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E26E3" w14:textId="218A3A34" w:rsidR="00CC1587" w:rsidRPr="00F5094C" w:rsidRDefault="00CC1587" w:rsidP="00CF0D7A">
      <w:pPr>
        <w:pStyle w:val="Titolo2"/>
      </w:pPr>
    </w:p>
    <w:p w14:paraId="1C6E17FF" w14:textId="7EEBDC77" w:rsidR="00BF5E99" w:rsidRPr="00F5094C" w:rsidRDefault="00BF5E99" w:rsidP="00BF5E99">
      <w:pPr>
        <w:rPr>
          <w:rFonts w:ascii="Times New Roman" w:hAnsi="Times New Roman" w:cs="Times New Roman"/>
          <w:lang w:val="en-GB"/>
        </w:rPr>
      </w:pPr>
    </w:p>
    <w:p w14:paraId="3975C21C" w14:textId="66EDCD19" w:rsidR="00BF5E99" w:rsidRPr="00F5094C" w:rsidRDefault="00BF5E99" w:rsidP="00BF5E99">
      <w:pPr>
        <w:tabs>
          <w:tab w:val="left" w:pos="1380"/>
        </w:tabs>
        <w:rPr>
          <w:rFonts w:ascii="Times New Roman" w:hAnsi="Times New Roman" w:cs="Times New Roman"/>
          <w:lang w:val="en-GB"/>
        </w:rPr>
      </w:pPr>
      <w:r w:rsidRPr="00F5094C">
        <w:rPr>
          <w:rFonts w:ascii="Times New Roman" w:hAnsi="Times New Roman" w:cs="Times New Roman"/>
        </w:rPr>
        <w:tab/>
      </w:r>
    </w:p>
    <w:p w14:paraId="1E45FDCB" w14:textId="77777777" w:rsidR="00ED1509" w:rsidRPr="00F5094C" w:rsidRDefault="00ED1509" w:rsidP="00BF5E99">
      <w:pPr>
        <w:tabs>
          <w:tab w:val="left" w:pos="1380"/>
        </w:tabs>
        <w:rPr>
          <w:rFonts w:ascii="Times New Roman" w:hAnsi="Times New Roman" w:cs="Times New Roman"/>
          <w:lang w:val="en-GB"/>
        </w:rPr>
      </w:pPr>
    </w:p>
    <w:p w14:paraId="15389752" w14:textId="77777777" w:rsidR="00ED1509" w:rsidRPr="00F5094C" w:rsidRDefault="00ED1509" w:rsidP="00BF5E99">
      <w:pPr>
        <w:tabs>
          <w:tab w:val="left" w:pos="1380"/>
        </w:tabs>
        <w:rPr>
          <w:rFonts w:ascii="Times New Roman" w:hAnsi="Times New Roman" w:cs="Times New Roman"/>
          <w:lang w:val="en-GB"/>
        </w:rPr>
      </w:pPr>
    </w:p>
    <w:p w14:paraId="43717110" w14:textId="77777777" w:rsidR="00ED1509" w:rsidRPr="00F5094C" w:rsidRDefault="00ED1509" w:rsidP="00BF5E99">
      <w:pPr>
        <w:tabs>
          <w:tab w:val="left" w:pos="1380"/>
        </w:tabs>
        <w:rPr>
          <w:rFonts w:ascii="Times New Roman" w:hAnsi="Times New Roman" w:cs="Times New Roman"/>
          <w:lang w:val="en-GB"/>
        </w:rPr>
      </w:pPr>
    </w:p>
    <w:p w14:paraId="578D63DB" w14:textId="33960604" w:rsidR="00241A65" w:rsidRPr="00AA4DB2" w:rsidRDefault="0F9A41F8" w:rsidP="00241A65">
      <w:pPr>
        <w:spacing w:before="120" w:after="120"/>
        <w:jc w:val="center"/>
        <w:rPr>
          <w:rFonts w:ascii="Times New Roman" w:hAnsi="Times New Roman" w:cs="Times New Roman"/>
          <w:sz w:val="72"/>
          <w:szCs w:val="72"/>
          <w:lang w:val="it-IT"/>
        </w:rPr>
      </w:pPr>
      <w:r w:rsidRPr="7C486565">
        <w:rPr>
          <w:rFonts w:ascii="Times New Roman" w:hAnsi="Times New Roman" w:cs="Times New Roman"/>
          <w:sz w:val="72"/>
          <w:szCs w:val="72"/>
          <w:lang w:val="it-IT"/>
        </w:rPr>
        <w:t xml:space="preserve">D 2.2. </w:t>
      </w:r>
      <w:r w:rsidR="00241A65" w:rsidRPr="7C486565">
        <w:rPr>
          <w:rFonts w:ascii="Times New Roman" w:hAnsi="Times New Roman" w:cs="Times New Roman"/>
          <w:sz w:val="72"/>
          <w:szCs w:val="72"/>
          <w:lang w:val="it-IT"/>
        </w:rPr>
        <w:t>REPORT DI MAPPATURA DEI BISOGNI FORMATIVI D</w:t>
      </w:r>
      <w:r w:rsidR="000B07DB" w:rsidRPr="7C486565">
        <w:rPr>
          <w:rFonts w:ascii="Times New Roman" w:hAnsi="Times New Roman" w:cs="Times New Roman"/>
          <w:sz w:val="72"/>
          <w:szCs w:val="72"/>
          <w:lang w:val="it-IT"/>
        </w:rPr>
        <w:t xml:space="preserve">ELLE PMI </w:t>
      </w:r>
      <w:r w:rsidR="00241A65" w:rsidRPr="7C486565">
        <w:rPr>
          <w:rFonts w:ascii="Times New Roman" w:hAnsi="Times New Roman" w:cs="Times New Roman"/>
          <w:sz w:val="72"/>
          <w:szCs w:val="72"/>
          <w:lang w:val="it-IT"/>
        </w:rPr>
        <w:t>SYMBIOTECH E STRUTTURA DEL PERCORSO DI APPRENDIMENTO</w:t>
      </w:r>
    </w:p>
    <w:p w14:paraId="37FE2387" w14:textId="77777777" w:rsidR="00ED1509" w:rsidRPr="00AA4DB2" w:rsidRDefault="00ED1509" w:rsidP="00BF5E99">
      <w:pPr>
        <w:tabs>
          <w:tab w:val="left" w:pos="1380"/>
        </w:tabs>
        <w:rPr>
          <w:rFonts w:ascii="Times New Roman" w:hAnsi="Times New Roman" w:cs="Times New Roman"/>
          <w:lang w:val="it-IT"/>
        </w:rPr>
      </w:pPr>
    </w:p>
    <w:p w14:paraId="12ADED39" w14:textId="77777777" w:rsidR="00ED1509" w:rsidRPr="00AA4DB2" w:rsidRDefault="00ED1509" w:rsidP="00BF5E99">
      <w:pPr>
        <w:tabs>
          <w:tab w:val="left" w:pos="1380"/>
        </w:tabs>
        <w:rPr>
          <w:rFonts w:ascii="Times New Roman" w:hAnsi="Times New Roman" w:cs="Times New Roman"/>
          <w:lang w:val="it-IT"/>
        </w:rPr>
      </w:pPr>
    </w:p>
    <w:p w14:paraId="028C8974" w14:textId="77777777" w:rsidR="00ED1509" w:rsidRPr="00AA4DB2" w:rsidRDefault="00ED1509" w:rsidP="00BF5E99">
      <w:pPr>
        <w:tabs>
          <w:tab w:val="left" w:pos="1380"/>
        </w:tabs>
        <w:rPr>
          <w:rFonts w:ascii="Times New Roman" w:hAnsi="Times New Roman" w:cs="Times New Roman"/>
          <w:lang w:val="it-IT"/>
        </w:rPr>
      </w:pPr>
    </w:p>
    <w:p w14:paraId="61FAD01C" w14:textId="77777777" w:rsidR="00ED1509" w:rsidRPr="00AA4DB2" w:rsidRDefault="00ED1509" w:rsidP="00BF5E99">
      <w:pPr>
        <w:tabs>
          <w:tab w:val="left" w:pos="1380"/>
        </w:tabs>
        <w:rPr>
          <w:rFonts w:ascii="Times New Roman" w:hAnsi="Times New Roman" w:cs="Times New Roman"/>
          <w:lang w:val="it-IT"/>
        </w:rPr>
      </w:pPr>
    </w:p>
    <w:p w14:paraId="43A33852" w14:textId="77777777" w:rsidR="00ED1509" w:rsidRPr="00AA4DB2" w:rsidRDefault="00ED1509" w:rsidP="00BF5E99">
      <w:pPr>
        <w:tabs>
          <w:tab w:val="left" w:pos="1380"/>
        </w:tabs>
        <w:rPr>
          <w:rFonts w:ascii="Times New Roman" w:hAnsi="Times New Roman" w:cs="Times New Roman"/>
          <w:lang w:val="it-IT"/>
        </w:rPr>
      </w:pPr>
    </w:p>
    <w:p w14:paraId="3F4A4D4D" w14:textId="77777777" w:rsidR="00ED1509" w:rsidRPr="00AA4DB2" w:rsidRDefault="00ED1509" w:rsidP="00BF5E99">
      <w:pPr>
        <w:tabs>
          <w:tab w:val="left" w:pos="1380"/>
        </w:tabs>
        <w:rPr>
          <w:rFonts w:ascii="Times New Roman" w:hAnsi="Times New Roman" w:cs="Times New Roman"/>
          <w:lang w:val="it-IT"/>
        </w:rPr>
      </w:pPr>
    </w:p>
    <w:p w14:paraId="3D98ECEB" w14:textId="1DD3C77F" w:rsidR="00ED1509" w:rsidRPr="00AA4DB2" w:rsidRDefault="00ED1509" w:rsidP="6671B9F5">
      <w:pPr>
        <w:tabs>
          <w:tab w:val="left" w:pos="1380"/>
        </w:tabs>
        <w:rPr>
          <w:rFonts w:ascii="Times New Roman" w:hAnsi="Times New Roman" w:cs="Times New Roman"/>
          <w:lang w:val="it-IT"/>
        </w:rPr>
      </w:pPr>
    </w:p>
    <w:p w14:paraId="614E25A7" w14:textId="19C8ECE5" w:rsidR="1B354311" w:rsidRDefault="1B354311" w:rsidP="6671B9F5">
      <w:pPr>
        <w:spacing w:after="0"/>
        <w:jc w:val="both"/>
        <w:rPr>
          <w:rFonts w:ascii="Times New Roman" w:eastAsia="Times New Roman" w:hAnsi="Times New Roman" w:cs="Times New Roman"/>
          <w:sz w:val="18"/>
          <w:szCs w:val="18"/>
          <w:lang w:val="en-GB"/>
        </w:rPr>
      </w:pPr>
      <w:r w:rsidRPr="6671B9F5">
        <w:rPr>
          <w:rFonts w:ascii="Times New Roman" w:eastAsia="Times New Roman" w:hAnsi="Times New Roman" w:cs="Times New Roman"/>
          <w:i/>
          <w:iCs/>
          <w:color w:val="000000" w:themeColor="text1"/>
          <w:sz w:val="18"/>
          <w:szCs w:val="18"/>
          <w:lang w:val="el-GR"/>
        </w:rPr>
        <w:lastRenderedPageBreak/>
        <w:t>«</w:t>
      </w:r>
      <w:r w:rsidRPr="00CF0D7A">
        <w:rPr>
          <w:rFonts w:ascii="Times New Roman" w:eastAsia="Times New Roman" w:hAnsi="Times New Roman" w:cs="Times New Roman"/>
          <w:i/>
          <w:iCs/>
          <w:color w:val="000000" w:themeColor="text1"/>
          <w:sz w:val="24"/>
          <w:szCs w:val="24"/>
          <w:lang w:val="it-IT"/>
        </w:rPr>
        <w:t xml:space="preserve">Finanziato dall'Unione europea. Le opinioni espresse appartengono, tuttavia, al solo o ai soli autori e non riflettono necessariamente le opinioni dell'Unione europea o dell’Agenzia esecutiva europea per l’istruzione e la cultura (EACEA). </w:t>
      </w:r>
      <w:r w:rsidRPr="00CF0D7A">
        <w:rPr>
          <w:rFonts w:ascii="Times New Roman" w:eastAsia="Times New Roman" w:hAnsi="Times New Roman" w:cs="Times New Roman"/>
          <w:i/>
          <w:iCs/>
          <w:color w:val="000000" w:themeColor="text1"/>
          <w:sz w:val="24"/>
          <w:szCs w:val="24"/>
        </w:rPr>
        <w:t xml:space="preserve">Né </w:t>
      </w:r>
      <w:proofErr w:type="spellStart"/>
      <w:r w:rsidRPr="00CF0D7A">
        <w:rPr>
          <w:rFonts w:ascii="Times New Roman" w:eastAsia="Times New Roman" w:hAnsi="Times New Roman" w:cs="Times New Roman"/>
          <w:i/>
          <w:iCs/>
          <w:color w:val="000000" w:themeColor="text1"/>
          <w:sz w:val="24"/>
          <w:szCs w:val="24"/>
        </w:rPr>
        <w:t>l'Unione</w:t>
      </w:r>
      <w:proofErr w:type="spellEnd"/>
      <w:r w:rsidRPr="00CF0D7A">
        <w:rPr>
          <w:rFonts w:ascii="Times New Roman" w:eastAsia="Times New Roman" w:hAnsi="Times New Roman" w:cs="Times New Roman"/>
          <w:i/>
          <w:iCs/>
          <w:color w:val="000000" w:themeColor="text1"/>
          <w:sz w:val="24"/>
          <w:szCs w:val="24"/>
        </w:rPr>
        <w:t xml:space="preserve"> </w:t>
      </w:r>
      <w:proofErr w:type="spellStart"/>
      <w:r w:rsidRPr="00CF0D7A">
        <w:rPr>
          <w:rFonts w:ascii="Times New Roman" w:eastAsia="Times New Roman" w:hAnsi="Times New Roman" w:cs="Times New Roman"/>
          <w:i/>
          <w:iCs/>
          <w:color w:val="000000" w:themeColor="text1"/>
          <w:sz w:val="24"/>
          <w:szCs w:val="24"/>
        </w:rPr>
        <w:t>europea</w:t>
      </w:r>
      <w:proofErr w:type="spellEnd"/>
      <w:r w:rsidRPr="00CF0D7A">
        <w:rPr>
          <w:rFonts w:ascii="Times New Roman" w:eastAsia="Times New Roman" w:hAnsi="Times New Roman" w:cs="Times New Roman"/>
          <w:i/>
          <w:iCs/>
          <w:color w:val="000000" w:themeColor="text1"/>
          <w:sz w:val="24"/>
          <w:szCs w:val="24"/>
        </w:rPr>
        <w:t xml:space="preserve"> né </w:t>
      </w:r>
      <w:proofErr w:type="spellStart"/>
      <w:r w:rsidRPr="00CF0D7A">
        <w:rPr>
          <w:rFonts w:ascii="Times New Roman" w:eastAsia="Times New Roman" w:hAnsi="Times New Roman" w:cs="Times New Roman"/>
          <w:i/>
          <w:iCs/>
          <w:color w:val="000000" w:themeColor="text1"/>
          <w:sz w:val="24"/>
          <w:szCs w:val="24"/>
        </w:rPr>
        <w:t>l'EACEA</w:t>
      </w:r>
      <w:proofErr w:type="spellEnd"/>
      <w:r w:rsidRPr="00CF0D7A">
        <w:rPr>
          <w:rFonts w:ascii="Times New Roman" w:eastAsia="Times New Roman" w:hAnsi="Times New Roman" w:cs="Times New Roman"/>
          <w:i/>
          <w:iCs/>
          <w:color w:val="000000" w:themeColor="text1"/>
          <w:sz w:val="24"/>
          <w:szCs w:val="24"/>
        </w:rPr>
        <w:t xml:space="preserve"> </w:t>
      </w:r>
      <w:proofErr w:type="spellStart"/>
      <w:r w:rsidRPr="00CF0D7A">
        <w:rPr>
          <w:rFonts w:ascii="Times New Roman" w:eastAsia="Times New Roman" w:hAnsi="Times New Roman" w:cs="Times New Roman"/>
          <w:i/>
          <w:iCs/>
          <w:color w:val="000000" w:themeColor="text1"/>
          <w:sz w:val="24"/>
          <w:szCs w:val="24"/>
        </w:rPr>
        <w:t>possono</w:t>
      </w:r>
      <w:proofErr w:type="spellEnd"/>
      <w:r w:rsidRPr="00CF0D7A">
        <w:rPr>
          <w:rFonts w:ascii="Times New Roman" w:eastAsia="Times New Roman" w:hAnsi="Times New Roman" w:cs="Times New Roman"/>
          <w:i/>
          <w:iCs/>
          <w:color w:val="000000" w:themeColor="text1"/>
          <w:sz w:val="24"/>
          <w:szCs w:val="24"/>
        </w:rPr>
        <w:t xml:space="preserve"> </w:t>
      </w:r>
      <w:proofErr w:type="spellStart"/>
      <w:r w:rsidRPr="00CF0D7A">
        <w:rPr>
          <w:rFonts w:ascii="Times New Roman" w:eastAsia="Times New Roman" w:hAnsi="Times New Roman" w:cs="Times New Roman"/>
          <w:i/>
          <w:iCs/>
          <w:color w:val="000000" w:themeColor="text1"/>
          <w:sz w:val="24"/>
          <w:szCs w:val="24"/>
        </w:rPr>
        <w:t>esserne</w:t>
      </w:r>
      <w:proofErr w:type="spellEnd"/>
      <w:r w:rsidRPr="00CF0D7A">
        <w:rPr>
          <w:rFonts w:ascii="Times New Roman" w:eastAsia="Times New Roman" w:hAnsi="Times New Roman" w:cs="Times New Roman"/>
          <w:i/>
          <w:iCs/>
          <w:color w:val="000000" w:themeColor="text1"/>
          <w:sz w:val="24"/>
          <w:szCs w:val="24"/>
        </w:rPr>
        <w:t xml:space="preserve"> </w:t>
      </w:r>
      <w:proofErr w:type="spellStart"/>
      <w:r w:rsidRPr="00CF0D7A">
        <w:rPr>
          <w:rFonts w:ascii="Times New Roman" w:eastAsia="Times New Roman" w:hAnsi="Times New Roman" w:cs="Times New Roman"/>
          <w:i/>
          <w:iCs/>
          <w:color w:val="000000" w:themeColor="text1"/>
          <w:sz w:val="24"/>
          <w:szCs w:val="24"/>
        </w:rPr>
        <w:t>ritenute</w:t>
      </w:r>
      <w:proofErr w:type="spellEnd"/>
      <w:r w:rsidRPr="00CF0D7A">
        <w:rPr>
          <w:rFonts w:ascii="Times New Roman" w:eastAsia="Times New Roman" w:hAnsi="Times New Roman" w:cs="Times New Roman"/>
          <w:i/>
          <w:iCs/>
          <w:color w:val="000000" w:themeColor="text1"/>
          <w:sz w:val="24"/>
          <w:szCs w:val="24"/>
        </w:rPr>
        <w:t xml:space="preserve"> </w:t>
      </w:r>
      <w:proofErr w:type="spellStart"/>
      <w:r w:rsidRPr="00CF0D7A">
        <w:rPr>
          <w:rFonts w:ascii="Times New Roman" w:eastAsia="Times New Roman" w:hAnsi="Times New Roman" w:cs="Times New Roman"/>
          <w:i/>
          <w:iCs/>
          <w:color w:val="000000" w:themeColor="text1"/>
          <w:sz w:val="24"/>
          <w:szCs w:val="24"/>
        </w:rPr>
        <w:t>responsabili</w:t>
      </w:r>
      <w:proofErr w:type="spellEnd"/>
      <w:r w:rsidRPr="00CF0D7A">
        <w:rPr>
          <w:rFonts w:ascii="Times New Roman" w:eastAsia="Times New Roman" w:hAnsi="Times New Roman" w:cs="Times New Roman"/>
          <w:i/>
          <w:iCs/>
          <w:color w:val="000000" w:themeColor="text1"/>
          <w:sz w:val="24"/>
          <w:szCs w:val="24"/>
        </w:rPr>
        <w:t>.</w:t>
      </w:r>
      <w:r w:rsidRPr="00CF0D7A">
        <w:rPr>
          <w:rFonts w:ascii="Times New Roman" w:eastAsia="Times New Roman" w:hAnsi="Times New Roman" w:cs="Times New Roman"/>
          <w:i/>
          <w:iCs/>
          <w:color w:val="000000" w:themeColor="text1"/>
          <w:sz w:val="24"/>
          <w:szCs w:val="24"/>
          <w:lang w:val="el-GR"/>
        </w:rPr>
        <w:t>»</w:t>
      </w:r>
    </w:p>
    <w:p w14:paraId="748E4BD3" w14:textId="04F7FDB3" w:rsidR="6671B9F5" w:rsidRDefault="6671B9F5" w:rsidP="6671B9F5">
      <w:pPr>
        <w:tabs>
          <w:tab w:val="left" w:pos="1380"/>
        </w:tabs>
        <w:rPr>
          <w:rFonts w:ascii="Times New Roman" w:hAnsi="Times New Roman" w:cs="Times New Roman"/>
          <w:lang w:val="it-IT"/>
        </w:rPr>
      </w:pPr>
    </w:p>
    <w:p w14:paraId="2B7AC1EF" w14:textId="77777777" w:rsidR="00ED1509" w:rsidRPr="00AA4DB2" w:rsidRDefault="00ED1509" w:rsidP="00BF5E99">
      <w:pPr>
        <w:tabs>
          <w:tab w:val="left" w:pos="1380"/>
        </w:tabs>
        <w:rPr>
          <w:rFonts w:ascii="Times New Roman" w:hAnsi="Times New Roman" w:cs="Times New Roman"/>
          <w:lang w:val="it-IT"/>
        </w:rPr>
      </w:pPr>
    </w:p>
    <w:p w14:paraId="75E08E18" w14:textId="77777777" w:rsidR="00ED1509" w:rsidRPr="00AA4DB2" w:rsidRDefault="00ED1509" w:rsidP="00BF5E99">
      <w:pPr>
        <w:tabs>
          <w:tab w:val="left" w:pos="1380"/>
        </w:tabs>
        <w:rPr>
          <w:rFonts w:ascii="Times New Roman" w:hAnsi="Times New Roman" w:cs="Times New Roman"/>
          <w:lang w:val="it-IT"/>
        </w:rPr>
      </w:pPr>
    </w:p>
    <w:p w14:paraId="2CE49CF7" w14:textId="77777777" w:rsidR="00ED1509" w:rsidRPr="00AA4DB2" w:rsidRDefault="00ED1509" w:rsidP="00BF5E99">
      <w:pPr>
        <w:tabs>
          <w:tab w:val="left" w:pos="1380"/>
        </w:tabs>
        <w:rPr>
          <w:rFonts w:ascii="Times New Roman" w:hAnsi="Times New Roman" w:cs="Times New Roman"/>
          <w:lang w:val="it-IT"/>
        </w:rPr>
      </w:pPr>
    </w:p>
    <w:p w14:paraId="4C8AA54A" w14:textId="77777777" w:rsidR="00ED1509" w:rsidRPr="00AA4DB2" w:rsidRDefault="00ED1509" w:rsidP="00BF5E99">
      <w:pPr>
        <w:tabs>
          <w:tab w:val="left" w:pos="1380"/>
        </w:tabs>
        <w:rPr>
          <w:rFonts w:ascii="Times New Roman" w:hAnsi="Times New Roman" w:cs="Times New Roman"/>
          <w:lang w:val="it-IT"/>
        </w:rPr>
      </w:pPr>
    </w:p>
    <w:p w14:paraId="1C38220A" w14:textId="77777777" w:rsidR="00ED1509" w:rsidRPr="00AA4DB2" w:rsidRDefault="00ED1509" w:rsidP="00BF5E99">
      <w:pPr>
        <w:tabs>
          <w:tab w:val="left" w:pos="1380"/>
        </w:tabs>
        <w:rPr>
          <w:rFonts w:ascii="Times New Roman" w:hAnsi="Times New Roman" w:cs="Times New Roman"/>
          <w:lang w:val="it-IT"/>
        </w:rPr>
      </w:pPr>
    </w:p>
    <w:p w14:paraId="574749EE" w14:textId="77777777" w:rsidR="00D17D76" w:rsidRPr="00AA4DB2" w:rsidRDefault="00D17D76" w:rsidP="00BF5E99">
      <w:pPr>
        <w:tabs>
          <w:tab w:val="left" w:pos="1380"/>
        </w:tabs>
        <w:rPr>
          <w:rFonts w:ascii="Times New Roman" w:hAnsi="Times New Roman" w:cs="Times New Roman"/>
          <w:lang w:val="it-IT"/>
        </w:rPr>
      </w:pPr>
    </w:p>
    <w:p w14:paraId="015A23F6" w14:textId="77777777" w:rsidR="00ED1509" w:rsidRPr="00AA4DB2" w:rsidRDefault="00ED1509" w:rsidP="00BF5E99">
      <w:pPr>
        <w:tabs>
          <w:tab w:val="left" w:pos="1380"/>
        </w:tabs>
        <w:rPr>
          <w:rFonts w:ascii="Times New Roman" w:hAnsi="Times New Roman" w:cs="Times New Roman"/>
          <w:lang w:val="it-IT"/>
        </w:rPr>
      </w:pPr>
    </w:p>
    <w:p w14:paraId="7C5117E4" w14:textId="665A02A1" w:rsidR="00ED1509" w:rsidRPr="00F5094C" w:rsidRDefault="00ED1509" w:rsidP="00ED1509">
      <w:pPr>
        <w:tabs>
          <w:tab w:val="left" w:pos="1275"/>
        </w:tabs>
        <w:kinsoku w:val="0"/>
        <w:overflowPunct w:val="0"/>
        <w:jc w:val="center"/>
        <w:textAlignment w:val="baseline"/>
        <w:rPr>
          <w:rFonts w:ascii="Times New Roman" w:eastAsia="MS PGothic" w:hAnsi="Times New Roman" w:cs="Times New Roman"/>
          <w:b/>
          <w:bCs/>
          <w:kern w:val="24"/>
          <w:sz w:val="32"/>
          <w:szCs w:val="32"/>
          <w:lang w:val="en-GB" w:eastAsia="pl-PL"/>
        </w:rPr>
      </w:pPr>
      <w:proofErr w:type="spellStart"/>
      <w:r w:rsidRPr="00F5094C">
        <w:rPr>
          <w:rFonts w:ascii="Times New Roman" w:eastAsia="MS PGothic" w:hAnsi="Times New Roman" w:cs="Times New Roman"/>
          <w:b/>
          <w:bCs/>
          <w:kern w:val="24"/>
          <w:sz w:val="32"/>
          <w:szCs w:val="32"/>
          <w:lang w:eastAsia="pl-PL"/>
        </w:rPr>
        <w:t>Sommario</w:t>
      </w:r>
      <w:proofErr w:type="spellEnd"/>
    </w:p>
    <w:sdt>
      <w:sdtPr>
        <w:rPr>
          <w:rFonts w:asciiTheme="minorHAnsi" w:eastAsiaTheme="minorEastAsia" w:hAnsiTheme="minorHAnsi" w:cstheme="minorBidi"/>
          <w:color w:val="auto"/>
          <w:sz w:val="22"/>
          <w:szCs w:val="22"/>
          <w:lang w:val="en-GB"/>
        </w:rPr>
        <w:id w:val="-459350900"/>
        <w:docPartObj>
          <w:docPartGallery w:val="Table of Contents"/>
          <w:docPartUnique/>
        </w:docPartObj>
      </w:sdtPr>
      <w:sdtEndPr>
        <w:rPr>
          <w:b/>
          <w:bCs/>
          <w:noProof/>
        </w:rPr>
      </w:sdtEndPr>
      <w:sdtContent>
        <w:p w14:paraId="2EE045A2" w14:textId="1D5F4AC4" w:rsidR="001A4003" w:rsidRPr="00F5094C" w:rsidRDefault="001A4003">
          <w:pPr>
            <w:pStyle w:val="Titolosommario"/>
            <w:rPr>
              <w:lang w:val="en-GB"/>
            </w:rPr>
          </w:pPr>
        </w:p>
        <w:p w14:paraId="3151B6D4" w14:textId="08D05FFE" w:rsidR="008839E8" w:rsidRPr="00F5094C" w:rsidRDefault="001A4003">
          <w:pPr>
            <w:pStyle w:val="Sommario1"/>
            <w:tabs>
              <w:tab w:val="right" w:leader="dot" w:pos="9062"/>
            </w:tabs>
            <w:rPr>
              <w:rFonts w:eastAsiaTheme="minorEastAsia"/>
              <w:noProof/>
              <w:kern w:val="2"/>
              <w:sz w:val="24"/>
              <w:szCs w:val="24"/>
              <w:lang w:val="en-GB"/>
              <w14:ligatures w14:val="standardContextual"/>
            </w:rPr>
          </w:pPr>
          <w:r w:rsidRPr="00F5094C">
            <w:fldChar w:fldCharType="begin"/>
          </w:r>
          <w:r w:rsidRPr="00F5094C">
            <w:instrText xml:space="preserve"> TOC \o "1-3" \h \z \u </w:instrText>
          </w:r>
          <w:r w:rsidRPr="00F5094C">
            <w:fldChar w:fldCharType="separate"/>
          </w:r>
          <w:hyperlink w:anchor="_Toc204897542" w:history="1">
            <w:r w:rsidR="008839E8" w:rsidRPr="00F5094C">
              <w:rPr>
                <w:rStyle w:val="Collegamentoipertestuale"/>
                <w:rFonts w:ascii="Times New Roman" w:eastAsia="MS PGothic" w:hAnsi="Times New Roman" w:cs="Times New Roman"/>
                <w:b/>
                <w:bCs/>
                <w:noProof/>
                <w:lang w:eastAsia="pl-PL"/>
              </w:rPr>
              <w:t>INTRODUZIONE</w:t>
            </w:r>
            <w:r w:rsidR="008839E8" w:rsidRPr="00F5094C">
              <w:rPr>
                <w:noProof/>
                <w:webHidden/>
              </w:rPr>
              <w:tab/>
            </w:r>
            <w:r w:rsidR="008839E8" w:rsidRPr="00F5094C">
              <w:rPr>
                <w:noProof/>
                <w:webHidden/>
              </w:rPr>
              <w:fldChar w:fldCharType="begin"/>
            </w:r>
            <w:r w:rsidR="008839E8" w:rsidRPr="00F5094C">
              <w:rPr>
                <w:noProof/>
                <w:webHidden/>
              </w:rPr>
              <w:instrText xml:space="preserve"> PAGEREF _Toc204897542 \h </w:instrText>
            </w:r>
            <w:r w:rsidR="008839E8" w:rsidRPr="00F5094C">
              <w:rPr>
                <w:noProof/>
                <w:webHidden/>
              </w:rPr>
            </w:r>
            <w:r w:rsidR="008839E8" w:rsidRPr="00F5094C">
              <w:rPr>
                <w:noProof/>
                <w:webHidden/>
              </w:rPr>
              <w:fldChar w:fldCharType="separate"/>
            </w:r>
            <w:r w:rsidR="0063210D">
              <w:rPr>
                <w:noProof/>
                <w:webHidden/>
              </w:rPr>
              <w:t>4</w:t>
            </w:r>
            <w:r w:rsidR="008839E8" w:rsidRPr="00F5094C">
              <w:rPr>
                <w:noProof/>
                <w:webHidden/>
              </w:rPr>
              <w:fldChar w:fldCharType="end"/>
            </w:r>
          </w:hyperlink>
        </w:p>
        <w:p w14:paraId="26DFA721" w14:textId="3E671E33" w:rsidR="008839E8" w:rsidRPr="00F5094C" w:rsidRDefault="008839E8">
          <w:pPr>
            <w:pStyle w:val="Sommario1"/>
            <w:tabs>
              <w:tab w:val="right" w:leader="dot" w:pos="9062"/>
            </w:tabs>
            <w:rPr>
              <w:rFonts w:eastAsiaTheme="minorEastAsia"/>
              <w:noProof/>
              <w:kern w:val="2"/>
              <w:sz w:val="24"/>
              <w:szCs w:val="24"/>
              <w:lang w:val="en-GB"/>
              <w14:ligatures w14:val="standardContextual"/>
            </w:rPr>
          </w:pPr>
          <w:hyperlink w:anchor="_Toc204897543" w:history="1">
            <w:r w:rsidRPr="00F5094C">
              <w:rPr>
                <w:rStyle w:val="Collegamentoipertestuale"/>
                <w:rFonts w:ascii="Times New Roman" w:eastAsia="MS PGothic" w:hAnsi="Times New Roman" w:cs="Times New Roman"/>
                <w:b/>
                <w:bCs/>
                <w:noProof/>
                <w:lang w:eastAsia="pl-PL"/>
              </w:rPr>
              <w:t>CAPITOLO I</w:t>
            </w:r>
            <w:r w:rsidRPr="00F5094C">
              <w:rPr>
                <w:noProof/>
                <w:webHidden/>
              </w:rPr>
              <w:tab/>
            </w:r>
            <w:r w:rsidRPr="00F5094C">
              <w:rPr>
                <w:noProof/>
                <w:webHidden/>
              </w:rPr>
              <w:fldChar w:fldCharType="begin"/>
            </w:r>
            <w:r w:rsidRPr="00F5094C">
              <w:rPr>
                <w:noProof/>
                <w:webHidden/>
              </w:rPr>
              <w:instrText xml:space="preserve"> PAGEREF _Toc204897543 \h </w:instrText>
            </w:r>
            <w:r w:rsidRPr="00F5094C">
              <w:rPr>
                <w:noProof/>
                <w:webHidden/>
              </w:rPr>
            </w:r>
            <w:r w:rsidRPr="00F5094C">
              <w:rPr>
                <w:noProof/>
                <w:webHidden/>
              </w:rPr>
              <w:fldChar w:fldCharType="separate"/>
            </w:r>
            <w:r w:rsidR="0063210D">
              <w:rPr>
                <w:noProof/>
                <w:webHidden/>
              </w:rPr>
              <w:t>8</w:t>
            </w:r>
            <w:r w:rsidRPr="00F5094C">
              <w:rPr>
                <w:noProof/>
                <w:webHidden/>
              </w:rPr>
              <w:fldChar w:fldCharType="end"/>
            </w:r>
          </w:hyperlink>
        </w:p>
        <w:p w14:paraId="6D1B54BC" w14:textId="7C7A518B" w:rsidR="008839E8" w:rsidRPr="00F5094C" w:rsidRDefault="008839E8">
          <w:pPr>
            <w:pStyle w:val="Sommario2"/>
            <w:tabs>
              <w:tab w:val="right" w:leader="dot" w:pos="9062"/>
            </w:tabs>
            <w:rPr>
              <w:rFonts w:eastAsiaTheme="minorEastAsia"/>
              <w:noProof/>
              <w:kern w:val="2"/>
              <w:sz w:val="24"/>
              <w:szCs w:val="24"/>
              <w:lang w:val="en-GB"/>
              <w14:ligatures w14:val="standardContextual"/>
            </w:rPr>
          </w:pPr>
          <w:hyperlink w:anchor="_Toc204897544" w:history="1">
            <w:r w:rsidRPr="00F5094C">
              <w:rPr>
                <w:rStyle w:val="Collegamentoipertestuale"/>
                <w:rFonts w:ascii="Times New Roman" w:eastAsia="MS PGothic" w:hAnsi="Times New Roman" w:cs="Times New Roman"/>
                <w:noProof/>
                <w:lang w:eastAsia="pl-PL"/>
              </w:rPr>
              <w:t>1. Metodologia e risultati della ricerca</w:t>
            </w:r>
            <w:r w:rsidRPr="00F5094C">
              <w:rPr>
                <w:noProof/>
                <w:webHidden/>
              </w:rPr>
              <w:tab/>
            </w:r>
            <w:r w:rsidRPr="00F5094C">
              <w:rPr>
                <w:noProof/>
                <w:webHidden/>
              </w:rPr>
              <w:fldChar w:fldCharType="begin"/>
            </w:r>
            <w:r w:rsidRPr="00F5094C">
              <w:rPr>
                <w:noProof/>
                <w:webHidden/>
              </w:rPr>
              <w:instrText xml:space="preserve"> PAGEREF _Toc204897544 \h </w:instrText>
            </w:r>
            <w:r w:rsidRPr="00F5094C">
              <w:rPr>
                <w:noProof/>
                <w:webHidden/>
              </w:rPr>
            </w:r>
            <w:r w:rsidRPr="00F5094C">
              <w:rPr>
                <w:noProof/>
                <w:webHidden/>
              </w:rPr>
              <w:fldChar w:fldCharType="separate"/>
            </w:r>
            <w:r w:rsidR="0063210D">
              <w:rPr>
                <w:noProof/>
                <w:webHidden/>
              </w:rPr>
              <w:t>8</w:t>
            </w:r>
            <w:r w:rsidRPr="00F5094C">
              <w:rPr>
                <w:noProof/>
                <w:webHidden/>
              </w:rPr>
              <w:fldChar w:fldCharType="end"/>
            </w:r>
          </w:hyperlink>
        </w:p>
        <w:p w14:paraId="4C8E8F88" w14:textId="74F3FF71" w:rsidR="008839E8" w:rsidRPr="00F5094C" w:rsidRDefault="008839E8">
          <w:pPr>
            <w:pStyle w:val="Sommario3"/>
            <w:tabs>
              <w:tab w:val="right" w:leader="dot" w:pos="9062"/>
            </w:tabs>
            <w:rPr>
              <w:rFonts w:eastAsiaTheme="minorEastAsia"/>
              <w:noProof/>
              <w:kern w:val="2"/>
              <w:sz w:val="24"/>
              <w:szCs w:val="24"/>
              <w:lang w:val="en-GB"/>
              <w14:ligatures w14:val="standardContextual"/>
            </w:rPr>
          </w:pPr>
          <w:hyperlink w:anchor="_Toc204897545" w:history="1">
            <w:r w:rsidRPr="00F5094C">
              <w:rPr>
                <w:rStyle w:val="Collegamentoipertestuale"/>
                <w:rFonts w:ascii="Times New Roman" w:eastAsia="MS PGothic" w:hAnsi="Times New Roman" w:cs="Times New Roman"/>
                <w:noProof/>
                <w:lang w:eastAsia="pl-PL"/>
              </w:rPr>
              <w:t>1.1. Descrizione della metodologia di ricerca</w:t>
            </w:r>
            <w:r w:rsidRPr="00F5094C">
              <w:rPr>
                <w:noProof/>
                <w:webHidden/>
              </w:rPr>
              <w:tab/>
            </w:r>
            <w:r w:rsidRPr="00F5094C">
              <w:rPr>
                <w:noProof/>
                <w:webHidden/>
              </w:rPr>
              <w:fldChar w:fldCharType="begin"/>
            </w:r>
            <w:r w:rsidRPr="00F5094C">
              <w:rPr>
                <w:noProof/>
                <w:webHidden/>
              </w:rPr>
              <w:instrText xml:space="preserve"> PAGEREF _Toc204897545 \h </w:instrText>
            </w:r>
            <w:r w:rsidRPr="00F5094C">
              <w:rPr>
                <w:noProof/>
                <w:webHidden/>
              </w:rPr>
            </w:r>
            <w:r w:rsidRPr="00F5094C">
              <w:rPr>
                <w:noProof/>
                <w:webHidden/>
              </w:rPr>
              <w:fldChar w:fldCharType="separate"/>
            </w:r>
            <w:r w:rsidR="0063210D">
              <w:rPr>
                <w:noProof/>
                <w:webHidden/>
              </w:rPr>
              <w:t>8</w:t>
            </w:r>
            <w:r w:rsidRPr="00F5094C">
              <w:rPr>
                <w:noProof/>
                <w:webHidden/>
              </w:rPr>
              <w:fldChar w:fldCharType="end"/>
            </w:r>
          </w:hyperlink>
        </w:p>
        <w:p w14:paraId="14252927" w14:textId="1FA54996" w:rsidR="008839E8" w:rsidRPr="00F5094C" w:rsidRDefault="008839E8">
          <w:pPr>
            <w:pStyle w:val="Sommario3"/>
            <w:tabs>
              <w:tab w:val="right" w:leader="dot" w:pos="9062"/>
            </w:tabs>
            <w:rPr>
              <w:rFonts w:eastAsiaTheme="minorEastAsia"/>
              <w:noProof/>
              <w:kern w:val="2"/>
              <w:sz w:val="24"/>
              <w:szCs w:val="24"/>
              <w:lang w:val="en-GB"/>
              <w14:ligatures w14:val="standardContextual"/>
            </w:rPr>
          </w:pPr>
          <w:hyperlink w:anchor="_Toc204897546" w:history="1">
            <w:r w:rsidRPr="00F5094C">
              <w:rPr>
                <w:rStyle w:val="Collegamentoipertestuale"/>
                <w:rFonts w:ascii="Times New Roman" w:hAnsi="Times New Roman" w:cs="Times New Roman"/>
                <w:noProof/>
              </w:rPr>
              <w:t>1.2. Risultati della ricerca qualitativa</w:t>
            </w:r>
            <w:r w:rsidRPr="00F5094C">
              <w:rPr>
                <w:noProof/>
                <w:webHidden/>
              </w:rPr>
              <w:tab/>
            </w:r>
            <w:r w:rsidRPr="00F5094C">
              <w:rPr>
                <w:noProof/>
                <w:webHidden/>
              </w:rPr>
              <w:fldChar w:fldCharType="begin"/>
            </w:r>
            <w:r w:rsidRPr="00F5094C">
              <w:rPr>
                <w:noProof/>
                <w:webHidden/>
              </w:rPr>
              <w:instrText xml:space="preserve"> PAGEREF _Toc204897546 \h </w:instrText>
            </w:r>
            <w:r w:rsidRPr="00F5094C">
              <w:rPr>
                <w:noProof/>
                <w:webHidden/>
              </w:rPr>
            </w:r>
            <w:r w:rsidRPr="00F5094C">
              <w:rPr>
                <w:noProof/>
                <w:webHidden/>
              </w:rPr>
              <w:fldChar w:fldCharType="separate"/>
            </w:r>
            <w:r w:rsidR="0063210D">
              <w:rPr>
                <w:noProof/>
                <w:webHidden/>
              </w:rPr>
              <w:t>15</w:t>
            </w:r>
            <w:r w:rsidRPr="00F5094C">
              <w:rPr>
                <w:noProof/>
                <w:webHidden/>
              </w:rPr>
              <w:fldChar w:fldCharType="end"/>
            </w:r>
          </w:hyperlink>
        </w:p>
        <w:p w14:paraId="72ACAD94" w14:textId="16C891F4" w:rsidR="008839E8" w:rsidRPr="00F5094C" w:rsidRDefault="000E1CE8" w:rsidP="000E1CE8">
          <w:pPr>
            <w:pStyle w:val="Titolo3"/>
            <w:ind w:firstLine="440"/>
            <w:rPr>
              <w:rFonts w:ascii="Times New Roman" w:hAnsi="Times New Roman" w:cs="Times New Roman"/>
              <w:noProof/>
              <w:color w:val="auto"/>
              <w:sz w:val="28"/>
              <w:szCs w:val="28"/>
            </w:rPr>
          </w:pPr>
          <w:r w:rsidRPr="00F5094C">
            <w:rPr>
              <w:rFonts w:ascii="Times New Roman" w:eastAsiaTheme="minorEastAsia" w:hAnsi="Times New Roman" w:cs="Times New Roman"/>
              <w:noProof/>
              <w:color w:val="auto"/>
              <w:kern w:val="2"/>
              <w:sz w:val="22"/>
              <w:szCs w:val="22"/>
              <w14:ligatures w14:val="standardContextual"/>
            </w:rPr>
            <w:t>1.3</w:t>
          </w:r>
          <w:r w:rsidRPr="00F5094C">
            <w:rPr>
              <w:rFonts w:ascii="Times New Roman" w:hAnsi="Times New Roman" w:cs="Times New Roman"/>
              <w:noProof/>
              <w:color w:val="auto"/>
            </w:rPr>
            <w:t>. Risultati della ricerca quantitativa.................................................................. 35</w:t>
          </w:r>
        </w:p>
        <w:p w14:paraId="658C0218" w14:textId="06B18180" w:rsidR="008839E8" w:rsidRPr="00F5094C" w:rsidRDefault="008839E8">
          <w:pPr>
            <w:pStyle w:val="Sommario1"/>
            <w:tabs>
              <w:tab w:val="right" w:leader="dot" w:pos="9062"/>
            </w:tabs>
            <w:rPr>
              <w:rFonts w:eastAsiaTheme="minorEastAsia"/>
              <w:noProof/>
              <w:kern w:val="2"/>
              <w:sz w:val="24"/>
              <w:szCs w:val="24"/>
              <w:lang w:val="en-GB"/>
              <w14:ligatures w14:val="standardContextual"/>
            </w:rPr>
          </w:pPr>
          <w:hyperlink w:anchor="_Toc204897552" w:history="1">
            <w:r w:rsidRPr="00F5094C">
              <w:rPr>
                <w:rStyle w:val="Collegamentoipertestuale"/>
                <w:rFonts w:ascii="Times New Roman" w:eastAsia="MS PGothic" w:hAnsi="Times New Roman" w:cs="Times New Roman"/>
                <w:noProof/>
                <w:lang w:eastAsia="pl-PL"/>
              </w:rPr>
              <w:t>CAPITOLO II</w:t>
            </w:r>
            <w:r w:rsidRPr="00F5094C">
              <w:rPr>
                <w:noProof/>
                <w:webHidden/>
              </w:rPr>
              <w:tab/>
            </w:r>
            <w:r w:rsidRPr="00F5094C">
              <w:rPr>
                <w:noProof/>
                <w:webHidden/>
              </w:rPr>
              <w:fldChar w:fldCharType="begin"/>
            </w:r>
            <w:r w:rsidRPr="00F5094C">
              <w:rPr>
                <w:noProof/>
                <w:webHidden/>
              </w:rPr>
              <w:instrText xml:space="preserve"> PAGEREF _Toc204897552 \h </w:instrText>
            </w:r>
            <w:r w:rsidRPr="00F5094C">
              <w:rPr>
                <w:noProof/>
                <w:webHidden/>
              </w:rPr>
            </w:r>
            <w:r w:rsidRPr="00F5094C">
              <w:rPr>
                <w:noProof/>
                <w:webHidden/>
              </w:rPr>
              <w:fldChar w:fldCharType="separate"/>
            </w:r>
            <w:r w:rsidR="0063210D">
              <w:rPr>
                <w:noProof/>
                <w:webHidden/>
              </w:rPr>
              <w:t>57</w:t>
            </w:r>
            <w:r w:rsidRPr="00F5094C">
              <w:rPr>
                <w:noProof/>
                <w:webHidden/>
              </w:rPr>
              <w:fldChar w:fldCharType="end"/>
            </w:r>
          </w:hyperlink>
        </w:p>
        <w:p w14:paraId="47395252" w14:textId="4054D123" w:rsidR="008839E8" w:rsidRPr="00F5094C" w:rsidRDefault="008839E8">
          <w:pPr>
            <w:pStyle w:val="Sommario2"/>
            <w:tabs>
              <w:tab w:val="right" w:leader="dot" w:pos="9062"/>
            </w:tabs>
            <w:rPr>
              <w:rFonts w:eastAsiaTheme="minorEastAsia"/>
              <w:noProof/>
              <w:kern w:val="2"/>
              <w:sz w:val="24"/>
              <w:szCs w:val="24"/>
              <w:lang w:val="en-GB"/>
              <w14:ligatures w14:val="standardContextual"/>
            </w:rPr>
          </w:pPr>
          <w:hyperlink w:anchor="_Toc204897553" w:history="1">
            <w:r w:rsidRPr="00F5094C">
              <w:rPr>
                <w:rStyle w:val="Collegamentoipertestuale"/>
                <w:rFonts w:ascii="Times New Roman" w:eastAsia="MS PGothic" w:hAnsi="Times New Roman" w:cs="Times New Roman"/>
                <w:noProof/>
                <w:lang w:eastAsia="pl-PL"/>
              </w:rPr>
              <w:t>2. Curriculum per SymbioTechManagers</w:t>
            </w:r>
            <w:r w:rsidRPr="00F5094C">
              <w:rPr>
                <w:noProof/>
                <w:webHidden/>
              </w:rPr>
              <w:tab/>
            </w:r>
            <w:r w:rsidRPr="00F5094C">
              <w:rPr>
                <w:noProof/>
                <w:webHidden/>
              </w:rPr>
              <w:fldChar w:fldCharType="begin"/>
            </w:r>
            <w:r w:rsidRPr="00F5094C">
              <w:rPr>
                <w:noProof/>
                <w:webHidden/>
              </w:rPr>
              <w:instrText xml:space="preserve"> PAGEREF _Toc204897553 \h </w:instrText>
            </w:r>
            <w:r w:rsidRPr="00F5094C">
              <w:rPr>
                <w:noProof/>
                <w:webHidden/>
              </w:rPr>
            </w:r>
            <w:r w:rsidRPr="00F5094C">
              <w:rPr>
                <w:noProof/>
                <w:webHidden/>
              </w:rPr>
              <w:fldChar w:fldCharType="separate"/>
            </w:r>
            <w:r w:rsidR="0063210D">
              <w:rPr>
                <w:noProof/>
                <w:webHidden/>
              </w:rPr>
              <w:t>57</w:t>
            </w:r>
            <w:r w:rsidRPr="00F5094C">
              <w:rPr>
                <w:noProof/>
                <w:webHidden/>
              </w:rPr>
              <w:fldChar w:fldCharType="end"/>
            </w:r>
          </w:hyperlink>
        </w:p>
        <w:p w14:paraId="7D17FA70" w14:textId="2DE26483" w:rsidR="008839E8" w:rsidRPr="00F5094C" w:rsidRDefault="008839E8">
          <w:pPr>
            <w:pStyle w:val="Sommario3"/>
            <w:tabs>
              <w:tab w:val="right" w:leader="dot" w:pos="9062"/>
            </w:tabs>
            <w:rPr>
              <w:rFonts w:eastAsiaTheme="minorEastAsia"/>
              <w:noProof/>
              <w:kern w:val="2"/>
              <w:sz w:val="24"/>
              <w:szCs w:val="24"/>
              <w:lang w:val="en-GB"/>
              <w14:ligatures w14:val="standardContextual"/>
            </w:rPr>
          </w:pPr>
          <w:hyperlink w:anchor="_Toc204897554" w:history="1">
            <w:r w:rsidRPr="00F5094C">
              <w:rPr>
                <w:rStyle w:val="Collegamentoipertestuale"/>
                <w:rFonts w:ascii="Times New Roman" w:eastAsia="MS PGothic" w:hAnsi="Times New Roman" w:cs="Times New Roman"/>
                <w:noProof/>
                <w:kern w:val="24"/>
                <w:lang w:eastAsia="pl-PL"/>
              </w:rPr>
              <w:t xml:space="preserve">2.1. </w:t>
            </w:r>
            <w:r w:rsidRPr="00F5094C">
              <w:rPr>
                <w:rStyle w:val="Collegamentoipertestuale"/>
                <w:rFonts w:ascii="Times New Roman" w:hAnsi="Times New Roman" w:cs="Times New Roman"/>
                <w:noProof/>
              </w:rPr>
              <w:t>La metodologia di preparazione dei programmi</w:t>
            </w:r>
            <w:r w:rsidRPr="00F5094C">
              <w:rPr>
                <w:noProof/>
                <w:webHidden/>
              </w:rPr>
              <w:tab/>
            </w:r>
            <w:r w:rsidRPr="00F5094C">
              <w:rPr>
                <w:noProof/>
                <w:webHidden/>
              </w:rPr>
              <w:fldChar w:fldCharType="begin"/>
            </w:r>
            <w:r w:rsidRPr="00F5094C">
              <w:rPr>
                <w:noProof/>
                <w:webHidden/>
              </w:rPr>
              <w:instrText xml:space="preserve"> PAGEREF _Toc204897554 \h </w:instrText>
            </w:r>
            <w:r w:rsidRPr="00F5094C">
              <w:rPr>
                <w:noProof/>
                <w:webHidden/>
              </w:rPr>
            </w:r>
            <w:r w:rsidRPr="00F5094C">
              <w:rPr>
                <w:noProof/>
                <w:webHidden/>
              </w:rPr>
              <w:fldChar w:fldCharType="separate"/>
            </w:r>
            <w:r w:rsidR="0063210D">
              <w:rPr>
                <w:noProof/>
                <w:webHidden/>
              </w:rPr>
              <w:t>57</w:t>
            </w:r>
            <w:r w:rsidRPr="00F5094C">
              <w:rPr>
                <w:noProof/>
                <w:webHidden/>
              </w:rPr>
              <w:fldChar w:fldCharType="end"/>
            </w:r>
          </w:hyperlink>
        </w:p>
        <w:p w14:paraId="0B8E6A2D" w14:textId="0D92AE37" w:rsidR="008839E8" w:rsidRPr="00F5094C" w:rsidRDefault="008839E8" w:rsidP="003B052C">
          <w:pPr>
            <w:pStyle w:val="Sommario3"/>
            <w:tabs>
              <w:tab w:val="right" w:leader="dot" w:pos="9062"/>
            </w:tabs>
            <w:rPr>
              <w:rFonts w:eastAsiaTheme="minorEastAsia"/>
              <w:noProof/>
              <w:kern w:val="2"/>
              <w:sz w:val="24"/>
              <w:szCs w:val="24"/>
              <w:lang w:val="en-GB"/>
              <w14:ligatures w14:val="standardContextual"/>
            </w:rPr>
          </w:pPr>
          <w:hyperlink w:anchor="_Toc204897555" w:history="1">
            <w:r w:rsidRPr="00F5094C">
              <w:rPr>
                <w:rStyle w:val="Collegamentoipertestuale"/>
                <w:rFonts w:ascii="Times New Roman" w:hAnsi="Times New Roman" w:cs="Times New Roman"/>
                <w:noProof/>
              </w:rPr>
              <w:t>2.2. Il programma di studi per il livello di istruzione superiore</w:t>
            </w:r>
            <w:r w:rsidRPr="00F5094C">
              <w:rPr>
                <w:noProof/>
                <w:webHidden/>
              </w:rPr>
              <w:tab/>
            </w:r>
            <w:r w:rsidRPr="00F5094C">
              <w:rPr>
                <w:noProof/>
                <w:webHidden/>
              </w:rPr>
              <w:fldChar w:fldCharType="begin"/>
            </w:r>
            <w:r w:rsidRPr="00F5094C">
              <w:rPr>
                <w:noProof/>
                <w:webHidden/>
              </w:rPr>
              <w:instrText xml:space="preserve"> PAGEREF _Toc204897555 \h </w:instrText>
            </w:r>
            <w:r w:rsidRPr="00F5094C">
              <w:rPr>
                <w:noProof/>
                <w:webHidden/>
              </w:rPr>
            </w:r>
            <w:r w:rsidRPr="00F5094C">
              <w:rPr>
                <w:noProof/>
                <w:webHidden/>
              </w:rPr>
              <w:fldChar w:fldCharType="separate"/>
            </w:r>
            <w:r w:rsidR="0063210D">
              <w:rPr>
                <w:noProof/>
                <w:webHidden/>
              </w:rPr>
              <w:t>60</w:t>
            </w:r>
            <w:r w:rsidRPr="00F5094C">
              <w:rPr>
                <w:noProof/>
                <w:webHidden/>
              </w:rPr>
              <w:fldChar w:fldCharType="end"/>
            </w:r>
          </w:hyperlink>
        </w:p>
        <w:p w14:paraId="4BB992CF" w14:textId="732906C9" w:rsidR="008839E8" w:rsidRPr="00F5094C" w:rsidRDefault="000A24F3" w:rsidP="000A24F3">
          <w:pPr>
            <w:pStyle w:val="Titolo3"/>
            <w:ind w:firstLine="440"/>
            <w:rPr>
              <w:rFonts w:ascii="Times New Roman" w:hAnsi="Times New Roman" w:cs="Times New Roman"/>
              <w:noProof/>
              <w:color w:val="auto"/>
              <w:sz w:val="22"/>
              <w:szCs w:val="22"/>
            </w:rPr>
          </w:pPr>
          <w:r w:rsidRPr="00AA4DB2">
            <w:rPr>
              <w:rFonts w:ascii="Times New Roman" w:eastAsiaTheme="minorEastAsia" w:hAnsi="Times New Roman" w:cs="Times New Roman"/>
              <w:noProof/>
              <w:kern w:val="2"/>
              <w:lang w:val="it-IT"/>
              <w14:ligatures w14:val="standardContextual"/>
            </w:rPr>
            <w:t xml:space="preserve">2.3 </w:t>
          </w:r>
          <w:r w:rsidRPr="00AA4DB2">
            <w:rPr>
              <w:rFonts w:ascii="Times New Roman" w:hAnsi="Times New Roman" w:cs="Times New Roman"/>
              <w:noProof/>
              <w:color w:val="auto"/>
              <w:sz w:val="22"/>
              <w:szCs w:val="22"/>
              <w:lang w:val="it-IT"/>
            </w:rPr>
            <w:t xml:space="preserve">Il programma di studi per la formazione professionale........................................................................ </w:t>
          </w:r>
          <w:r w:rsidRPr="00F5094C">
            <w:rPr>
              <w:rFonts w:ascii="Times New Roman" w:hAnsi="Times New Roman" w:cs="Times New Roman"/>
              <w:noProof/>
              <w:color w:val="auto"/>
              <w:sz w:val="22"/>
              <w:szCs w:val="22"/>
            </w:rPr>
            <w:t>105</w:t>
          </w:r>
        </w:p>
        <w:p w14:paraId="2941EC90" w14:textId="53AA5375" w:rsidR="008839E8" w:rsidRPr="00F5094C" w:rsidRDefault="008839E8">
          <w:pPr>
            <w:pStyle w:val="Sommario1"/>
            <w:tabs>
              <w:tab w:val="right" w:leader="dot" w:pos="9062"/>
            </w:tabs>
            <w:rPr>
              <w:rFonts w:eastAsiaTheme="minorEastAsia"/>
              <w:noProof/>
              <w:kern w:val="2"/>
              <w:sz w:val="24"/>
              <w:szCs w:val="24"/>
              <w:lang w:val="en-GB"/>
              <w14:ligatures w14:val="standardContextual"/>
            </w:rPr>
          </w:pPr>
          <w:hyperlink w:anchor="_Toc204897799" w:history="1">
            <w:r w:rsidRPr="00F5094C">
              <w:rPr>
                <w:rStyle w:val="Collegamentoipertestuale"/>
                <w:rFonts w:ascii="Times New Roman" w:eastAsia="MS PGothic" w:hAnsi="Times New Roman" w:cs="Times New Roman"/>
                <w:noProof/>
                <w:lang w:eastAsia="pl-PL"/>
              </w:rPr>
              <w:t>REFERENZE</w:t>
            </w:r>
            <w:r w:rsidRPr="00F5094C">
              <w:rPr>
                <w:noProof/>
                <w:webHidden/>
              </w:rPr>
              <w:tab/>
            </w:r>
            <w:r w:rsidRPr="00F5094C">
              <w:rPr>
                <w:noProof/>
                <w:webHidden/>
              </w:rPr>
              <w:fldChar w:fldCharType="begin"/>
            </w:r>
            <w:r w:rsidRPr="00F5094C">
              <w:rPr>
                <w:noProof/>
                <w:webHidden/>
              </w:rPr>
              <w:instrText xml:space="preserve"> PAGEREF _Toc204897799 \h </w:instrText>
            </w:r>
            <w:r w:rsidRPr="00F5094C">
              <w:rPr>
                <w:noProof/>
                <w:webHidden/>
              </w:rPr>
            </w:r>
            <w:r w:rsidRPr="00F5094C">
              <w:rPr>
                <w:noProof/>
                <w:webHidden/>
              </w:rPr>
              <w:fldChar w:fldCharType="separate"/>
            </w:r>
            <w:r w:rsidR="0063210D">
              <w:rPr>
                <w:noProof/>
                <w:webHidden/>
              </w:rPr>
              <w:t>126</w:t>
            </w:r>
            <w:r w:rsidRPr="00F5094C">
              <w:rPr>
                <w:noProof/>
                <w:webHidden/>
              </w:rPr>
              <w:fldChar w:fldCharType="end"/>
            </w:r>
          </w:hyperlink>
        </w:p>
        <w:p w14:paraId="33045896" w14:textId="564154AA" w:rsidR="008839E8" w:rsidRPr="00F5094C" w:rsidRDefault="008839E8">
          <w:pPr>
            <w:pStyle w:val="Sommario1"/>
            <w:tabs>
              <w:tab w:val="right" w:leader="dot" w:pos="9062"/>
            </w:tabs>
            <w:rPr>
              <w:rFonts w:eastAsiaTheme="minorEastAsia"/>
              <w:noProof/>
              <w:kern w:val="2"/>
              <w:sz w:val="24"/>
              <w:szCs w:val="24"/>
              <w:lang w:val="en-GB"/>
              <w14:ligatures w14:val="standardContextual"/>
            </w:rPr>
          </w:pPr>
          <w:hyperlink w:anchor="_Toc204897800" w:history="1">
            <w:r w:rsidRPr="00F5094C">
              <w:rPr>
                <w:rStyle w:val="Collegamentoipertestuale"/>
                <w:rFonts w:ascii="Times New Roman" w:eastAsia="MS PGothic" w:hAnsi="Times New Roman" w:cs="Times New Roman"/>
                <w:noProof/>
                <w:lang w:eastAsia="pl-PL"/>
              </w:rPr>
              <w:t>ELENCO DELLE TABELLE</w:t>
            </w:r>
            <w:r w:rsidRPr="00F5094C">
              <w:rPr>
                <w:noProof/>
                <w:webHidden/>
              </w:rPr>
              <w:tab/>
            </w:r>
            <w:r w:rsidRPr="00F5094C">
              <w:rPr>
                <w:noProof/>
                <w:webHidden/>
              </w:rPr>
              <w:fldChar w:fldCharType="begin"/>
            </w:r>
            <w:r w:rsidRPr="00F5094C">
              <w:rPr>
                <w:noProof/>
                <w:webHidden/>
              </w:rPr>
              <w:instrText xml:space="preserve"> PAGEREF _Toc204897800 \h </w:instrText>
            </w:r>
            <w:r w:rsidRPr="00F5094C">
              <w:rPr>
                <w:noProof/>
                <w:webHidden/>
              </w:rPr>
            </w:r>
            <w:r w:rsidRPr="00F5094C">
              <w:rPr>
                <w:noProof/>
                <w:webHidden/>
              </w:rPr>
              <w:fldChar w:fldCharType="separate"/>
            </w:r>
            <w:r w:rsidR="0063210D">
              <w:rPr>
                <w:noProof/>
                <w:webHidden/>
              </w:rPr>
              <w:t>128</w:t>
            </w:r>
            <w:r w:rsidRPr="00F5094C">
              <w:rPr>
                <w:noProof/>
                <w:webHidden/>
              </w:rPr>
              <w:fldChar w:fldCharType="end"/>
            </w:r>
          </w:hyperlink>
        </w:p>
        <w:p w14:paraId="48C75253" w14:textId="49043681" w:rsidR="008839E8" w:rsidRPr="00F5094C" w:rsidRDefault="008839E8">
          <w:pPr>
            <w:pStyle w:val="Sommario1"/>
            <w:tabs>
              <w:tab w:val="right" w:leader="dot" w:pos="9062"/>
            </w:tabs>
            <w:rPr>
              <w:rFonts w:eastAsiaTheme="minorEastAsia"/>
              <w:noProof/>
              <w:kern w:val="2"/>
              <w:sz w:val="24"/>
              <w:szCs w:val="24"/>
              <w:lang w:val="en-GB"/>
              <w14:ligatures w14:val="standardContextual"/>
            </w:rPr>
          </w:pPr>
          <w:hyperlink w:anchor="_Toc204897802" w:history="1">
            <w:r w:rsidRPr="00F5094C">
              <w:rPr>
                <w:rStyle w:val="Collegamentoipertestuale"/>
                <w:rFonts w:ascii="Times New Roman" w:eastAsia="MS PGothic" w:hAnsi="Times New Roman" w:cs="Times New Roman"/>
                <w:noProof/>
                <w:lang w:eastAsia="pl-PL"/>
              </w:rPr>
              <w:t>ELENCO DELLE FIGURE</w:t>
            </w:r>
            <w:r w:rsidRPr="00F5094C">
              <w:rPr>
                <w:noProof/>
                <w:webHidden/>
              </w:rPr>
              <w:tab/>
            </w:r>
            <w:r w:rsidRPr="00F5094C">
              <w:rPr>
                <w:noProof/>
                <w:webHidden/>
              </w:rPr>
              <w:fldChar w:fldCharType="begin"/>
            </w:r>
            <w:r w:rsidRPr="00F5094C">
              <w:rPr>
                <w:noProof/>
                <w:webHidden/>
              </w:rPr>
              <w:instrText xml:space="preserve"> PAGEREF _Toc204897802 \h </w:instrText>
            </w:r>
            <w:r w:rsidRPr="00F5094C">
              <w:rPr>
                <w:noProof/>
                <w:webHidden/>
              </w:rPr>
            </w:r>
            <w:r w:rsidRPr="00F5094C">
              <w:rPr>
                <w:noProof/>
                <w:webHidden/>
              </w:rPr>
              <w:fldChar w:fldCharType="separate"/>
            </w:r>
            <w:r w:rsidR="0063210D">
              <w:rPr>
                <w:noProof/>
                <w:webHidden/>
              </w:rPr>
              <w:t>128</w:t>
            </w:r>
            <w:r w:rsidRPr="00F5094C">
              <w:rPr>
                <w:noProof/>
                <w:webHidden/>
              </w:rPr>
              <w:fldChar w:fldCharType="end"/>
            </w:r>
          </w:hyperlink>
        </w:p>
        <w:p w14:paraId="21AE2035" w14:textId="761E0F77" w:rsidR="008839E8" w:rsidRPr="00F5094C" w:rsidRDefault="008839E8">
          <w:pPr>
            <w:pStyle w:val="Sommario1"/>
            <w:tabs>
              <w:tab w:val="right" w:leader="dot" w:pos="9062"/>
            </w:tabs>
            <w:rPr>
              <w:rFonts w:eastAsiaTheme="minorEastAsia"/>
              <w:noProof/>
              <w:kern w:val="2"/>
              <w:sz w:val="24"/>
              <w:szCs w:val="24"/>
              <w:lang w:val="en-GB"/>
              <w14:ligatures w14:val="standardContextual"/>
            </w:rPr>
          </w:pPr>
          <w:hyperlink w:anchor="_Toc204897803" w:history="1">
            <w:r w:rsidRPr="00F5094C">
              <w:rPr>
                <w:rStyle w:val="Collegamentoipertestuale"/>
                <w:rFonts w:ascii="Times New Roman" w:eastAsia="MS PGothic" w:hAnsi="Times New Roman" w:cs="Times New Roman"/>
                <w:bCs/>
                <w:noProof/>
                <w:kern w:val="24"/>
                <w:lang w:eastAsia="pl-PL"/>
              </w:rPr>
              <w:t>APPENDICE</w:t>
            </w:r>
            <w:r w:rsidRPr="00F5094C">
              <w:rPr>
                <w:noProof/>
                <w:webHidden/>
              </w:rPr>
              <w:tab/>
            </w:r>
            <w:r w:rsidRPr="00F5094C">
              <w:rPr>
                <w:noProof/>
                <w:webHidden/>
              </w:rPr>
              <w:fldChar w:fldCharType="begin"/>
            </w:r>
            <w:r w:rsidRPr="00F5094C">
              <w:rPr>
                <w:noProof/>
                <w:webHidden/>
              </w:rPr>
              <w:instrText xml:space="preserve"> PAGEREF _Toc204897803 \h </w:instrText>
            </w:r>
            <w:r w:rsidRPr="00F5094C">
              <w:rPr>
                <w:noProof/>
                <w:webHidden/>
              </w:rPr>
            </w:r>
            <w:r w:rsidRPr="00F5094C">
              <w:rPr>
                <w:noProof/>
                <w:webHidden/>
              </w:rPr>
              <w:fldChar w:fldCharType="separate"/>
            </w:r>
            <w:r w:rsidR="0063210D">
              <w:rPr>
                <w:noProof/>
                <w:webHidden/>
              </w:rPr>
              <w:t>129</w:t>
            </w:r>
            <w:r w:rsidRPr="00F5094C">
              <w:rPr>
                <w:noProof/>
                <w:webHidden/>
              </w:rPr>
              <w:fldChar w:fldCharType="end"/>
            </w:r>
          </w:hyperlink>
        </w:p>
        <w:p w14:paraId="47F52268" w14:textId="05F00492" w:rsidR="00D17D76" w:rsidRPr="00CF0D7A" w:rsidRDefault="001A4003" w:rsidP="00CF0D7A">
          <w:pPr>
            <w:rPr>
              <w:lang w:val="en-GB"/>
            </w:rPr>
          </w:pPr>
          <w:r w:rsidRPr="00F5094C">
            <w:rPr>
              <w:b/>
              <w:bCs/>
              <w:noProof/>
            </w:rPr>
            <w:fldChar w:fldCharType="end"/>
          </w:r>
        </w:p>
      </w:sdtContent>
    </w:sdt>
    <w:p w14:paraId="2BE57006" w14:textId="77777777" w:rsidR="007975A9" w:rsidRPr="00F5094C" w:rsidRDefault="007975A9" w:rsidP="00901471">
      <w:pPr>
        <w:spacing w:after="0"/>
        <w:jc w:val="both"/>
        <w:rPr>
          <w:rFonts w:ascii="Times New Roman" w:hAnsi="Times New Roman" w:cs="Times New Roman"/>
          <w:b/>
          <w:bCs/>
          <w:lang w:val="en-GB"/>
        </w:rPr>
      </w:pPr>
    </w:p>
    <w:p w14:paraId="55EB8E9E" w14:textId="069B95AD" w:rsidR="00901471" w:rsidRPr="00AA4DB2" w:rsidRDefault="005020BE" w:rsidP="00901471">
      <w:pPr>
        <w:spacing w:after="0"/>
        <w:jc w:val="both"/>
        <w:rPr>
          <w:rFonts w:ascii="Times New Roman" w:hAnsi="Times New Roman" w:cs="Times New Roman"/>
          <w:b/>
          <w:bCs/>
          <w:lang w:val="it-IT"/>
        </w:rPr>
      </w:pPr>
      <w:r>
        <w:rPr>
          <w:rFonts w:ascii="Times New Roman" w:hAnsi="Times New Roman" w:cs="Times New Roman"/>
          <w:b/>
          <w:bCs/>
          <w:lang w:val="it-IT"/>
        </w:rPr>
        <w:t>Dichiarazione legale</w:t>
      </w:r>
    </w:p>
    <w:p w14:paraId="48CB3849" w14:textId="77777777" w:rsidR="00901471" w:rsidRPr="00AA4DB2" w:rsidRDefault="00901471" w:rsidP="00901471">
      <w:pPr>
        <w:spacing w:after="0"/>
        <w:jc w:val="both"/>
        <w:rPr>
          <w:rFonts w:ascii="Times New Roman" w:hAnsi="Times New Roman" w:cs="Times New Roman"/>
          <w:lang w:val="it-IT"/>
        </w:rPr>
      </w:pPr>
      <w:r w:rsidRPr="00AA4DB2">
        <w:rPr>
          <w:rFonts w:ascii="Times New Roman" w:hAnsi="Times New Roman" w:cs="Times New Roman"/>
          <w:lang w:val="it-IT"/>
        </w:rPr>
        <w:t xml:space="preserve">Questo documento è pubblicato nell'ambito e ai fini del progetto SYMBIOTECH. Questo progetto ha ricevuto finanziamenti dall'Unione Europea, Erasmus+, </w:t>
      </w:r>
      <w:proofErr w:type="spellStart"/>
      <w:r w:rsidRPr="00AA4DB2">
        <w:rPr>
          <w:rFonts w:ascii="Times New Roman" w:hAnsi="Times New Roman" w:cs="Times New Roman"/>
          <w:lang w:val="it-IT"/>
        </w:rPr>
        <w:t>Alliances</w:t>
      </w:r>
      <w:proofErr w:type="spellEnd"/>
      <w:r w:rsidRPr="00AA4DB2">
        <w:rPr>
          <w:rFonts w:ascii="Times New Roman" w:hAnsi="Times New Roman" w:cs="Times New Roman"/>
          <w:lang w:val="it-IT"/>
        </w:rPr>
        <w:t xml:space="preserve"> for Innovation nell'ambito dell'accordo di sovvenzione n. 101186405. Finanziato dall'Unione Europea. Le opinioni e i punti di vista espressi sono tuttavia solo quelli dell'autore o degli autori e non riflettono necessariamente quelli dell'Unione Europea. Né l'Unione europea né la Granding Authority possono essere ritenute responsabili per tali questioni.</w:t>
      </w:r>
    </w:p>
    <w:p w14:paraId="3E0D93D6" w14:textId="77777777" w:rsidR="00B9592E" w:rsidRPr="00AA4DB2" w:rsidRDefault="00B9592E" w:rsidP="00901471">
      <w:pPr>
        <w:spacing w:after="0"/>
        <w:jc w:val="both"/>
        <w:rPr>
          <w:rFonts w:ascii="Times New Roman" w:hAnsi="Times New Roman" w:cs="Times New Roman"/>
          <w:lang w:val="it-IT"/>
        </w:rPr>
      </w:pPr>
    </w:p>
    <w:p w14:paraId="373B3025" w14:textId="77777777" w:rsidR="00901471" w:rsidRPr="00AA4DB2" w:rsidRDefault="00901471" w:rsidP="00901471">
      <w:pPr>
        <w:spacing w:after="0"/>
        <w:jc w:val="both"/>
        <w:rPr>
          <w:rFonts w:ascii="Times New Roman" w:hAnsi="Times New Roman" w:cs="Times New Roman"/>
          <w:b/>
          <w:bCs/>
          <w:lang w:val="it-IT"/>
        </w:rPr>
      </w:pPr>
      <w:r w:rsidRPr="00AA4DB2">
        <w:rPr>
          <w:rFonts w:ascii="Times New Roman" w:hAnsi="Times New Roman" w:cs="Times New Roman"/>
          <w:b/>
          <w:bCs/>
          <w:lang w:val="it-IT"/>
        </w:rPr>
        <w:t>Dichiarazione sul copyright</w:t>
      </w:r>
    </w:p>
    <w:p w14:paraId="12631A56" w14:textId="57D83450" w:rsidR="00B9592E" w:rsidRPr="00AA4DB2" w:rsidRDefault="00901471" w:rsidP="00901471">
      <w:pPr>
        <w:spacing w:after="0"/>
        <w:jc w:val="both"/>
        <w:rPr>
          <w:rFonts w:ascii="Times New Roman" w:hAnsi="Times New Roman" w:cs="Times New Roman"/>
          <w:lang w:val="it-IT"/>
        </w:rPr>
      </w:pPr>
      <w:r w:rsidRPr="00AA4DB2">
        <w:rPr>
          <w:rFonts w:ascii="Times New Roman" w:hAnsi="Times New Roman" w:cs="Times New Roman"/>
          <w:lang w:val="it-IT"/>
        </w:rPr>
        <w:t xml:space="preserve">Il lavoro descritto in questo documento è stato condotto nell'ambito del progetto </w:t>
      </w:r>
      <w:proofErr w:type="spellStart"/>
      <w:r w:rsidRPr="00AA4DB2">
        <w:rPr>
          <w:rFonts w:ascii="Times New Roman" w:hAnsi="Times New Roman" w:cs="Times New Roman"/>
          <w:lang w:val="it-IT"/>
        </w:rPr>
        <w:t>SymbioTech</w:t>
      </w:r>
      <w:proofErr w:type="spellEnd"/>
      <w:r w:rsidRPr="00AA4DB2">
        <w:rPr>
          <w:rFonts w:ascii="Times New Roman" w:hAnsi="Times New Roman" w:cs="Times New Roman"/>
          <w:lang w:val="it-IT"/>
        </w:rPr>
        <w:t xml:space="preserve">. Il presente documento riflette esclusivamente il punto di vista del Consorzio </w:t>
      </w:r>
      <w:proofErr w:type="spellStart"/>
      <w:r w:rsidRPr="00AA4DB2">
        <w:rPr>
          <w:rFonts w:ascii="Times New Roman" w:hAnsi="Times New Roman" w:cs="Times New Roman"/>
          <w:lang w:val="it-IT"/>
        </w:rPr>
        <w:t>SymbioTech</w:t>
      </w:r>
      <w:proofErr w:type="spellEnd"/>
      <w:r w:rsidRPr="00AA4DB2">
        <w:rPr>
          <w:rFonts w:ascii="Times New Roman" w:hAnsi="Times New Roman" w:cs="Times New Roman"/>
          <w:lang w:val="it-IT"/>
        </w:rPr>
        <w:t xml:space="preserve"> e l'Unione Europea non è responsabile per l'uso che può essere fatto delle informazioni in esso contenute. Il presente documento e il suo contenuto sono di proprietà del Consorzio </w:t>
      </w:r>
      <w:proofErr w:type="spellStart"/>
      <w:r w:rsidRPr="00AA4DB2">
        <w:rPr>
          <w:rFonts w:ascii="Times New Roman" w:hAnsi="Times New Roman" w:cs="Times New Roman"/>
          <w:lang w:val="it-IT"/>
        </w:rPr>
        <w:t>SymbioTech</w:t>
      </w:r>
      <w:proofErr w:type="spellEnd"/>
      <w:r w:rsidRPr="00AA4DB2">
        <w:rPr>
          <w:rFonts w:ascii="Times New Roman" w:hAnsi="Times New Roman" w:cs="Times New Roman"/>
          <w:lang w:val="it-IT"/>
        </w:rPr>
        <w:t xml:space="preserve">. Tutti i diritti relativi al presente documento sono determinati dalle leggi applicabili. L'accesso a questo documento non concede alcun diritto o licenza sul documento o sul suo contenuto. Il presente documento o il suo contenuto non devono essere utilizzati o trattati in alcun modo incompatibile con i diritti o gli interessi del Consorzio </w:t>
      </w:r>
      <w:proofErr w:type="spellStart"/>
      <w:r w:rsidRPr="00AA4DB2">
        <w:rPr>
          <w:rFonts w:ascii="Times New Roman" w:hAnsi="Times New Roman" w:cs="Times New Roman"/>
          <w:lang w:val="it-IT"/>
        </w:rPr>
        <w:t>SymbioTech</w:t>
      </w:r>
      <w:proofErr w:type="spellEnd"/>
      <w:r w:rsidRPr="00AA4DB2">
        <w:rPr>
          <w:rFonts w:ascii="Times New Roman" w:hAnsi="Times New Roman" w:cs="Times New Roman"/>
          <w:lang w:val="it-IT"/>
        </w:rPr>
        <w:t xml:space="preserve"> o dei Partner e non devono essere divulgati esternamente senza il previo consenso scritto dei Partner </w:t>
      </w:r>
      <w:proofErr w:type="spellStart"/>
      <w:r w:rsidRPr="00AA4DB2">
        <w:rPr>
          <w:rFonts w:ascii="Times New Roman" w:hAnsi="Times New Roman" w:cs="Times New Roman"/>
          <w:lang w:val="it-IT"/>
        </w:rPr>
        <w:t>SymbioTech</w:t>
      </w:r>
      <w:proofErr w:type="spellEnd"/>
      <w:r w:rsidRPr="00AA4DB2">
        <w:rPr>
          <w:rFonts w:ascii="Times New Roman" w:hAnsi="Times New Roman" w:cs="Times New Roman"/>
          <w:lang w:val="it-IT"/>
        </w:rPr>
        <w:t xml:space="preserve">. Ogni Partner </w:t>
      </w:r>
      <w:proofErr w:type="spellStart"/>
      <w:r w:rsidRPr="00AA4DB2">
        <w:rPr>
          <w:rFonts w:ascii="Times New Roman" w:hAnsi="Times New Roman" w:cs="Times New Roman"/>
          <w:lang w:val="it-IT"/>
        </w:rPr>
        <w:t>SymbioTech</w:t>
      </w:r>
      <w:proofErr w:type="spellEnd"/>
      <w:r w:rsidRPr="00AA4DB2">
        <w:rPr>
          <w:rFonts w:ascii="Times New Roman" w:hAnsi="Times New Roman" w:cs="Times New Roman"/>
          <w:lang w:val="it-IT"/>
        </w:rPr>
        <w:t xml:space="preserve"> può utilizzare questo documento in conformità con le disposizioni dell'Accordo di Sovvenzione del Consorzio </w:t>
      </w:r>
      <w:proofErr w:type="spellStart"/>
      <w:r w:rsidRPr="00AA4DB2">
        <w:rPr>
          <w:rFonts w:ascii="Times New Roman" w:hAnsi="Times New Roman" w:cs="Times New Roman"/>
          <w:lang w:val="it-IT"/>
        </w:rPr>
        <w:t>SymbioTech</w:t>
      </w:r>
      <w:proofErr w:type="spellEnd"/>
      <w:r w:rsidRPr="00AA4DB2">
        <w:rPr>
          <w:rFonts w:ascii="Times New Roman" w:hAnsi="Times New Roman" w:cs="Times New Roman"/>
          <w:lang w:val="it-IT"/>
        </w:rPr>
        <w:t>.</w:t>
      </w:r>
    </w:p>
    <w:p w14:paraId="72DF4272" w14:textId="77777777" w:rsidR="00D17D76" w:rsidRPr="00AA4DB2" w:rsidRDefault="00D17D76" w:rsidP="00901471">
      <w:pPr>
        <w:spacing w:after="0"/>
        <w:jc w:val="both"/>
        <w:rPr>
          <w:rFonts w:ascii="Times New Roman" w:hAnsi="Times New Roman" w:cs="Times New Roman"/>
          <w:b/>
          <w:bCs/>
          <w:lang w:val="it-IT"/>
        </w:rPr>
      </w:pPr>
    </w:p>
    <w:p w14:paraId="1DDA6CC9" w14:textId="3F747CA9" w:rsidR="00901471" w:rsidRPr="00F5094C" w:rsidRDefault="00901471" w:rsidP="00901471">
      <w:pPr>
        <w:spacing w:after="0"/>
        <w:jc w:val="both"/>
        <w:rPr>
          <w:rFonts w:ascii="Times New Roman" w:hAnsi="Times New Roman" w:cs="Times New Roman"/>
          <w:b/>
          <w:bCs/>
          <w:lang w:val="en-GB"/>
        </w:rPr>
      </w:pPr>
      <w:proofErr w:type="spellStart"/>
      <w:r w:rsidRPr="00F5094C">
        <w:rPr>
          <w:rFonts w:ascii="Times New Roman" w:hAnsi="Times New Roman" w:cs="Times New Roman"/>
          <w:b/>
          <w:bCs/>
        </w:rPr>
        <w:t>Dettagli</w:t>
      </w:r>
      <w:proofErr w:type="spellEnd"/>
      <w:r w:rsidRPr="00F5094C">
        <w:rPr>
          <w:rFonts w:ascii="Times New Roman" w:hAnsi="Times New Roman" w:cs="Times New Roman"/>
          <w:b/>
          <w:bCs/>
        </w:rPr>
        <w:t xml:space="preserve"> sui </w:t>
      </w:r>
      <w:proofErr w:type="spellStart"/>
      <w:r w:rsidRPr="00F5094C">
        <w:rPr>
          <w:rFonts w:ascii="Times New Roman" w:hAnsi="Times New Roman" w:cs="Times New Roman"/>
          <w:b/>
          <w:bCs/>
        </w:rPr>
        <w:t>risultati</w:t>
      </w:r>
      <w:proofErr w:type="spellEnd"/>
      <w:r w:rsidRPr="00F5094C">
        <w:rPr>
          <w:rFonts w:ascii="Times New Roman" w:hAnsi="Times New Roman" w:cs="Times New Roman"/>
          <w:b/>
          <w:bCs/>
        </w:rPr>
        <w:t xml:space="preserve"> </w:t>
      </w:r>
      <w:proofErr w:type="spellStart"/>
      <w:r w:rsidRPr="00F5094C">
        <w:rPr>
          <w:rFonts w:ascii="Times New Roman" w:hAnsi="Times New Roman" w:cs="Times New Roman"/>
          <w:b/>
          <w:bCs/>
        </w:rPr>
        <w:t>finali</w:t>
      </w:r>
      <w:proofErr w:type="spellEnd"/>
    </w:p>
    <w:tbl>
      <w:tblPr>
        <w:tblStyle w:val="Grigliatabella"/>
        <w:tblW w:w="0" w:type="auto"/>
        <w:tblLook w:val="04A0" w:firstRow="1" w:lastRow="0" w:firstColumn="1" w:lastColumn="0" w:noHBand="0" w:noVBand="1"/>
      </w:tblPr>
      <w:tblGrid>
        <w:gridCol w:w="4531"/>
        <w:gridCol w:w="4531"/>
      </w:tblGrid>
      <w:tr w:rsidR="00901471" w:rsidRPr="00F5094C" w14:paraId="40868FDA" w14:textId="77777777" w:rsidTr="002208B0">
        <w:tc>
          <w:tcPr>
            <w:tcW w:w="4531" w:type="dxa"/>
          </w:tcPr>
          <w:p w14:paraId="5F8C0B92"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rPr>
              <w:t>Numero</w:t>
            </w:r>
            <w:proofErr w:type="spellEnd"/>
            <w:r w:rsidRPr="00F5094C">
              <w:rPr>
                <w:rFonts w:ascii="Times New Roman" w:hAnsi="Times New Roman" w:cs="Times New Roman"/>
              </w:rPr>
              <w:t xml:space="preserve"> di </w:t>
            </w:r>
            <w:proofErr w:type="spellStart"/>
            <w:r w:rsidRPr="00F5094C">
              <w:rPr>
                <w:rFonts w:ascii="Times New Roman" w:hAnsi="Times New Roman" w:cs="Times New Roman"/>
              </w:rPr>
              <w:t>risultato</w:t>
            </w:r>
            <w:proofErr w:type="spellEnd"/>
            <w:r w:rsidRPr="00F5094C">
              <w:rPr>
                <w:rFonts w:ascii="Times New Roman" w:hAnsi="Times New Roman" w:cs="Times New Roman"/>
              </w:rPr>
              <w:t xml:space="preserve"> finale </w:t>
            </w:r>
          </w:p>
        </w:tc>
        <w:tc>
          <w:tcPr>
            <w:tcW w:w="4531" w:type="dxa"/>
          </w:tcPr>
          <w:p w14:paraId="1AA4D4DB" w14:textId="409F422B" w:rsidR="00901471" w:rsidRPr="00F5094C" w:rsidRDefault="00901471" w:rsidP="00D17D76">
            <w:pPr>
              <w:rPr>
                <w:rFonts w:ascii="Times New Roman" w:hAnsi="Times New Roman" w:cs="Times New Roman"/>
                <w:lang w:val="en-GB"/>
              </w:rPr>
            </w:pPr>
            <w:r w:rsidRPr="00F5094C">
              <w:rPr>
                <w:rFonts w:ascii="Times New Roman" w:hAnsi="Times New Roman" w:cs="Times New Roman"/>
              </w:rPr>
              <w:t>D2.2.</w:t>
            </w:r>
          </w:p>
        </w:tc>
      </w:tr>
      <w:tr w:rsidR="00901471" w:rsidRPr="00F5094C" w14:paraId="3E68733A" w14:textId="77777777" w:rsidTr="002208B0">
        <w:tc>
          <w:tcPr>
            <w:tcW w:w="4531" w:type="dxa"/>
          </w:tcPr>
          <w:p w14:paraId="0549842D"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rPr>
              <w:t>Tipo</w:t>
            </w:r>
            <w:proofErr w:type="spellEnd"/>
            <w:r w:rsidRPr="00F5094C">
              <w:rPr>
                <w:rFonts w:ascii="Times New Roman" w:hAnsi="Times New Roman" w:cs="Times New Roman"/>
              </w:rPr>
              <w:t xml:space="preserve"> di </w:t>
            </w:r>
            <w:proofErr w:type="spellStart"/>
            <w:r w:rsidRPr="00F5094C">
              <w:rPr>
                <w:rFonts w:ascii="Times New Roman" w:hAnsi="Times New Roman" w:cs="Times New Roman"/>
              </w:rPr>
              <w:t>risultato</w:t>
            </w:r>
            <w:proofErr w:type="spellEnd"/>
            <w:r w:rsidRPr="00F5094C">
              <w:rPr>
                <w:rFonts w:ascii="Times New Roman" w:hAnsi="Times New Roman" w:cs="Times New Roman"/>
              </w:rPr>
              <w:t xml:space="preserve"> finale </w:t>
            </w:r>
          </w:p>
        </w:tc>
        <w:tc>
          <w:tcPr>
            <w:tcW w:w="4531" w:type="dxa"/>
          </w:tcPr>
          <w:p w14:paraId="70606DFD"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rPr>
              <w:t xml:space="preserve">R – </w:t>
            </w:r>
            <w:proofErr w:type="spellStart"/>
            <w:r w:rsidRPr="00F5094C">
              <w:rPr>
                <w:rFonts w:ascii="Times New Roman" w:hAnsi="Times New Roman" w:cs="Times New Roman"/>
              </w:rPr>
              <w:t>Documento</w:t>
            </w:r>
            <w:proofErr w:type="spellEnd"/>
            <w:r w:rsidRPr="00F5094C">
              <w:rPr>
                <w:rFonts w:ascii="Times New Roman" w:hAnsi="Times New Roman" w:cs="Times New Roman"/>
              </w:rPr>
              <w:t xml:space="preserve"> </w:t>
            </w:r>
          </w:p>
        </w:tc>
      </w:tr>
      <w:tr w:rsidR="00901471" w:rsidRPr="00F5094C" w14:paraId="54A17212" w14:textId="77777777" w:rsidTr="002208B0">
        <w:tc>
          <w:tcPr>
            <w:tcW w:w="4531" w:type="dxa"/>
          </w:tcPr>
          <w:p w14:paraId="48195CB3"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rPr>
              <w:t>Livello</w:t>
            </w:r>
            <w:proofErr w:type="spellEnd"/>
            <w:r w:rsidRPr="00F5094C">
              <w:rPr>
                <w:rFonts w:ascii="Times New Roman" w:hAnsi="Times New Roman" w:cs="Times New Roman"/>
              </w:rPr>
              <w:t xml:space="preserve"> di </w:t>
            </w:r>
            <w:proofErr w:type="spellStart"/>
            <w:r w:rsidRPr="00F5094C">
              <w:rPr>
                <w:rFonts w:ascii="Times New Roman" w:hAnsi="Times New Roman" w:cs="Times New Roman"/>
              </w:rPr>
              <w:t>disseminazione</w:t>
            </w:r>
            <w:proofErr w:type="spellEnd"/>
            <w:r w:rsidRPr="00F5094C">
              <w:rPr>
                <w:rFonts w:ascii="Times New Roman" w:hAnsi="Times New Roman" w:cs="Times New Roman"/>
              </w:rPr>
              <w:t xml:space="preserve"> </w:t>
            </w:r>
          </w:p>
        </w:tc>
        <w:tc>
          <w:tcPr>
            <w:tcW w:w="4531" w:type="dxa"/>
          </w:tcPr>
          <w:p w14:paraId="100616B2"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rPr>
              <w:t xml:space="preserve">PU - </w:t>
            </w:r>
            <w:proofErr w:type="spellStart"/>
            <w:r w:rsidRPr="00F5094C">
              <w:rPr>
                <w:rFonts w:ascii="Times New Roman" w:hAnsi="Times New Roman" w:cs="Times New Roman"/>
              </w:rPr>
              <w:t>Lavori</w:t>
            </w:r>
            <w:proofErr w:type="spellEnd"/>
            <w:r w:rsidRPr="00F5094C">
              <w:rPr>
                <w:rFonts w:ascii="Times New Roman" w:hAnsi="Times New Roman" w:cs="Times New Roman"/>
              </w:rPr>
              <w:t xml:space="preserve"> </w:t>
            </w:r>
            <w:proofErr w:type="spellStart"/>
            <w:r w:rsidRPr="00F5094C">
              <w:rPr>
                <w:rFonts w:ascii="Times New Roman" w:hAnsi="Times New Roman" w:cs="Times New Roman"/>
              </w:rPr>
              <w:t>pubblici</w:t>
            </w:r>
            <w:proofErr w:type="spellEnd"/>
          </w:p>
        </w:tc>
      </w:tr>
      <w:tr w:rsidR="00901471" w:rsidRPr="00F5094C" w14:paraId="43D7883D" w14:textId="77777777" w:rsidTr="002208B0">
        <w:tc>
          <w:tcPr>
            <w:tcW w:w="4531" w:type="dxa"/>
          </w:tcPr>
          <w:p w14:paraId="50A1FA59"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rPr>
              <w:t>Pacchetto</w:t>
            </w:r>
            <w:proofErr w:type="spellEnd"/>
            <w:r w:rsidRPr="00F5094C">
              <w:rPr>
                <w:rFonts w:ascii="Times New Roman" w:hAnsi="Times New Roman" w:cs="Times New Roman"/>
              </w:rPr>
              <w:t xml:space="preserve"> di </w:t>
            </w:r>
            <w:proofErr w:type="spellStart"/>
            <w:r w:rsidRPr="00F5094C">
              <w:rPr>
                <w:rFonts w:ascii="Times New Roman" w:hAnsi="Times New Roman" w:cs="Times New Roman"/>
              </w:rPr>
              <w:t>lavoro</w:t>
            </w:r>
            <w:proofErr w:type="spellEnd"/>
            <w:r w:rsidRPr="00F5094C">
              <w:rPr>
                <w:rFonts w:ascii="Times New Roman" w:hAnsi="Times New Roman" w:cs="Times New Roman"/>
              </w:rPr>
              <w:t xml:space="preserve"> n.</w:t>
            </w:r>
          </w:p>
        </w:tc>
        <w:tc>
          <w:tcPr>
            <w:tcW w:w="4531" w:type="dxa"/>
          </w:tcPr>
          <w:p w14:paraId="710E120E"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rPr>
              <w:t>2</w:t>
            </w:r>
          </w:p>
        </w:tc>
      </w:tr>
      <w:tr w:rsidR="00901471" w:rsidRPr="00CF0D7A" w14:paraId="721C504F" w14:textId="77777777" w:rsidTr="002208B0">
        <w:tc>
          <w:tcPr>
            <w:tcW w:w="4531" w:type="dxa"/>
          </w:tcPr>
          <w:p w14:paraId="3E926E64" w14:textId="74450783" w:rsidR="00901471" w:rsidRPr="00AA4DB2" w:rsidRDefault="00901471" w:rsidP="00D17D76">
            <w:pPr>
              <w:rPr>
                <w:rFonts w:ascii="Times New Roman" w:hAnsi="Times New Roman" w:cs="Times New Roman"/>
                <w:lang w:val="it-IT"/>
              </w:rPr>
            </w:pPr>
            <w:r w:rsidRPr="00AA4DB2">
              <w:rPr>
                <w:rFonts w:ascii="Times New Roman" w:hAnsi="Times New Roman" w:cs="Times New Roman"/>
                <w:lang w:val="it-IT"/>
              </w:rPr>
              <w:t xml:space="preserve">Titolo del </w:t>
            </w:r>
            <w:r w:rsidR="000B07DB">
              <w:rPr>
                <w:rFonts w:ascii="Times New Roman" w:hAnsi="Times New Roman" w:cs="Times New Roman"/>
                <w:lang w:val="it-IT"/>
              </w:rPr>
              <w:t>work package</w:t>
            </w:r>
            <w:r w:rsidRPr="00AA4DB2">
              <w:rPr>
                <w:rFonts w:ascii="Times New Roman" w:hAnsi="Times New Roman" w:cs="Times New Roman"/>
                <w:lang w:val="it-IT"/>
              </w:rPr>
              <w:t xml:space="preserve"> </w:t>
            </w:r>
          </w:p>
        </w:tc>
        <w:tc>
          <w:tcPr>
            <w:tcW w:w="4531" w:type="dxa"/>
          </w:tcPr>
          <w:p w14:paraId="64E2F6A0" w14:textId="2475106C" w:rsidR="00901471" w:rsidRPr="00AA4DB2" w:rsidRDefault="00901471" w:rsidP="00D17D76">
            <w:pPr>
              <w:spacing w:before="120" w:after="120"/>
              <w:rPr>
                <w:rFonts w:ascii="Times New Roman" w:hAnsi="Times New Roman" w:cs="Times New Roman"/>
                <w:lang w:val="it-IT"/>
              </w:rPr>
            </w:pPr>
            <w:r w:rsidRPr="00AA4DB2">
              <w:rPr>
                <w:rFonts w:ascii="Times New Roman" w:hAnsi="Times New Roman" w:cs="Times New Roman"/>
                <w:lang w:val="it-IT"/>
              </w:rPr>
              <w:t xml:space="preserve">Mappatura dei fabbisogni formativi delle PMI </w:t>
            </w:r>
            <w:proofErr w:type="spellStart"/>
            <w:r w:rsidRPr="00AA4DB2">
              <w:rPr>
                <w:rFonts w:ascii="Times New Roman" w:hAnsi="Times New Roman" w:cs="Times New Roman"/>
                <w:lang w:val="it-IT"/>
              </w:rPr>
              <w:t>SymbioTech</w:t>
            </w:r>
            <w:proofErr w:type="spellEnd"/>
            <w:r w:rsidRPr="00AA4DB2">
              <w:rPr>
                <w:rFonts w:ascii="Times New Roman" w:hAnsi="Times New Roman" w:cs="Times New Roman"/>
                <w:lang w:val="it-IT"/>
              </w:rPr>
              <w:t xml:space="preserve"> report e struttura del percorso di apprendimento </w:t>
            </w:r>
          </w:p>
        </w:tc>
      </w:tr>
      <w:tr w:rsidR="00901471" w:rsidRPr="00F5094C" w14:paraId="1215EF6B" w14:textId="77777777" w:rsidTr="002208B0">
        <w:tc>
          <w:tcPr>
            <w:tcW w:w="4531" w:type="dxa"/>
          </w:tcPr>
          <w:p w14:paraId="4341CE07"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rPr>
              <w:t>Compito</w:t>
            </w:r>
            <w:proofErr w:type="spellEnd"/>
            <w:r w:rsidRPr="00F5094C">
              <w:rPr>
                <w:rFonts w:ascii="Times New Roman" w:hAnsi="Times New Roman" w:cs="Times New Roman"/>
              </w:rPr>
              <w:t xml:space="preserve"> n. </w:t>
            </w:r>
          </w:p>
        </w:tc>
        <w:tc>
          <w:tcPr>
            <w:tcW w:w="4531" w:type="dxa"/>
          </w:tcPr>
          <w:p w14:paraId="4E89A89A" w14:textId="7BA9F5C0" w:rsidR="00901471" w:rsidRPr="00F5094C" w:rsidRDefault="00B9592E" w:rsidP="00D17D76">
            <w:pPr>
              <w:rPr>
                <w:rFonts w:ascii="Times New Roman" w:hAnsi="Times New Roman" w:cs="Times New Roman"/>
                <w:lang w:val="en-GB"/>
              </w:rPr>
            </w:pPr>
            <w:r w:rsidRPr="00F5094C">
              <w:rPr>
                <w:rFonts w:ascii="Times New Roman" w:hAnsi="Times New Roman" w:cs="Times New Roman"/>
              </w:rPr>
              <w:t xml:space="preserve">2.3 </w:t>
            </w:r>
          </w:p>
        </w:tc>
      </w:tr>
      <w:tr w:rsidR="00901471" w:rsidRPr="00CF0D7A" w14:paraId="40F46F4B" w14:textId="77777777" w:rsidTr="002208B0">
        <w:tc>
          <w:tcPr>
            <w:tcW w:w="4531" w:type="dxa"/>
          </w:tcPr>
          <w:p w14:paraId="6E8E9CAE"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rPr>
              <w:t>Titolo</w:t>
            </w:r>
            <w:proofErr w:type="spellEnd"/>
            <w:r w:rsidRPr="00F5094C">
              <w:rPr>
                <w:rFonts w:ascii="Times New Roman" w:hAnsi="Times New Roman" w:cs="Times New Roman"/>
              </w:rPr>
              <w:t xml:space="preserve"> </w:t>
            </w:r>
            <w:proofErr w:type="spellStart"/>
            <w:r w:rsidRPr="00F5094C">
              <w:rPr>
                <w:rFonts w:ascii="Times New Roman" w:hAnsi="Times New Roman" w:cs="Times New Roman"/>
              </w:rPr>
              <w:t>dell'attività</w:t>
            </w:r>
            <w:proofErr w:type="spellEnd"/>
            <w:r w:rsidRPr="00F5094C">
              <w:rPr>
                <w:rFonts w:ascii="Times New Roman" w:hAnsi="Times New Roman" w:cs="Times New Roman"/>
              </w:rPr>
              <w:t xml:space="preserve"> </w:t>
            </w:r>
          </w:p>
        </w:tc>
        <w:tc>
          <w:tcPr>
            <w:tcW w:w="4531" w:type="dxa"/>
          </w:tcPr>
          <w:p w14:paraId="701DC3FB" w14:textId="3CC70D2D" w:rsidR="00901471" w:rsidRPr="00AA4DB2" w:rsidRDefault="00151B6F" w:rsidP="00D17D76">
            <w:pPr>
              <w:rPr>
                <w:rFonts w:ascii="Times New Roman" w:hAnsi="Times New Roman" w:cs="Times New Roman"/>
                <w:lang w:val="it-IT"/>
              </w:rPr>
            </w:pPr>
            <w:r w:rsidRPr="00AA4DB2">
              <w:rPr>
                <w:rFonts w:ascii="Times New Roman" w:hAnsi="Times New Roman" w:cs="Times New Roman"/>
                <w:lang w:val="it-IT"/>
              </w:rPr>
              <w:t xml:space="preserve">Nuovi percorsi di apprendimento professionale per i manager di </w:t>
            </w:r>
            <w:proofErr w:type="spellStart"/>
            <w:r w:rsidRPr="00AA4DB2">
              <w:rPr>
                <w:rFonts w:ascii="Times New Roman" w:hAnsi="Times New Roman" w:cs="Times New Roman"/>
                <w:lang w:val="it-IT"/>
              </w:rPr>
              <w:t>SymbioTech</w:t>
            </w:r>
            <w:proofErr w:type="spellEnd"/>
          </w:p>
        </w:tc>
      </w:tr>
      <w:tr w:rsidR="00901471" w:rsidRPr="00F5094C" w14:paraId="357AF5C9" w14:textId="77777777" w:rsidTr="002208B0">
        <w:tc>
          <w:tcPr>
            <w:tcW w:w="4531" w:type="dxa"/>
          </w:tcPr>
          <w:p w14:paraId="7C5E5481"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rPr>
              <w:t>Autore</w:t>
            </w:r>
            <w:proofErr w:type="spellEnd"/>
            <w:r w:rsidRPr="00F5094C">
              <w:rPr>
                <w:rFonts w:ascii="Times New Roman" w:hAnsi="Times New Roman" w:cs="Times New Roman"/>
              </w:rPr>
              <w:t xml:space="preserve">/i </w:t>
            </w:r>
          </w:p>
        </w:tc>
        <w:tc>
          <w:tcPr>
            <w:tcW w:w="4531" w:type="dxa"/>
          </w:tcPr>
          <w:p w14:paraId="49DCC4E9"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rPr>
              <w:t>AGH, Tutti i partner</w:t>
            </w:r>
          </w:p>
        </w:tc>
      </w:tr>
      <w:tr w:rsidR="00901471" w:rsidRPr="00F5094C" w14:paraId="1B2DAEBA" w14:textId="77777777" w:rsidTr="002208B0">
        <w:tc>
          <w:tcPr>
            <w:tcW w:w="4531" w:type="dxa"/>
          </w:tcPr>
          <w:p w14:paraId="49340360" w14:textId="77777777" w:rsidR="00901471" w:rsidRPr="00AA4DB2" w:rsidRDefault="00901471" w:rsidP="00D17D76">
            <w:pPr>
              <w:rPr>
                <w:rFonts w:ascii="Times New Roman" w:hAnsi="Times New Roman" w:cs="Times New Roman"/>
                <w:lang w:val="it-IT"/>
              </w:rPr>
            </w:pPr>
            <w:r w:rsidRPr="00AA4DB2">
              <w:rPr>
                <w:rFonts w:ascii="Times New Roman" w:hAnsi="Times New Roman" w:cs="Times New Roman"/>
                <w:lang w:val="it-IT"/>
              </w:rPr>
              <w:t xml:space="preserve">Stato (F: finale; D: pescaggio; RD: bozza riveduta) F </w:t>
            </w:r>
          </w:p>
        </w:tc>
        <w:tc>
          <w:tcPr>
            <w:tcW w:w="4531" w:type="dxa"/>
          </w:tcPr>
          <w:p w14:paraId="6B724E2B" w14:textId="77777777" w:rsidR="00901471" w:rsidRPr="00F5094C" w:rsidRDefault="00901471" w:rsidP="00D17D76">
            <w:pPr>
              <w:rPr>
                <w:rFonts w:ascii="Times New Roman" w:hAnsi="Times New Roman" w:cs="Times New Roman"/>
                <w:lang w:val="en-GB"/>
              </w:rPr>
            </w:pPr>
            <w:r w:rsidRPr="00AA4DB2">
              <w:rPr>
                <w:rFonts w:ascii="Times New Roman" w:hAnsi="Times New Roman" w:cs="Times New Roman"/>
                <w:lang w:val="it-IT"/>
              </w:rPr>
              <w:t xml:space="preserve"> </w:t>
            </w:r>
            <w:r w:rsidRPr="00F5094C">
              <w:rPr>
                <w:rFonts w:ascii="Times New Roman" w:hAnsi="Times New Roman" w:cs="Times New Roman"/>
              </w:rPr>
              <w:t xml:space="preserve">F </w:t>
            </w:r>
          </w:p>
        </w:tc>
      </w:tr>
      <w:tr w:rsidR="00901471" w:rsidRPr="00CF0D7A" w14:paraId="3B808259" w14:textId="77777777" w:rsidTr="00314F00">
        <w:trPr>
          <w:trHeight w:val="672"/>
        </w:trPr>
        <w:tc>
          <w:tcPr>
            <w:tcW w:w="4531" w:type="dxa"/>
          </w:tcPr>
          <w:p w14:paraId="4294C6A6"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rPr>
              <w:t>Nome</w:t>
            </w:r>
            <w:proofErr w:type="spellEnd"/>
            <w:r w:rsidRPr="00F5094C">
              <w:rPr>
                <w:rFonts w:ascii="Times New Roman" w:hAnsi="Times New Roman" w:cs="Times New Roman"/>
              </w:rPr>
              <w:t xml:space="preserve"> file </w:t>
            </w:r>
          </w:p>
        </w:tc>
        <w:tc>
          <w:tcPr>
            <w:tcW w:w="4531" w:type="dxa"/>
          </w:tcPr>
          <w:p w14:paraId="683B06CB" w14:textId="697C3DE5" w:rsidR="00901471" w:rsidRPr="00AA4DB2" w:rsidRDefault="00901471" w:rsidP="00D17D76">
            <w:pPr>
              <w:spacing w:before="120" w:after="120"/>
              <w:rPr>
                <w:rFonts w:ascii="Times New Roman" w:hAnsi="Times New Roman" w:cs="Times New Roman"/>
                <w:lang w:val="it-IT"/>
              </w:rPr>
            </w:pPr>
            <w:r w:rsidRPr="00AA4DB2">
              <w:rPr>
                <w:rFonts w:ascii="Times New Roman" w:hAnsi="Times New Roman" w:cs="Times New Roman"/>
                <w:lang w:val="it-IT"/>
              </w:rPr>
              <w:t>D2.2. Re</w:t>
            </w:r>
            <w:r w:rsidR="000B07DB">
              <w:rPr>
                <w:rFonts w:ascii="Times New Roman" w:hAnsi="Times New Roman" w:cs="Times New Roman"/>
                <w:lang w:val="it-IT"/>
              </w:rPr>
              <w:t>port</w:t>
            </w:r>
            <w:r w:rsidRPr="00AA4DB2">
              <w:rPr>
                <w:rFonts w:ascii="Times New Roman" w:hAnsi="Times New Roman" w:cs="Times New Roman"/>
                <w:lang w:val="it-IT"/>
              </w:rPr>
              <w:t xml:space="preserve"> di mappatura dei bisogni formativi delle PMI </w:t>
            </w:r>
            <w:proofErr w:type="spellStart"/>
            <w:r w:rsidRPr="00AA4DB2">
              <w:rPr>
                <w:rFonts w:ascii="Times New Roman" w:hAnsi="Times New Roman" w:cs="Times New Roman"/>
                <w:lang w:val="it-IT"/>
              </w:rPr>
              <w:t>SymbioTech</w:t>
            </w:r>
            <w:proofErr w:type="spellEnd"/>
            <w:r w:rsidRPr="00AA4DB2">
              <w:rPr>
                <w:rFonts w:ascii="Times New Roman" w:hAnsi="Times New Roman" w:cs="Times New Roman"/>
                <w:lang w:val="it-IT"/>
              </w:rPr>
              <w:t xml:space="preserve"> e struttura del percorso di apprendimento </w:t>
            </w:r>
          </w:p>
        </w:tc>
      </w:tr>
      <w:tr w:rsidR="00901471" w:rsidRPr="00F5094C" w14:paraId="3058657A" w14:textId="77777777" w:rsidTr="002208B0">
        <w:tc>
          <w:tcPr>
            <w:tcW w:w="4531" w:type="dxa"/>
          </w:tcPr>
          <w:p w14:paraId="4C1559B0"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rPr>
              <w:t xml:space="preserve">Data di </w:t>
            </w:r>
            <w:proofErr w:type="spellStart"/>
            <w:r w:rsidRPr="00F5094C">
              <w:rPr>
                <w:rFonts w:ascii="Times New Roman" w:hAnsi="Times New Roman" w:cs="Times New Roman"/>
              </w:rPr>
              <w:t>scadenza</w:t>
            </w:r>
            <w:proofErr w:type="spellEnd"/>
            <w:r w:rsidRPr="00F5094C">
              <w:rPr>
                <w:rFonts w:ascii="Times New Roman" w:hAnsi="Times New Roman" w:cs="Times New Roman"/>
              </w:rPr>
              <w:t xml:space="preserve"> </w:t>
            </w:r>
          </w:p>
        </w:tc>
        <w:tc>
          <w:tcPr>
            <w:tcW w:w="4531" w:type="dxa"/>
          </w:tcPr>
          <w:p w14:paraId="6A1E881B"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rPr>
              <w:t>M9 (</w:t>
            </w:r>
            <w:proofErr w:type="spellStart"/>
            <w:r w:rsidRPr="00F5094C">
              <w:rPr>
                <w:rFonts w:ascii="Times New Roman" w:hAnsi="Times New Roman" w:cs="Times New Roman"/>
              </w:rPr>
              <w:t>luglio</w:t>
            </w:r>
            <w:proofErr w:type="spellEnd"/>
            <w:r w:rsidRPr="00F5094C">
              <w:rPr>
                <w:rFonts w:ascii="Times New Roman" w:hAnsi="Times New Roman" w:cs="Times New Roman"/>
              </w:rPr>
              <w:t xml:space="preserve"> 2025)</w:t>
            </w:r>
          </w:p>
        </w:tc>
      </w:tr>
      <w:tr w:rsidR="00901471" w:rsidRPr="00F5094C" w14:paraId="252E1053" w14:textId="77777777" w:rsidTr="00D17D76">
        <w:trPr>
          <w:trHeight w:val="58"/>
        </w:trPr>
        <w:tc>
          <w:tcPr>
            <w:tcW w:w="4531" w:type="dxa"/>
          </w:tcPr>
          <w:p w14:paraId="4A39C1DA"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rPr>
              <w:t xml:space="preserve">Data di </w:t>
            </w:r>
            <w:proofErr w:type="spellStart"/>
            <w:r w:rsidRPr="00F5094C">
              <w:rPr>
                <w:rFonts w:ascii="Times New Roman" w:hAnsi="Times New Roman" w:cs="Times New Roman"/>
              </w:rPr>
              <w:t>consegna</w:t>
            </w:r>
            <w:proofErr w:type="spellEnd"/>
            <w:r w:rsidRPr="00F5094C">
              <w:rPr>
                <w:rFonts w:ascii="Times New Roman" w:hAnsi="Times New Roman" w:cs="Times New Roman"/>
              </w:rPr>
              <w:t xml:space="preserve"> </w:t>
            </w:r>
          </w:p>
        </w:tc>
        <w:tc>
          <w:tcPr>
            <w:tcW w:w="4531" w:type="dxa"/>
          </w:tcPr>
          <w:p w14:paraId="24CE9B71"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rPr>
              <w:t>31/07/2025</w:t>
            </w:r>
          </w:p>
        </w:tc>
      </w:tr>
    </w:tbl>
    <w:p w14:paraId="379D9392" w14:textId="77777777" w:rsidR="00901471" w:rsidRPr="00F5094C" w:rsidRDefault="00901471" w:rsidP="003B052C">
      <w:pPr>
        <w:spacing w:after="0"/>
        <w:jc w:val="both"/>
        <w:rPr>
          <w:rFonts w:ascii="Times New Roman" w:hAnsi="Times New Roman" w:cs="Times New Roman"/>
          <w:lang w:val="en-GB"/>
        </w:rPr>
      </w:pPr>
    </w:p>
    <w:p w14:paraId="33331D89" w14:textId="77777777" w:rsidR="00901471" w:rsidRPr="00F5094C" w:rsidRDefault="00901471" w:rsidP="00901471">
      <w:pPr>
        <w:spacing w:after="0"/>
        <w:ind w:firstLine="357"/>
        <w:jc w:val="both"/>
        <w:rPr>
          <w:rFonts w:ascii="Times New Roman" w:hAnsi="Times New Roman" w:cs="Times New Roman"/>
          <w:sz w:val="28"/>
          <w:szCs w:val="28"/>
          <w:lang w:val="en-GB"/>
        </w:rPr>
      </w:pPr>
    </w:p>
    <w:p w14:paraId="343BD6A3" w14:textId="77777777" w:rsidR="007975A9" w:rsidRPr="00F5094C" w:rsidRDefault="007975A9" w:rsidP="003D23F9">
      <w:pPr>
        <w:spacing w:after="0"/>
        <w:jc w:val="both"/>
        <w:rPr>
          <w:rFonts w:ascii="Times New Roman" w:hAnsi="Times New Roman" w:cs="Times New Roman"/>
          <w:sz w:val="28"/>
          <w:szCs w:val="28"/>
          <w:lang w:val="en-GB"/>
        </w:rPr>
      </w:pPr>
    </w:p>
    <w:p w14:paraId="445E49A4" w14:textId="77777777" w:rsidR="007975A9" w:rsidRPr="00F5094C" w:rsidRDefault="007975A9" w:rsidP="00901471">
      <w:pPr>
        <w:spacing w:after="0"/>
        <w:ind w:firstLine="357"/>
        <w:jc w:val="both"/>
        <w:rPr>
          <w:rFonts w:ascii="Times New Roman" w:hAnsi="Times New Roman" w:cs="Times New Roman"/>
          <w:sz w:val="28"/>
          <w:szCs w:val="28"/>
          <w:lang w:val="en-GB"/>
        </w:rPr>
      </w:pPr>
    </w:p>
    <w:p w14:paraId="4B00CDE9" w14:textId="1E411599" w:rsidR="00901471" w:rsidRPr="00F5094C" w:rsidRDefault="00BA6CE1" w:rsidP="001A4003">
      <w:pPr>
        <w:pStyle w:val="Titolo1"/>
        <w:rPr>
          <w:rFonts w:ascii="Times New Roman" w:hAnsi="Times New Roman" w:cs="Times New Roman"/>
          <w:b/>
          <w:bCs/>
          <w:color w:val="auto"/>
          <w:lang w:val="en-GB"/>
        </w:rPr>
      </w:pPr>
      <w:bookmarkStart w:id="0" w:name="_Toc204897542"/>
      <w:r w:rsidRPr="00F5094C">
        <w:rPr>
          <w:rFonts w:ascii="Times New Roman" w:eastAsia="MS PGothic" w:hAnsi="Times New Roman" w:cs="Times New Roman"/>
          <w:b/>
          <w:bCs/>
          <w:color w:val="auto"/>
          <w:lang w:eastAsia="pl-PL"/>
        </w:rPr>
        <w:t>INTRODUZIONE</w:t>
      </w:r>
      <w:bookmarkEnd w:id="0"/>
    </w:p>
    <w:p w14:paraId="01CD813D" w14:textId="77777777" w:rsidR="00901471" w:rsidRPr="00F5094C" w:rsidRDefault="00901471" w:rsidP="00BA6CE1">
      <w:pPr>
        <w:spacing w:after="0" w:line="278" w:lineRule="auto"/>
        <w:ind w:firstLine="357"/>
        <w:jc w:val="both"/>
        <w:rPr>
          <w:rFonts w:ascii="Times New Roman" w:hAnsi="Times New Roman" w:cs="Times New Roman"/>
          <w:sz w:val="24"/>
          <w:szCs w:val="24"/>
          <w:lang w:val="en-GB"/>
        </w:rPr>
      </w:pPr>
    </w:p>
    <w:p w14:paraId="5E5890DB" w14:textId="77777777"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Negli ultimi anni, la simbiosi industriale (IS) è stata riconosciuta come un concetto efficace per migliorare le prestazioni ambientali e l'efficienza delle risorse a livello regionale. Nel 2018 è stato formalmente incorporato nelle politiche e nei regolamenti dell'Unione europea (UE). Da allora, gli Stati membri sono stati tenuti a sostenere e promuovere soluzioni in questo campo, in particolare pratiche che possono essere replicate e attuate in diversi settori e regioni. La simbiosi industriale è anche un elemento chiave del nuovo piano d'azione dell'UE per l'economia circolare, volto a costruire un'Europa più pulita e più competitiva.</w:t>
      </w:r>
    </w:p>
    <w:p w14:paraId="06BA0A89" w14:textId="77777777"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La simbiosi industriale si basa sulla collaborazione tra diversi settori e organizzazioni che fanno uso reciproco dei rifiuti, dei sottoprodotti, dell'energia e dell'acqua dell'altro. Questo approccio riduce l'impatto ambientale negativo dell'attività industriale, generando al contempo benefici economici. In pratica, i rifiuti prodotti da un'azienda diventano una risorsa preziosa per un'altra, favorendo sinergie, riducendo lo smaltimento in discarica e abbassando la domanda di materie prime primarie.</w:t>
      </w:r>
    </w:p>
    <w:p w14:paraId="2A32EF9B" w14:textId="2FFFF7B9"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Lo sviluppo delle SI negli Stati membri dell'UE, tuttavia, è stato disomogeneo e dipende da molteplici fattori organizzativi, istituzionali ed economici. L'esperienza dei paesi scandinavi dimostra che un'attuazione di successo richiede strategie a lungo termine, il supporto di esperti e investimenti pubblici. Al contrario, i paesi con settori industriali meno sviluppati o con vincoli economici tendono a non dare priorità all'IS, spesso indirizzando i finanziamenti verso le industrie con rendimenti a breve termine piuttosto che quelle che richiedono una cooperazione strategica. Di conseguenza, i meccanismi simbiotici raramente emergono spontaneamente senza l'assistenza di esperti che fungono da facilitatori e coordinatori di questo </w:t>
      </w:r>
      <w:r w:rsidR="00DC65AD">
        <w:rPr>
          <w:rFonts w:ascii="Times New Roman" w:hAnsi="Times New Roman" w:cs="Times New Roman"/>
          <w:sz w:val="24"/>
          <w:szCs w:val="24"/>
          <w:lang w:val="it-IT"/>
        </w:rPr>
        <w:t>processo complesso.</w:t>
      </w:r>
    </w:p>
    <w:p w14:paraId="7F1ECBDF" w14:textId="59FF8153"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Ulteriori sfide derivano dalle barriere legali, organizzative e tecnologiche che limitano il pieno potenziale dell'IS. La crescente complessità dei processi industriali e l'urgente necessità di una gestione sostenibile delle risorse richiedono ora un passaggio verso un nuovo paradigma</w:t>
      </w:r>
      <w:r w:rsidRPr="00AA4DB2">
        <w:rPr>
          <w:rFonts w:ascii="Times New Roman" w:hAnsi="Times New Roman" w:cs="Times New Roman"/>
          <w:b/>
          <w:bCs/>
          <w:sz w:val="24"/>
          <w:szCs w:val="24"/>
          <w:lang w:val="it-IT"/>
        </w:rPr>
        <w:t xml:space="preserve">: la </w:t>
      </w:r>
      <w:r w:rsidR="00DC65AD">
        <w:rPr>
          <w:rFonts w:ascii="Times New Roman" w:hAnsi="Times New Roman" w:cs="Times New Roman"/>
          <w:b/>
          <w:bCs/>
          <w:sz w:val="24"/>
          <w:szCs w:val="24"/>
          <w:lang w:val="it-IT"/>
        </w:rPr>
        <w:t>s</w:t>
      </w:r>
      <w:r w:rsidRPr="00AA4DB2">
        <w:rPr>
          <w:rFonts w:ascii="Times New Roman" w:hAnsi="Times New Roman" w:cs="Times New Roman"/>
          <w:b/>
          <w:bCs/>
          <w:sz w:val="24"/>
          <w:szCs w:val="24"/>
          <w:lang w:val="it-IT"/>
        </w:rPr>
        <w:t xml:space="preserve">imbiosi </w:t>
      </w:r>
      <w:r w:rsidR="00DC65AD">
        <w:rPr>
          <w:rFonts w:ascii="Times New Roman" w:hAnsi="Times New Roman" w:cs="Times New Roman"/>
          <w:b/>
          <w:bCs/>
          <w:sz w:val="24"/>
          <w:szCs w:val="24"/>
          <w:lang w:val="it-IT"/>
        </w:rPr>
        <w:t>i</w:t>
      </w:r>
      <w:r w:rsidRPr="00AA4DB2">
        <w:rPr>
          <w:rFonts w:ascii="Times New Roman" w:hAnsi="Times New Roman" w:cs="Times New Roman"/>
          <w:b/>
          <w:bCs/>
          <w:sz w:val="24"/>
          <w:szCs w:val="24"/>
          <w:lang w:val="it-IT"/>
        </w:rPr>
        <w:t xml:space="preserve">ndustriale </w:t>
      </w:r>
      <w:r w:rsidR="00DC65AD">
        <w:rPr>
          <w:rFonts w:ascii="Times New Roman" w:hAnsi="Times New Roman" w:cs="Times New Roman"/>
          <w:b/>
          <w:bCs/>
          <w:sz w:val="24"/>
          <w:szCs w:val="24"/>
          <w:lang w:val="it-IT"/>
        </w:rPr>
        <w:t>d</w:t>
      </w:r>
      <w:r w:rsidRPr="00AA4DB2">
        <w:rPr>
          <w:rFonts w:ascii="Times New Roman" w:hAnsi="Times New Roman" w:cs="Times New Roman"/>
          <w:b/>
          <w:bCs/>
          <w:sz w:val="24"/>
          <w:szCs w:val="24"/>
          <w:lang w:val="it-IT"/>
        </w:rPr>
        <w:t>igitale</w:t>
      </w:r>
      <w:r w:rsidRPr="00AA4DB2">
        <w:rPr>
          <w:rFonts w:ascii="Times New Roman" w:hAnsi="Times New Roman" w:cs="Times New Roman"/>
          <w:sz w:val="24"/>
          <w:szCs w:val="24"/>
          <w:lang w:val="it-IT"/>
        </w:rPr>
        <w:t>. Sfruttando le tecnologie digitali come l'intelligenza artificiale e gli strumenti avanzati di monitoraggio e analisi è possibile ottimizzare i flussi di materiali ed energia tra i settori, consentendo una simbiosi più efficace e scalabile.</w:t>
      </w:r>
    </w:p>
    <w:p w14:paraId="5B801D8D" w14:textId="77777777" w:rsidR="00650447" w:rsidRPr="00F5094C" w:rsidRDefault="00650447" w:rsidP="00650447">
      <w:pPr>
        <w:spacing w:after="0" w:line="278" w:lineRule="auto"/>
        <w:ind w:firstLine="357"/>
        <w:jc w:val="both"/>
        <w:rPr>
          <w:rFonts w:ascii="Times New Roman" w:hAnsi="Times New Roman" w:cs="Times New Roman"/>
          <w:sz w:val="24"/>
          <w:szCs w:val="24"/>
          <w:lang w:val="en-GB"/>
        </w:rPr>
      </w:pPr>
      <w:r w:rsidRPr="00AA4DB2">
        <w:rPr>
          <w:rFonts w:ascii="Times New Roman" w:hAnsi="Times New Roman" w:cs="Times New Roman"/>
          <w:sz w:val="24"/>
          <w:szCs w:val="24"/>
          <w:lang w:val="it-IT"/>
        </w:rPr>
        <w:t xml:space="preserve">L'Unione europea sostiene attivamente l'attuazione delle SI attraverso vari strumenti giuridici e politici. </w:t>
      </w:r>
      <w:proofErr w:type="spellStart"/>
      <w:r w:rsidRPr="00F5094C">
        <w:rPr>
          <w:rFonts w:ascii="Times New Roman" w:hAnsi="Times New Roman" w:cs="Times New Roman"/>
          <w:sz w:val="24"/>
          <w:szCs w:val="24"/>
        </w:rPr>
        <w:t>Esempi</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chiave</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includono</w:t>
      </w:r>
      <w:proofErr w:type="spellEnd"/>
      <w:r w:rsidRPr="00F5094C">
        <w:rPr>
          <w:rFonts w:ascii="Times New Roman" w:hAnsi="Times New Roman" w:cs="Times New Roman"/>
          <w:sz w:val="24"/>
          <w:szCs w:val="24"/>
        </w:rPr>
        <w:t>:</w:t>
      </w:r>
    </w:p>
    <w:p w14:paraId="5CFA87A8" w14:textId="349BAE1A" w:rsidR="00650447" w:rsidRPr="00AA4DB2" w:rsidRDefault="00650447">
      <w:pPr>
        <w:numPr>
          <w:ilvl w:val="0"/>
          <w:numId w:val="95"/>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lastRenderedPageBreak/>
        <w:t xml:space="preserve">la </w:t>
      </w:r>
      <w:r w:rsidRPr="00AA4DB2">
        <w:rPr>
          <w:rFonts w:ascii="Times New Roman" w:hAnsi="Times New Roman" w:cs="Times New Roman"/>
          <w:b/>
          <w:bCs/>
          <w:sz w:val="24"/>
          <w:szCs w:val="24"/>
          <w:lang w:val="it-IT"/>
        </w:rPr>
        <w:t xml:space="preserve">direttiva quadro sui rifiuti </w:t>
      </w:r>
      <w:r w:rsidR="00EE6942" w:rsidRPr="00F5094C">
        <w:rPr>
          <w:rStyle w:val="Rimandonotaapidipagina"/>
          <w:rFonts w:ascii="Times New Roman" w:hAnsi="Times New Roman" w:cs="Times New Roman"/>
          <w:b/>
          <w:bCs/>
          <w:sz w:val="24"/>
          <w:szCs w:val="24"/>
        </w:rPr>
        <w:footnoteReference w:id="1"/>
      </w:r>
      <w:r w:rsidRPr="00AA4DB2">
        <w:rPr>
          <w:rFonts w:ascii="Times New Roman" w:hAnsi="Times New Roman" w:cs="Times New Roman"/>
          <w:sz w:val="24"/>
          <w:szCs w:val="24"/>
          <w:lang w:val="it-IT"/>
        </w:rPr>
        <w:t>, che stabilisce la base giuridica per il riciclaggio e il riutilizzo,</w:t>
      </w:r>
    </w:p>
    <w:p w14:paraId="12332548" w14:textId="64FB2534" w:rsidR="00650447" w:rsidRPr="00AA4DB2" w:rsidRDefault="00650447">
      <w:pPr>
        <w:numPr>
          <w:ilvl w:val="0"/>
          <w:numId w:val="95"/>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il </w:t>
      </w:r>
      <w:r w:rsidRPr="00AA4DB2">
        <w:rPr>
          <w:rFonts w:ascii="Times New Roman" w:hAnsi="Times New Roman" w:cs="Times New Roman"/>
          <w:b/>
          <w:bCs/>
          <w:sz w:val="24"/>
          <w:szCs w:val="24"/>
          <w:lang w:val="it-IT"/>
        </w:rPr>
        <w:t xml:space="preserve">piano d'azione per l'economia circolare </w:t>
      </w:r>
      <w:r w:rsidR="00EE6942" w:rsidRPr="00F5094C">
        <w:rPr>
          <w:rStyle w:val="Rimandonotaapidipagina"/>
          <w:rFonts w:ascii="Times New Roman" w:hAnsi="Times New Roman" w:cs="Times New Roman"/>
          <w:b/>
          <w:bCs/>
          <w:sz w:val="24"/>
          <w:szCs w:val="24"/>
        </w:rPr>
        <w:footnoteReference w:id="2"/>
      </w:r>
      <w:r w:rsidRPr="00AA4DB2">
        <w:rPr>
          <w:rFonts w:ascii="Times New Roman" w:hAnsi="Times New Roman" w:cs="Times New Roman"/>
          <w:sz w:val="24"/>
          <w:szCs w:val="24"/>
          <w:lang w:val="it-IT"/>
        </w:rPr>
        <w:t>, che promuove la circolazione delle risorse tra i settori,</w:t>
      </w:r>
    </w:p>
    <w:p w14:paraId="4F29E830" w14:textId="144DC715" w:rsidR="00650447" w:rsidRPr="00AA4DB2" w:rsidRDefault="00650447">
      <w:pPr>
        <w:numPr>
          <w:ilvl w:val="0"/>
          <w:numId w:val="95"/>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la </w:t>
      </w:r>
      <w:r w:rsidRPr="00AA4DB2">
        <w:rPr>
          <w:rFonts w:ascii="Times New Roman" w:hAnsi="Times New Roman" w:cs="Times New Roman"/>
          <w:b/>
          <w:bCs/>
          <w:sz w:val="24"/>
          <w:szCs w:val="24"/>
          <w:lang w:val="it-IT"/>
        </w:rPr>
        <w:t xml:space="preserve">direttiva sulle emissioni industriali </w:t>
      </w:r>
      <w:r w:rsidR="00501225" w:rsidRPr="00F5094C">
        <w:rPr>
          <w:rStyle w:val="Rimandonotaapidipagina"/>
          <w:rFonts w:ascii="Times New Roman" w:hAnsi="Times New Roman" w:cs="Times New Roman"/>
          <w:b/>
          <w:bCs/>
          <w:sz w:val="24"/>
          <w:szCs w:val="24"/>
        </w:rPr>
        <w:footnoteReference w:id="3"/>
      </w:r>
      <w:r w:rsidRPr="00AA4DB2">
        <w:rPr>
          <w:rFonts w:ascii="Times New Roman" w:hAnsi="Times New Roman" w:cs="Times New Roman"/>
          <w:sz w:val="24"/>
          <w:szCs w:val="24"/>
          <w:lang w:val="it-IT"/>
        </w:rPr>
        <w:t>, che incoraggia l'integrazione dei processi e la riduzione delle emissioni,</w:t>
      </w:r>
    </w:p>
    <w:p w14:paraId="15BD59A6" w14:textId="7ADA278B" w:rsidR="00650447" w:rsidRPr="00AA4DB2" w:rsidRDefault="00650447">
      <w:pPr>
        <w:numPr>
          <w:ilvl w:val="0"/>
          <w:numId w:val="95"/>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regolamenti sui </w:t>
      </w:r>
      <w:r w:rsidRPr="00AA4DB2">
        <w:rPr>
          <w:rFonts w:ascii="Times New Roman" w:hAnsi="Times New Roman" w:cs="Times New Roman"/>
          <w:b/>
          <w:bCs/>
          <w:sz w:val="24"/>
          <w:szCs w:val="24"/>
          <w:lang w:val="it-IT"/>
        </w:rPr>
        <w:t>combustibili alternativi, la progettazione ecocompatibile, le energie rinnovabili e flussi specifici di rifiuti</w:t>
      </w:r>
      <w:r w:rsidRPr="00AA4DB2">
        <w:rPr>
          <w:rFonts w:ascii="Times New Roman" w:hAnsi="Times New Roman" w:cs="Times New Roman"/>
          <w:sz w:val="24"/>
          <w:szCs w:val="24"/>
          <w:lang w:val="it-IT"/>
        </w:rPr>
        <w:t xml:space="preserve"> (ad esempio rifiuti di apparecchiature elettriche ed elettroniche, batterie e accumulatori).</w:t>
      </w:r>
    </w:p>
    <w:p w14:paraId="1C24F17A" w14:textId="77777777"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Sebbene la legislazione dell'UE non fornisca una definizione giuridica precisa di "simbiosi industriale", il concetto è coerentemente inquadrato nel contesto più ampio dell'economia circolare, dello sviluppo sostenibile e dell'efficienza delle risorse.</w:t>
      </w:r>
    </w:p>
    <w:p w14:paraId="50508353" w14:textId="77777777"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In sintesi, la simbiosi industriale rappresenta un approccio innovativo alla gestione delle risorse che si allinea strettamente con l'agenda dell'UE per lo sviluppo sostenibile. Tuttavia, la sua efficace attuazione richiede il superamento delle barriere normative e organizzative, il rafforzamento del supporto di esperti e lo sfruttamento delle tecnologie digitali. Solo un approccio olistico di questo tipo consentirà benefici ambientali, economici e sociali duraturi, sostenendo la transizione dell'Europa verso un'economia veramente circolare.</w:t>
      </w:r>
    </w:p>
    <w:p w14:paraId="742E5F06" w14:textId="29803A5B"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Lo scopo di questo r</w:t>
      </w:r>
      <w:r w:rsidR="00DF1759">
        <w:rPr>
          <w:rFonts w:ascii="Times New Roman" w:hAnsi="Times New Roman" w:cs="Times New Roman"/>
          <w:b/>
          <w:bCs/>
          <w:sz w:val="24"/>
          <w:szCs w:val="24"/>
          <w:lang w:val="it-IT"/>
        </w:rPr>
        <w:t>eport</w:t>
      </w:r>
      <w:r w:rsidRPr="00AA4DB2">
        <w:rPr>
          <w:rFonts w:ascii="Times New Roman" w:hAnsi="Times New Roman" w:cs="Times New Roman"/>
          <w:sz w:val="24"/>
          <w:szCs w:val="24"/>
          <w:lang w:val="it-IT"/>
        </w:rPr>
        <w:t xml:space="preserve"> è quello di presentare i risultati della ricerca sui bisogni educativi e di competenza nel campo della simbiosi industriale, con particolare enfasi sulla sua dimensione digitale (Digital Industrial </w:t>
      </w:r>
      <w:proofErr w:type="spellStart"/>
      <w:r w:rsidRPr="00AA4DB2">
        <w:rPr>
          <w:rFonts w:ascii="Times New Roman" w:hAnsi="Times New Roman" w:cs="Times New Roman"/>
          <w:sz w:val="24"/>
          <w:szCs w:val="24"/>
          <w:lang w:val="it-IT"/>
        </w:rPr>
        <w:t>Symbiosis</w:t>
      </w:r>
      <w:proofErr w:type="spellEnd"/>
      <w:r w:rsidRPr="00AA4DB2">
        <w:rPr>
          <w:rFonts w:ascii="Times New Roman" w:hAnsi="Times New Roman" w:cs="Times New Roman"/>
          <w:sz w:val="24"/>
          <w:szCs w:val="24"/>
          <w:lang w:val="it-IT"/>
        </w:rPr>
        <w:t xml:space="preserve"> – DIS). Il punto di partenza delle analisi è stata la crescente importanza dell'economia circolare nelle politiche dell'Unione Europea e la necessità di preparare specialisti in grado di supportare le imprese, in particolare le piccole e medie imprese (PMI), nella transizione dai modelli di business tradizionali a soluzioni simbiotiche moderne e tecnologicamente supportate.</w:t>
      </w:r>
    </w:p>
    <w:p w14:paraId="320068C9" w14:textId="77777777"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In questo contesto è stata individuata la necessità di formare una nuova generazione di esperti, i cosiddetti </w:t>
      </w:r>
      <w:proofErr w:type="spellStart"/>
      <w:r w:rsidRPr="00AA4DB2">
        <w:rPr>
          <w:rFonts w:ascii="Times New Roman" w:hAnsi="Times New Roman" w:cs="Times New Roman"/>
          <w:b/>
          <w:bCs/>
          <w:sz w:val="24"/>
          <w:szCs w:val="24"/>
          <w:lang w:val="it-IT"/>
        </w:rPr>
        <w:t>SymbioTech</w:t>
      </w:r>
      <w:proofErr w:type="spellEnd"/>
      <w:r w:rsidRPr="00AA4DB2">
        <w:rPr>
          <w:rFonts w:ascii="Times New Roman" w:hAnsi="Times New Roman" w:cs="Times New Roman"/>
          <w:b/>
          <w:bCs/>
          <w:sz w:val="24"/>
          <w:szCs w:val="24"/>
          <w:lang w:val="it-IT"/>
        </w:rPr>
        <w:t xml:space="preserve"> Manager</w:t>
      </w:r>
      <w:r w:rsidRPr="00AA4DB2">
        <w:rPr>
          <w:rFonts w:ascii="Times New Roman" w:hAnsi="Times New Roman" w:cs="Times New Roman"/>
          <w:b/>
          <w:sz w:val="24"/>
          <w:szCs w:val="24"/>
          <w:lang w:val="it-IT"/>
        </w:rPr>
        <w:t>.</w:t>
      </w:r>
      <w:r w:rsidRPr="00AA4DB2">
        <w:rPr>
          <w:rFonts w:ascii="Times New Roman" w:hAnsi="Times New Roman" w:cs="Times New Roman"/>
          <w:sz w:val="24"/>
          <w:szCs w:val="24"/>
          <w:lang w:val="it-IT"/>
        </w:rPr>
        <w:t xml:space="preserve"> Il loro ruolo sarà quello di avviare, progettare e supervisionare meccanismi di cooperazione interaziendale nell'ambito della simbiosi </w:t>
      </w:r>
      <w:r w:rsidRPr="00AA4DB2">
        <w:rPr>
          <w:rFonts w:ascii="Times New Roman" w:hAnsi="Times New Roman" w:cs="Times New Roman"/>
          <w:sz w:val="24"/>
          <w:szCs w:val="24"/>
          <w:lang w:val="it-IT"/>
        </w:rPr>
        <w:lastRenderedPageBreak/>
        <w:t xml:space="preserve">industriale, nonché di supportarne l'attuazione attraverso l'uso di strumenti digitali avanzati come l'intelligenza artificiale, l'apprendimento automatico, le tecnologie blockchain, i sistemi di gestione ambientale e le soluzioni basate sull'Internet of </w:t>
      </w:r>
      <w:proofErr w:type="spellStart"/>
      <w:r w:rsidRPr="00AA4DB2">
        <w:rPr>
          <w:rFonts w:ascii="Times New Roman" w:hAnsi="Times New Roman" w:cs="Times New Roman"/>
          <w:sz w:val="24"/>
          <w:szCs w:val="24"/>
          <w:lang w:val="it-IT"/>
        </w:rPr>
        <w:t>Things</w:t>
      </w:r>
      <w:proofErr w:type="spellEnd"/>
      <w:r w:rsidRPr="00AA4DB2">
        <w:rPr>
          <w:rFonts w:ascii="Times New Roman" w:hAnsi="Times New Roman" w:cs="Times New Roman"/>
          <w:sz w:val="24"/>
          <w:szCs w:val="24"/>
          <w:lang w:val="it-IT"/>
        </w:rPr>
        <w:t xml:space="preserve"> (IoT). Ci si aspetta che i manager di </w:t>
      </w:r>
      <w:proofErr w:type="spellStart"/>
      <w:r w:rsidRPr="00AA4DB2">
        <w:rPr>
          <w:rFonts w:ascii="Times New Roman" w:hAnsi="Times New Roman" w:cs="Times New Roman"/>
          <w:sz w:val="24"/>
          <w:szCs w:val="24"/>
          <w:lang w:val="it-IT"/>
        </w:rPr>
        <w:t>SymbioTech</w:t>
      </w:r>
      <w:proofErr w:type="spellEnd"/>
      <w:r w:rsidRPr="00AA4DB2">
        <w:rPr>
          <w:rFonts w:ascii="Times New Roman" w:hAnsi="Times New Roman" w:cs="Times New Roman"/>
          <w:sz w:val="24"/>
          <w:szCs w:val="24"/>
          <w:lang w:val="it-IT"/>
        </w:rPr>
        <w:t xml:space="preserve"> svolgano un ruolo fondamentale nel processo di trasformazione economica, combinando competenze tecniche e analitiche con competenze manageriali.</w:t>
      </w:r>
    </w:p>
    <w:p w14:paraId="54C0A762" w14:textId="7F47A1DB"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Il </w:t>
      </w:r>
      <w:r w:rsidR="001A643E">
        <w:rPr>
          <w:rFonts w:ascii="Times New Roman" w:hAnsi="Times New Roman" w:cs="Times New Roman"/>
          <w:sz w:val="24"/>
          <w:szCs w:val="24"/>
          <w:lang w:val="it-IT"/>
        </w:rPr>
        <w:t xml:space="preserve">report </w:t>
      </w:r>
      <w:r w:rsidRPr="00AA4DB2">
        <w:rPr>
          <w:rFonts w:ascii="Times New Roman" w:hAnsi="Times New Roman" w:cs="Times New Roman"/>
          <w:sz w:val="24"/>
          <w:szCs w:val="24"/>
          <w:lang w:val="it-IT"/>
        </w:rPr>
        <w:t>è il risultato di una ricerca condotta in tutti i paesi partner del progetto, volta a identificare i bisogni formativi, le lacune di competenze e le aspettative associate ai ruoli professionali emergenti nel campo della simbiosi industriale digitale. La ricerca ha riguardato sia un'analisi dell'offerta formativa esistente a livello di istituti di istruzione superiore (IIS) e di istruzione e formazione professionale (IFP), sia una valutazione delle pratiche di mercato impiegate dalle imprese che implementano elementi di IS. Una componente importante dello studio è stata anche la considerazione dell'uguaglianza e dell'inclusione, in particolare nel contesto dei bisogni educativi e delle aspettative delle donne impegnate nello sviluppo dell'economia circolare.</w:t>
      </w:r>
    </w:p>
    <w:p w14:paraId="7DE23590" w14:textId="77777777"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Il processo di ricerca ha utilizzato un </w:t>
      </w:r>
      <w:r w:rsidRPr="00AA4DB2">
        <w:rPr>
          <w:rFonts w:ascii="Times New Roman" w:hAnsi="Times New Roman" w:cs="Times New Roman"/>
          <w:b/>
          <w:bCs/>
          <w:sz w:val="24"/>
          <w:szCs w:val="24"/>
          <w:lang w:val="it-IT"/>
        </w:rPr>
        <w:t>approccio con metodo misto</w:t>
      </w:r>
      <w:r w:rsidRPr="00AA4DB2">
        <w:rPr>
          <w:rFonts w:ascii="Times New Roman" w:hAnsi="Times New Roman" w:cs="Times New Roman"/>
          <w:sz w:val="24"/>
          <w:szCs w:val="24"/>
          <w:lang w:val="it-IT"/>
        </w:rPr>
        <w:t>, combinando tecniche quantitative e qualitative. Sono state condotte interviste con rappresentanti di aziende che praticano la simbiosi industriale, nonché con esperti accademici, formatori e consulenti coinvolti nella diffusione delle conoscenze sull'IS. Allo stesso tempo, sono state condotte ricerche di indagine in nove paesi partner.</w:t>
      </w:r>
    </w:p>
    <w:p w14:paraId="6A2DC2C8" w14:textId="77777777" w:rsidR="00650447" w:rsidRPr="00F5094C" w:rsidRDefault="00650447" w:rsidP="00650447">
      <w:pPr>
        <w:spacing w:after="0" w:line="278" w:lineRule="auto"/>
        <w:ind w:firstLine="357"/>
        <w:jc w:val="both"/>
        <w:rPr>
          <w:rFonts w:ascii="Times New Roman" w:hAnsi="Times New Roman" w:cs="Times New Roman"/>
          <w:sz w:val="24"/>
          <w:szCs w:val="24"/>
          <w:lang w:val="en-GB"/>
        </w:rPr>
      </w:pPr>
      <w:r w:rsidRPr="00AA4DB2">
        <w:rPr>
          <w:rFonts w:ascii="Times New Roman" w:hAnsi="Times New Roman" w:cs="Times New Roman"/>
          <w:sz w:val="24"/>
          <w:szCs w:val="24"/>
          <w:lang w:val="it-IT"/>
        </w:rPr>
        <w:t xml:space="preserve">I dati raccolti nel corso della ricerca hanno permesso di formulare una serie di importanti conclusioni riguardanti le condizioni per lo sviluppo della simbiosi industriale. </w:t>
      </w:r>
      <w:r w:rsidRPr="00F5094C">
        <w:rPr>
          <w:rFonts w:ascii="Times New Roman" w:hAnsi="Times New Roman" w:cs="Times New Roman"/>
          <w:sz w:val="24"/>
          <w:szCs w:val="24"/>
        </w:rPr>
        <w:t xml:space="preserve">Nello </w:t>
      </w:r>
      <w:proofErr w:type="spellStart"/>
      <w:r w:rsidRPr="00F5094C">
        <w:rPr>
          <w:rFonts w:ascii="Times New Roman" w:hAnsi="Times New Roman" w:cs="Times New Roman"/>
          <w:sz w:val="24"/>
          <w:szCs w:val="24"/>
        </w:rPr>
        <w:t>specifico</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hanno</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permesso</w:t>
      </w:r>
      <w:proofErr w:type="spellEnd"/>
      <w:r w:rsidRPr="00F5094C">
        <w:rPr>
          <w:rFonts w:ascii="Times New Roman" w:hAnsi="Times New Roman" w:cs="Times New Roman"/>
          <w:sz w:val="24"/>
          <w:szCs w:val="24"/>
        </w:rPr>
        <w:t xml:space="preserve"> di:</w:t>
      </w:r>
    </w:p>
    <w:p w14:paraId="78965B07" w14:textId="77777777" w:rsidR="00650447" w:rsidRPr="00AA4DB2" w:rsidRDefault="00650447">
      <w:pPr>
        <w:numPr>
          <w:ilvl w:val="0"/>
          <w:numId w:val="96"/>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identificare e analizzare la comprensione della simbiosi industriale nel discorso settoriale</w:t>
      </w:r>
      <w:r w:rsidRPr="00AA4DB2">
        <w:rPr>
          <w:rFonts w:ascii="Times New Roman" w:hAnsi="Times New Roman" w:cs="Times New Roman"/>
          <w:b/>
          <w:sz w:val="24"/>
          <w:szCs w:val="24"/>
          <w:lang w:val="it-IT"/>
        </w:rPr>
        <w:t>,</w:t>
      </w:r>
      <w:r w:rsidRPr="00AA4DB2">
        <w:rPr>
          <w:rFonts w:ascii="Times New Roman" w:hAnsi="Times New Roman" w:cs="Times New Roman"/>
          <w:sz w:val="24"/>
          <w:szCs w:val="24"/>
          <w:lang w:val="it-IT"/>
        </w:rPr>
        <w:t xml:space="preserve"> che è fondamentale per garantire la coerenza della comunicazione tra le imprese e per la corretta attuazione delle pratiche simbiotiche,</w:t>
      </w:r>
    </w:p>
    <w:p w14:paraId="3B2F1CB8" w14:textId="77777777" w:rsidR="00650447" w:rsidRPr="00AA4DB2" w:rsidRDefault="00650447">
      <w:pPr>
        <w:numPr>
          <w:ilvl w:val="0"/>
          <w:numId w:val="96"/>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determinare i principali fattori trainanti della cooperazione simbiotica</w:t>
      </w:r>
      <w:r w:rsidRPr="00AA4DB2">
        <w:rPr>
          <w:rFonts w:ascii="Times New Roman" w:hAnsi="Times New Roman" w:cs="Times New Roman"/>
          <w:sz w:val="24"/>
          <w:szCs w:val="24"/>
          <w:lang w:val="it-IT"/>
        </w:rPr>
        <w:t>, quali i benefici economici, la riduzione dei costi operativi, l'innovazione dei processi e l'aumento della competitività sul mercato,</w:t>
      </w:r>
    </w:p>
    <w:p w14:paraId="196D9E61" w14:textId="77777777" w:rsidR="00650447" w:rsidRPr="00AA4DB2" w:rsidRDefault="00650447">
      <w:pPr>
        <w:numPr>
          <w:ilvl w:val="0"/>
          <w:numId w:val="96"/>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indicare gli ostacoli e le sfide che ostacolano l'attuazione delle tecnologie dell'informazione</w:t>
      </w:r>
      <w:r w:rsidRPr="00AA4DB2">
        <w:rPr>
          <w:rFonts w:ascii="Times New Roman" w:hAnsi="Times New Roman" w:cs="Times New Roman"/>
          <w:sz w:val="24"/>
          <w:szCs w:val="24"/>
          <w:lang w:val="it-IT"/>
        </w:rPr>
        <w:t>, tra cui la mancanza di fiducia tra i partner, le conoscenze e le competenze tecniche insufficienti, i vincoli normativi e le difficoltà di accesso alle tecnologie moderne,</w:t>
      </w:r>
    </w:p>
    <w:p w14:paraId="1D61B96B" w14:textId="77777777" w:rsidR="00650447" w:rsidRPr="00AA4DB2" w:rsidRDefault="00650447">
      <w:pPr>
        <w:numPr>
          <w:ilvl w:val="0"/>
          <w:numId w:val="96"/>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definire criteri per valutare la disponibilità delle imprese a partecipare a processi simbiotici</w:t>
      </w:r>
      <w:r w:rsidRPr="00AA4DB2">
        <w:rPr>
          <w:rFonts w:ascii="Times New Roman" w:hAnsi="Times New Roman" w:cs="Times New Roman"/>
          <w:b/>
          <w:sz w:val="24"/>
          <w:szCs w:val="24"/>
          <w:lang w:val="it-IT"/>
        </w:rPr>
        <w:t>,</w:t>
      </w:r>
      <w:r w:rsidRPr="00AA4DB2">
        <w:rPr>
          <w:rFonts w:ascii="Times New Roman" w:hAnsi="Times New Roman" w:cs="Times New Roman"/>
          <w:sz w:val="24"/>
          <w:szCs w:val="24"/>
          <w:lang w:val="it-IT"/>
        </w:rPr>
        <w:t xml:space="preserve"> comprendendo fattori organizzativi, finanziari, tecnologici e culturali,</w:t>
      </w:r>
    </w:p>
    <w:p w14:paraId="491310F7" w14:textId="77777777" w:rsidR="00650447" w:rsidRPr="00AA4DB2" w:rsidRDefault="00650447">
      <w:pPr>
        <w:numPr>
          <w:ilvl w:val="0"/>
          <w:numId w:val="96"/>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caratterizzare le condizioni che consentono la transizione dalla simbiosi industriale tradizionale al suo equivalente digitale (DIS),</w:t>
      </w:r>
      <w:r w:rsidRPr="00AA4DB2">
        <w:rPr>
          <w:rFonts w:ascii="Times New Roman" w:hAnsi="Times New Roman" w:cs="Times New Roman"/>
          <w:sz w:val="24"/>
          <w:szCs w:val="24"/>
          <w:lang w:val="it-IT"/>
        </w:rPr>
        <w:t xml:space="preserve"> inclusa l'applicazione dell'intelligenza artificiale, delle tecnologie blockchain, dei sistemi di monitoraggio dei flussi di materiali e delle piattaforme integrate di scambio dati.</w:t>
      </w:r>
    </w:p>
    <w:p w14:paraId="7B7EBE6D" w14:textId="77777777"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lastRenderedPageBreak/>
        <w:t>I risultati hanno rivelato disparità significative nel livello di conoscenza e pratiche tra le diverse regioni, con le lacune di competenza più sostanziali identificate nell'Europa centrale e sudorientale. Allo stesso tempo, la ricerca ha confermato una chiara domanda di nuove forme di istruzione che potrebbero supportare efficacemente lo sviluppo di competenze legate alla simbiosi industriale digitale.</w:t>
      </w:r>
    </w:p>
    <w:p w14:paraId="485C4E9D" w14:textId="0C7D0774"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Sulla base dei risultati della </w:t>
      </w:r>
      <w:r w:rsidR="0067258B" w:rsidRPr="00AA4DB2">
        <w:rPr>
          <w:rFonts w:ascii="Times New Roman" w:hAnsi="Times New Roman" w:cs="Times New Roman"/>
          <w:sz w:val="24"/>
          <w:szCs w:val="24"/>
          <w:lang w:val="it-IT"/>
        </w:rPr>
        <w:t xml:space="preserve">ricerca, </w:t>
      </w:r>
      <w:r w:rsidR="0067258B" w:rsidRPr="00AA4DB2">
        <w:rPr>
          <w:rFonts w:ascii="Times New Roman" w:hAnsi="Times New Roman" w:cs="Times New Roman"/>
          <w:b/>
          <w:bCs/>
          <w:sz w:val="24"/>
          <w:szCs w:val="24"/>
          <w:lang w:val="it-IT"/>
        </w:rPr>
        <w:t>sono</w:t>
      </w:r>
      <w:r w:rsidRPr="00AA4DB2">
        <w:rPr>
          <w:rFonts w:ascii="Times New Roman" w:hAnsi="Times New Roman" w:cs="Times New Roman"/>
          <w:b/>
          <w:bCs/>
          <w:sz w:val="24"/>
          <w:szCs w:val="24"/>
          <w:lang w:val="it-IT"/>
        </w:rPr>
        <w:t xml:space="preserve"> stati sviluppati 14 programmi di moduli formativi</w:t>
      </w:r>
      <w:r w:rsidRPr="00AA4DB2">
        <w:rPr>
          <w:rFonts w:ascii="Times New Roman" w:hAnsi="Times New Roman" w:cs="Times New Roman"/>
          <w:sz w:val="24"/>
          <w:szCs w:val="24"/>
          <w:lang w:val="it-IT"/>
        </w:rPr>
        <w:t xml:space="preserve">, sette dedicati al livello VET e sette al livello HEI. Ogni programma include una descrizione dettagliata degli obiettivi di apprendimento, dei risultati di apprendimento attesi (conoscenze, abilità, competenze), dei tempi, dei contenuti sostanziali, dei metodi di insegnamento e delle forme di valutazione. I programmi sono allineati al Quadro europeo delle qualifiche (EQF) e assegnati a punti ECTS, garantendo la coerenza con il sistema educativo europeo. Un elemento importante del programma è l'introduzione di </w:t>
      </w:r>
      <w:r w:rsidRPr="00AA4DB2">
        <w:rPr>
          <w:rFonts w:ascii="Times New Roman" w:hAnsi="Times New Roman" w:cs="Times New Roman"/>
          <w:b/>
          <w:bCs/>
          <w:sz w:val="24"/>
          <w:szCs w:val="24"/>
          <w:lang w:val="it-IT"/>
        </w:rPr>
        <w:t>micro-credenziali</w:t>
      </w:r>
      <w:r w:rsidRPr="00AA4DB2">
        <w:rPr>
          <w:rFonts w:ascii="Times New Roman" w:hAnsi="Times New Roman" w:cs="Times New Roman"/>
          <w:sz w:val="24"/>
          <w:szCs w:val="24"/>
          <w:lang w:val="it-IT"/>
        </w:rPr>
        <w:t>, che consentono una documentazione flessibile e la convalida delle qualifiche acquisite.</w:t>
      </w:r>
    </w:p>
    <w:p w14:paraId="1840AFFC" w14:textId="5FA9D9FC"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La struttura del </w:t>
      </w:r>
      <w:r w:rsidR="003E6BBF">
        <w:rPr>
          <w:rFonts w:ascii="Times New Roman" w:hAnsi="Times New Roman" w:cs="Times New Roman"/>
          <w:sz w:val="24"/>
          <w:szCs w:val="24"/>
          <w:lang w:val="it-IT"/>
        </w:rPr>
        <w:t>report</w:t>
      </w:r>
      <w:r w:rsidRPr="00AA4DB2">
        <w:rPr>
          <w:rFonts w:ascii="Times New Roman" w:hAnsi="Times New Roman" w:cs="Times New Roman"/>
          <w:sz w:val="24"/>
          <w:szCs w:val="24"/>
          <w:lang w:val="it-IT"/>
        </w:rPr>
        <w:t xml:space="preserve"> rispecchia la logica del processo di ricerca e si compone di tre parti principali:</w:t>
      </w:r>
    </w:p>
    <w:p w14:paraId="04AC0CF3" w14:textId="3B31E9CF" w:rsidR="00650447" w:rsidRPr="00AA4DB2" w:rsidRDefault="00650447">
      <w:pPr>
        <w:numPr>
          <w:ilvl w:val="0"/>
          <w:numId w:val="97"/>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Il primo capitolo</w:t>
      </w:r>
      <w:r w:rsidRPr="00AA4DB2">
        <w:rPr>
          <w:rFonts w:ascii="Times New Roman" w:hAnsi="Times New Roman" w:cs="Times New Roman"/>
          <w:sz w:val="24"/>
          <w:szCs w:val="24"/>
          <w:lang w:val="it-IT"/>
        </w:rPr>
        <w:t xml:space="preserve"> presenta i fondamenti metodologici della ricerca, compreso l'ambito, le fasi e gli strumenti statistici applicati (ad es. statistica descrittiva, analisi di correlazione). In questa sezione sono riportati anche i risultati di analisi quantitative e qualitative.</w:t>
      </w:r>
    </w:p>
    <w:p w14:paraId="577974CF" w14:textId="024482F7" w:rsidR="00650447" w:rsidRPr="00AA4DB2" w:rsidRDefault="00650447">
      <w:pPr>
        <w:numPr>
          <w:ilvl w:val="0"/>
          <w:numId w:val="97"/>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Il secondo capitolo</w:t>
      </w:r>
      <w:r w:rsidRPr="00AA4DB2">
        <w:rPr>
          <w:rFonts w:ascii="Times New Roman" w:hAnsi="Times New Roman" w:cs="Times New Roman"/>
          <w:sz w:val="24"/>
          <w:szCs w:val="24"/>
          <w:lang w:val="it-IT"/>
        </w:rPr>
        <w:t xml:space="preserve"> delinea il percorso educativo sviluppato per il </w:t>
      </w:r>
      <w:proofErr w:type="spellStart"/>
      <w:r w:rsidRPr="00AA4DB2">
        <w:rPr>
          <w:rFonts w:ascii="Times New Roman" w:hAnsi="Times New Roman" w:cs="Times New Roman"/>
          <w:sz w:val="24"/>
          <w:szCs w:val="24"/>
          <w:lang w:val="it-IT"/>
        </w:rPr>
        <w:t>SymbioTech</w:t>
      </w:r>
      <w:proofErr w:type="spellEnd"/>
      <w:r w:rsidRPr="00AA4DB2">
        <w:rPr>
          <w:rFonts w:ascii="Times New Roman" w:hAnsi="Times New Roman" w:cs="Times New Roman"/>
          <w:sz w:val="24"/>
          <w:szCs w:val="24"/>
          <w:lang w:val="it-IT"/>
        </w:rPr>
        <w:t xml:space="preserve"> Manager. Fornisce una discussione dettagliata dei programmi preparati sia per i livelli di istruzione e formazione professionale che per quelli di istruzione superiore e presenta la metodologia utilizzata nella loro progettazione. Le sezioni successive del </w:t>
      </w:r>
      <w:r w:rsidR="003E6BBF">
        <w:rPr>
          <w:rFonts w:ascii="Times New Roman" w:hAnsi="Times New Roman" w:cs="Times New Roman"/>
          <w:sz w:val="24"/>
          <w:szCs w:val="24"/>
          <w:lang w:val="it-IT"/>
        </w:rPr>
        <w:t>report</w:t>
      </w:r>
      <w:r w:rsidRPr="00AA4DB2">
        <w:rPr>
          <w:rFonts w:ascii="Times New Roman" w:hAnsi="Times New Roman" w:cs="Times New Roman"/>
          <w:sz w:val="24"/>
          <w:szCs w:val="24"/>
          <w:lang w:val="it-IT"/>
        </w:rPr>
        <w:t xml:space="preserve"> includono riferimenti, un elenco di tabelle, un elenco di grafici e figure e un'appendice.</w:t>
      </w:r>
    </w:p>
    <w:p w14:paraId="6982FB52" w14:textId="4B514D81" w:rsidR="00650447" w:rsidRPr="00AA4DB2" w:rsidRDefault="00650447" w:rsidP="00650447">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Di conseguenza, questo </w:t>
      </w:r>
      <w:r w:rsidR="003E6BBF">
        <w:rPr>
          <w:rFonts w:ascii="Times New Roman" w:hAnsi="Times New Roman" w:cs="Times New Roman"/>
          <w:sz w:val="24"/>
          <w:szCs w:val="24"/>
          <w:lang w:val="it-IT"/>
        </w:rPr>
        <w:t>report</w:t>
      </w:r>
      <w:r w:rsidRPr="00AA4DB2">
        <w:rPr>
          <w:rFonts w:ascii="Times New Roman" w:hAnsi="Times New Roman" w:cs="Times New Roman"/>
          <w:sz w:val="24"/>
          <w:szCs w:val="24"/>
          <w:lang w:val="it-IT"/>
        </w:rPr>
        <w:t xml:space="preserve"> non solo documenta il processo di ricerca e i suoi risultati, ma indica anche possibili direzioni per lo sviluppo dell'istruzione e della formazione professionale nel campo dell'IS digitale. Rappresenta quindi un passo importante verso la creazione di meccanismi moderni, basati sulla conoscenza e sulla tecnologia, per sostenere la transizione verso un'economia circolare.</w:t>
      </w:r>
    </w:p>
    <w:p w14:paraId="770F979D" w14:textId="77777777" w:rsidR="0017599B" w:rsidRPr="00AA4DB2" w:rsidRDefault="0017599B" w:rsidP="00BA6CE1">
      <w:pPr>
        <w:spacing w:after="0"/>
        <w:jc w:val="both"/>
        <w:rPr>
          <w:rFonts w:ascii="Times New Roman" w:eastAsia="MS PGothic" w:hAnsi="Times New Roman" w:cs="Times New Roman"/>
          <w:b/>
          <w:bCs/>
          <w:kern w:val="24"/>
          <w:sz w:val="28"/>
          <w:szCs w:val="28"/>
          <w:lang w:val="it-IT" w:eastAsia="pl-PL"/>
        </w:rPr>
      </w:pPr>
    </w:p>
    <w:p w14:paraId="368A54DC" w14:textId="77777777" w:rsidR="006B5759" w:rsidRPr="00AA4DB2" w:rsidRDefault="006B5759" w:rsidP="00BA6CE1">
      <w:pPr>
        <w:spacing w:after="0"/>
        <w:jc w:val="both"/>
        <w:rPr>
          <w:rFonts w:ascii="Times New Roman" w:eastAsia="MS PGothic" w:hAnsi="Times New Roman" w:cs="Times New Roman"/>
          <w:b/>
          <w:bCs/>
          <w:kern w:val="24"/>
          <w:sz w:val="28"/>
          <w:szCs w:val="28"/>
          <w:lang w:val="it-IT" w:eastAsia="pl-PL"/>
        </w:rPr>
      </w:pPr>
    </w:p>
    <w:p w14:paraId="0778A86D" w14:textId="77777777" w:rsidR="00D17D76" w:rsidRPr="00AA4DB2" w:rsidRDefault="00D17D76" w:rsidP="00BA6CE1">
      <w:pPr>
        <w:spacing w:after="0"/>
        <w:jc w:val="both"/>
        <w:rPr>
          <w:rFonts w:ascii="Times New Roman" w:eastAsia="MS PGothic" w:hAnsi="Times New Roman" w:cs="Times New Roman"/>
          <w:b/>
          <w:bCs/>
          <w:kern w:val="24"/>
          <w:sz w:val="28"/>
          <w:szCs w:val="28"/>
          <w:lang w:val="it-IT" w:eastAsia="pl-PL"/>
        </w:rPr>
      </w:pPr>
    </w:p>
    <w:p w14:paraId="0C31C909" w14:textId="77777777" w:rsidR="00D17D76" w:rsidRPr="00AA4DB2" w:rsidRDefault="00D17D76" w:rsidP="00BA6CE1">
      <w:pPr>
        <w:spacing w:after="0"/>
        <w:jc w:val="both"/>
        <w:rPr>
          <w:rFonts w:ascii="Times New Roman" w:eastAsia="MS PGothic" w:hAnsi="Times New Roman" w:cs="Times New Roman"/>
          <w:b/>
          <w:bCs/>
          <w:kern w:val="24"/>
          <w:sz w:val="28"/>
          <w:szCs w:val="28"/>
          <w:lang w:val="it-IT" w:eastAsia="pl-PL"/>
        </w:rPr>
      </w:pPr>
    </w:p>
    <w:p w14:paraId="7448908C" w14:textId="77777777" w:rsidR="00D17D76" w:rsidRPr="00AA4DB2" w:rsidRDefault="00D17D76" w:rsidP="00BA6CE1">
      <w:pPr>
        <w:spacing w:after="0"/>
        <w:jc w:val="both"/>
        <w:rPr>
          <w:rFonts w:ascii="Times New Roman" w:eastAsia="MS PGothic" w:hAnsi="Times New Roman" w:cs="Times New Roman"/>
          <w:b/>
          <w:bCs/>
          <w:kern w:val="24"/>
          <w:sz w:val="28"/>
          <w:szCs w:val="28"/>
          <w:lang w:val="it-IT" w:eastAsia="pl-PL"/>
        </w:rPr>
      </w:pPr>
    </w:p>
    <w:p w14:paraId="565CBF6F" w14:textId="77777777" w:rsidR="00D17D76" w:rsidRPr="00AA4DB2" w:rsidRDefault="00D17D76" w:rsidP="00BA6CE1">
      <w:pPr>
        <w:spacing w:after="0"/>
        <w:jc w:val="both"/>
        <w:rPr>
          <w:rFonts w:ascii="Times New Roman" w:eastAsia="MS PGothic" w:hAnsi="Times New Roman" w:cs="Times New Roman"/>
          <w:b/>
          <w:bCs/>
          <w:kern w:val="24"/>
          <w:sz w:val="28"/>
          <w:szCs w:val="28"/>
          <w:lang w:val="it-IT" w:eastAsia="pl-PL"/>
        </w:rPr>
      </w:pPr>
    </w:p>
    <w:p w14:paraId="2E31A0EE" w14:textId="77777777" w:rsidR="00D17D76" w:rsidRPr="00AA4DB2" w:rsidRDefault="00D17D76" w:rsidP="001A4003">
      <w:pPr>
        <w:pStyle w:val="Titolo1"/>
        <w:rPr>
          <w:rFonts w:ascii="Times New Roman" w:eastAsia="MS PGothic" w:hAnsi="Times New Roman" w:cs="Times New Roman"/>
          <w:b/>
          <w:bCs/>
          <w:color w:val="auto"/>
          <w:lang w:val="it-IT" w:eastAsia="pl-PL"/>
        </w:rPr>
      </w:pPr>
      <w:bookmarkStart w:id="1" w:name="_Toc204897543"/>
    </w:p>
    <w:p w14:paraId="5C550397" w14:textId="77777777" w:rsidR="00F5094C" w:rsidRPr="00AA4DB2" w:rsidRDefault="00F5094C" w:rsidP="00F5094C">
      <w:pPr>
        <w:rPr>
          <w:lang w:val="it-IT" w:eastAsia="pl-PL"/>
        </w:rPr>
      </w:pPr>
    </w:p>
    <w:p w14:paraId="11B2542C" w14:textId="326029D5" w:rsidR="0017599B" w:rsidRPr="00AA4DB2" w:rsidRDefault="00BA6CE1" w:rsidP="001A4003">
      <w:pPr>
        <w:pStyle w:val="Titolo1"/>
        <w:rPr>
          <w:rFonts w:ascii="Times New Roman" w:eastAsia="MS PGothic" w:hAnsi="Times New Roman" w:cs="Times New Roman"/>
          <w:b/>
          <w:bCs/>
          <w:color w:val="auto"/>
          <w:lang w:val="it-IT" w:eastAsia="pl-PL"/>
        </w:rPr>
      </w:pPr>
      <w:r w:rsidRPr="00AA4DB2">
        <w:rPr>
          <w:rFonts w:ascii="Times New Roman" w:eastAsia="MS PGothic" w:hAnsi="Times New Roman" w:cs="Times New Roman"/>
          <w:b/>
          <w:bCs/>
          <w:color w:val="auto"/>
          <w:lang w:val="it-IT" w:eastAsia="pl-PL"/>
        </w:rPr>
        <w:lastRenderedPageBreak/>
        <w:t>CAPITOLO I</w:t>
      </w:r>
      <w:bookmarkEnd w:id="1"/>
    </w:p>
    <w:p w14:paraId="732B4066" w14:textId="77777777" w:rsidR="00D17D76" w:rsidRPr="00AA4DB2" w:rsidRDefault="00D17D76" w:rsidP="00D17D76">
      <w:pPr>
        <w:rPr>
          <w:lang w:val="it-IT" w:eastAsia="pl-PL"/>
        </w:rPr>
      </w:pPr>
    </w:p>
    <w:p w14:paraId="7350DF2E" w14:textId="586C3784" w:rsidR="00BA6CE1" w:rsidRPr="00AA4DB2" w:rsidRDefault="00BA6CE1" w:rsidP="001A4003">
      <w:pPr>
        <w:pStyle w:val="Titolo2"/>
        <w:rPr>
          <w:rFonts w:ascii="Times New Roman" w:eastAsia="MS PGothic" w:hAnsi="Times New Roman" w:cs="Times New Roman"/>
          <w:b/>
          <w:bCs/>
          <w:color w:val="auto"/>
          <w:sz w:val="28"/>
          <w:szCs w:val="28"/>
          <w:lang w:val="it-IT" w:eastAsia="pl-PL"/>
        </w:rPr>
      </w:pPr>
      <w:bookmarkStart w:id="2" w:name="_Toc204897544"/>
      <w:r w:rsidRPr="00AA4DB2">
        <w:rPr>
          <w:rFonts w:ascii="Times New Roman" w:eastAsia="MS PGothic" w:hAnsi="Times New Roman" w:cs="Times New Roman"/>
          <w:b/>
          <w:bCs/>
          <w:color w:val="auto"/>
          <w:sz w:val="28"/>
          <w:szCs w:val="28"/>
          <w:lang w:val="it-IT" w:eastAsia="pl-PL"/>
        </w:rPr>
        <w:t>1. Metodologia e risultati della ricerca</w:t>
      </w:r>
      <w:bookmarkEnd w:id="2"/>
    </w:p>
    <w:p w14:paraId="7348241C" w14:textId="77777777" w:rsidR="006B5759" w:rsidRPr="00AA4DB2" w:rsidRDefault="00BA6CE1" w:rsidP="001A4003">
      <w:pPr>
        <w:pStyle w:val="Titolo3"/>
        <w:rPr>
          <w:rFonts w:ascii="Times New Roman" w:eastAsia="MS PGothic" w:hAnsi="Times New Roman" w:cs="Times New Roman"/>
          <w:b/>
          <w:bCs/>
          <w:color w:val="auto"/>
          <w:sz w:val="28"/>
          <w:szCs w:val="28"/>
          <w:lang w:val="it-IT" w:eastAsia="pl-PL"/>
        </w:rPr>
      </w:pPr>
      <w:bookmarkStart w:id="3" w:name="_Toc204897545"/>
      <w:r w:rsidRPr="00AA4DB2">
        <w:rPr>
          <w:rFonts w:ascii="Times New Roman" w:eastAsia="MS PGothic" w:hAnsi="Times New Roman" w:cs="Times New Roman"/>
          <w:b/>
          <w:bCs/>
          <w:color w:val="auto"/>
          <w:sz w:val="28"/>
          <w:szCs w:val="28"/>
          <w:lang w:val="it-IT" w:eastAsia="pl-PL"/>
        </w:rPr>
        <w:t>1.1. Descrizione della metodologia di ricerca</w:t>
      </w:r>
      <w:bookmarkEnd w:id="3"/>
    </w:p>
    <w:p w14:paraId="1545157F" w14:textId="77777777" w:rsidR="0095009B" w:rsidRPr="00AA4DB2" w:rsidRDefault="0095009B" w:rsidP="0095009B">
      <w:pPr>
        <w:rPr>
          <w:lang w:val="it-IT" w:eastAsia="pl-PL"/>
        </w:rPr>
      </w:pPr>
    </w:p>
    <w:p w14:paraId="5FE4D36D" w14:textId="393024BD" w:rsidR="00BA6CE1" w:rsidRPr="00AA4DB2" w:rsidRDefault="00BA6CE1" w:rsidP="0003141A">
      <w:pPr>
        <w:tabs>
          <w:tab w:val="left" w:pos="1275"/>
        </w:tabs>
        <w:kinsoku w:val="0"/>
        <w:overflowPunct w:val="0"/>
        <w:jc w:val="both"/>
        <w:textAlignment w:val="baseline"/>
        <w:rPr>
          <w:rFonts w:ascii="Times New Roman" w:hAnsi="Times New Roman" w:cs="Times New Roman"/>
          <w:b/>
          <w:bCs/>
          <w:sz w:val="24"/>
          <w:szCs w:val="24"/>
          <w:lang w:val="it-IT"/>
        </w:rPr>
      </w:pPr>
      <w:r w:rsidRPr="00AA4DB2">
        <w:rPr>
          <w:rFonts w:ascii="Times New Roman" w:hAnsi="Times New Roman" w:cs="Times New Roman"/>
          <w:b/>
          <w:bCs/>
          <w:sz w:val="24"/>
          <w:szCs w:val="24"/>
          <w:lang w:val="it-IT"/>
        </w:rPr>
        <w:t xml:space="preserve">Metodologia del processo di ricerca svolto nell'ambito del WP2 del progetto </w:t>
      </w:r>
      <w:proofErr w:type="spellStart"/>
      <w:r w:rsidRPr="00AA4DB2">
        <w:rPr>
          <w:rFonts w:ascii="Times New Roman" w:hAnsi="Times New Roman" w:cs="Times New Roman"/>
          <w:b/>
          <w:bCs/>
          <w:sz w:val="24"/>
          <w:szCs w:val="24"/>
          <w:lang w:val="it-IT"/>
        </w:rPr>
        <w:t>SymbioTech</w:t>
      </w:r>
      <w:proofErr w:type="spellEnd"/>
    </w:p>
    <w:p w14:paraId="74C5AE74" w14:textId="41BF1C7C"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Il punto di partenza per il processo di ricerca è stat</w:t>
      </w:r>
      <w:r w:rsidR="0067258B">
        <w:rPr>
          <w:rFonts w:ascii="Times New Roman" w:hAnsi="Times New Roman" w:cs="Times New Roman"/>
          <w:sz w:val="24"/>
          <w:szCs w:val="24"/>
          <w:lang w:val="it-IT"/>
        </w:rPr>
        <w:t>o</w:t>
      </w:r>
      <w:r w:rsidRPr="00AA4DB2">
        <w:rPr>
          <w:rFonts w:ascii="Times New Roman" w:hAnsi="Times New Roman" w:cs="Times New Roman"/>
          <w:sz w:val="24"/>
          <w:szCs w:val="24"/>
          <w:lang w:val="it-IT"/>
        </w:rPr>
        <w:t xml:space="preserve"> una revisione della letteratura scientifica sulla Simbiosi Industriale (IS) e l'economia circolare. La sistematizzazione dello stato delle conoscenze in questo settore, l'analisi degli esempi esistenti di simbiosi industriale e l'identificazione dei vantaggi dell'applicazione di soluzioni che si adattano al concetto di SI hanno contribuito a costruire strumenti di ricerca e a sviluppare procedure per il loro utilizzo.</w:t>
      </w:r>
    </w:p>
    <w:p w14:paraId="5EC29F62" w14:textId="724E0032"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La simbiosi industriale presenta un approccio sistemico a un'economia industriale più sostenibile e integrata, che identifica le opportunità commerciali per migliorare l'utilizzo delle risorse. Le sinergie di Industrial </w:t>
      </w:r>
      <w:proofErr w:type="spellStart"/>
      <w:r w:rsidRPr="00AA4DB2">
        <w:rPr>
          <w:rFonts w:ascii="Times New Roman" w:hAnsi="Times New Roman" w:cs="Times New Roman"/>
          <w:sz w:val="24"/>
          <w:szCs w:val="24"/>
          <w:lang w:val="it-IT"/>
        </w:rPr>
        <w:t>Symbiosis</w:t>
      </w:r>
      <w:proofErr w:type="spellEnd"/>
      <w:r w:rsidRPr="00AA4DB2">
        <w:rPr>
          <w:rFonts w:ascii="Times New Roman" w:hAnsi="Times New Roman" w:cs="Times New Roman"/>
          <w:sz w:val="24"/>
          <w:szCs w:val="24"/>
          <w:lang w:val="it-IT"/>
        </w:rPr>
        <w:t xml:space="preserve"> sono transazioni in cui un'organizzazione acquisisce risorse sottoutilizzate (inclusi rifiuti, sottoprodotti, residui, energia, acqua, logistica, capacità, competenze, attrezzature e materiali che non sono l'output primario del processo di produzione) dall'organizzazione che le genera e le integra come input nel suo processo di produzione. </w:t>
      </w:r>
    </w:p>
    <w:p w14:paraId="6B696D8E" w14:textId="77777777" w:rsidR="00BA6CE1" w:rsidRPr="00F5094C" w:rsidRDefault="00BA6CE1" w:rsidP="006B5759">
      <w:pPr>
        <w:spacing w:after="0" w:line="278" w:lineRule="auto"/>
        <w:ind w:firstLine="357"/>
        <w:jc w:val="both"/>
        <w:rPr>
          <w:rFonts w:ascii="Times New Roman" w:hAnsi="Times New Roman" w:cs="Times New Roman"/>
          <w:sz w:val="24"/>
          <w:szCs w:val="24"/>
          <w:lang w:val="en-GB"/>
        </w:rPr>
      </w:pPr>
      <w:r w:rsidRPr="00AA4DB2">
        <w:rPr>
          <w:rFonts w:ascii="Times New Roman" w:hAnsi="Times New Roman" w:cs="Times New Roman"/>
          <w:sz w:val="24"/>
          <w:szCs w:val="24"/>
          <w:lang w:val="it-IT"/>
        </w:rPr>
        <w:t xml:space="preserve">Gli elementi centrali della simbiosi industriale sono gli aspetti che ne consentono l'identificazione. </w:t>
      </w:r>
      <w:proofErr w:type="spellStart"/>
      <w:r w:rsidRPr="00F5094C">
        <w:rPr>
          <w:rFonts w:ascii="Times New Roman" w:hAnsi="Times New Roman" w:cs="Times New Roman"/>
          <w:sz w:val="24"/>
          <w:szCs w:val="24"/>
        </w:rPr>
        <w:t>Gli</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elementi</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considerati</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fondamentali</w:t>
      </w:r>
      <w:proofErr w:type="spellEnd"/>
      <w:r w:rsidRPr="00F5094C">
        <w:rPr>
          <w:rFonts w:ascii="Times New Roman" w:hAnsi="Times New Roman" w:cs="Times New Roman"/>
          <w:sz w:val="24"/>
          <w:szCs w:val="24"/>
        </w:rPr>
        <w:t xml:space="preserve"> per la </w:t>
      </w:r>
      <w:proofErr w:type="spellStart"/>
      <w:r w:rsidRPr="00F5094C">
        <w:rPr>
          <w:rFonts w:ascii="Times New Roman" w:hAnsi="Times New Roman" w:cs="Times New Roman"/>
          <w:sz w:val="24"/>
          <w:szCs w:val="24"/>
        </w:rPr>
        <w:t>simbiosi</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industriale</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sono</w:t>
      </w:r>
      <w:proofErr w:type="spellEnd"/>
      <w:r w:rsidRPr="00F5094C">
        <w:rPr>
          <w:rFonts w:ascii="Times New Roman" w:hAnsi="Times New Roman" w:cs="Times New Roman"/>
          <w:sz w:val="24"/>
          <w:szCs w:val="24"/>
        </w:rPr>
        <w:t xml:space="preserve">: </w:t>
      </w:r>
    </w:p>
    <w:p w14:paraId="469CE38F" w14:textId="77777777" w:rsidR="00BA6CE1" w:rsidRPr="00AA4DB2" w:rsidRDefault="00BA6CE1">
      <w:pPr>
        <w:pStyle w:val="Paragrafoelenco"/>
        <w:numPr>
          <w:ilvl w:val="0"/>
          <w:numId w:val="22"/>
        </w:numPr>
        <w:spacing w:after="0" w:line="278" w:lineRule="auto"/>
        <w:ind w:left="0" w:firstLine="357"/>
        <w:contextualSpacing w:val="0"/>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Restituzione delle risorse sottoutilizzate (spesso chiamate rifiuti) all'uso produttivo. Le transazioni (sinergie) che coinvolgono materiali, energia e acqua tendono ad essere al centro della simbiosi industriale, ma le risorse immateriali come l'esperienza, la capacità e la logistica possono essere altrettanto preziose. </w:t>
      </w:r>
    </w:p>
    <w:p w14:paraId="0BD2D246" w14:textId="197BC216" w:rsidR="00BA6CE1" w:rsidRPr="00AA4DB2" w:rsidRDefault="00BA6CE1">
      <w:pPr>
        <w:pStyle w:val="Paragrafoelenco"/>
        <w:numPr>
          <w:ilvl w:val="0"/>
          <w:numId w:val="22"/>
        </w:numPr>
        <w:spacing w:after="0" w:line="278" w:lineRule="auto"/>
        <w:ind w:left="0" w:firstLine="357"/>
        <w:contextualSpacing w:val="0"/>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Le informazioni sulle opportunità (ad esempio dati sulle risorse di altre organizzazioni o sulle nuove tecnologie) sono necessarie per promuovere la sinergia. </w:t>
      </w:r>
    </w:p>
    <w:p w14:paraId="31D97B6E" w14:textId="77777777" w:rsidR="00BA6CE1" w:rsidRPr="00AA4DB2" w:rsidRDefault="00BA6CE1">
      <w:pPr>
        <w:pStyle w:val="Paragrafoelenco"/>
        <w:numPr>
          <w:ilvl w:val="0"/>
          <w:numId w:val="22"/>
        </w:numPr>
        <w:spacing w:after="0" w:line="278" w:lineRule="auto"/>
        <w:ind w:left="0" w:firstLine="357"/>
        <w:contextualSpacing w:val="0"/>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Condizioni commerciali che incentivano la simbiosi industriale, che può avvenire attraverso condizioni di mercato (riduzione dei costi, riduzione dei rischi, miglioramento della competitività) o attraverso politiche e regolamenti che specificano le definizioni (ad esempio, rifiuti o sottoprodotti) e le responsabilità. </w:t>
      </w:r>
    </w:p>
    <w:p w14:paraId="7F61070B"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Dimensioni opzionali che possono verificarsi in alcune sinergie e non in altre: </w:t>
      </w:r>
    </w:p>
    <w:p w14:paraId="48583A44" w14:textId="70BA44E8" w:rsidR="00BA6CE1" w:rsidRPr="00AA4DB2" w:rsidRDefault="00BA6CE1">
      <w:pPr>
        <w:pStyle w:val="Paragrafoelenco"/>
        <w:numPr>
          <w:ilvl w:val="0"/>
          <w:numId w:val="23"/>
        </w:numPr>
        <w:spacing w:after="0" w:line="278" w:lineRule="auto"/>
        <w:ind w:left="0" w:firstLine="357"/>
        <w:contextualSpacing w:val="0"/>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Collaborazione attraverso le reti: una rete diversificata di organizzazioni di tutti i settori e dimensioni contribuisce al successo, poiché la maggior parte delle opportunità si trova al di fuori del proprio settore. Settori come la pubblica amministrazione, il terzo settore, la ricerca e la comunità possono contribuire alla simbiosi industriale, portando nuove idee e stimolando ulteriori attività. Non è necessaria una rete formale affinché un attore persegua la simbiosi industriale (ad esempio nell'approccio auto-organizzato). </w:t>
      </w:r>
    </w:p>
    <w:p w14:paraId="7BC0138C" w14:textId="77777777" w:rsidR="00BA6CE1" w:rsidRPr="00AA4DB2" w:rsidRDefault="00BA6CE1">
      <w:pPr>
        <w:pStyle w:val="Paragrafoelenco"/>
        <w:numPr>
          <w:ilvl w:val="0"/>
          <w:numId w:val="23"/>
        </w:numPr>
        <w:spacing w:after="0" w:line="278" w:lineRule="auto"/>
        <w:ind w:left="0" w:firstLine="357"/>
        <w:contextualSpacing w:val="0"/>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lastRenderedPageBreak/>
        <w:t>Innovazione: spesso, un'opportunità di simbiosi industriale comporta una diversificazione innovativa della catena di approvvigionamento business-</w:t>
      </w:r>
      <w:proofErr w:type="spellStart"/>
      <w:r w:rsidRPr="00AA4DB2">
        <w:rPr>
          <w:rFonts w:ascii="Times New Roman" w:hAnsi="Times New Roman" w:cs="Times New Roman"/>
          <w:sz w:val="24"/>
          <w:szCs w:val="24"/>
          <w:lang w:val="it-IT"/>
        </w:rPr>
        <w:t>as</w:t>
      </w:r>
      <w:proofErr w:type="spellEnd"/>
      <w:r w:rsidRPr="00AA4DB2">
        <w:rPr>
          <w:rFonts w:ascii="Times New Roman" w:hAnsi="Times New Roman" w:cs="Times New Roman"/>
          <w:sz w:val="24"/>
          <w:szCs w:val="24"/>
          <w:lang w:val="it-IT"/>
        </w:rPr>
        <w:t>-</w:t>
      </w:r>
      <w:proofErr w:type="spellStart"/>
      <w:r w:rsidRPr="00AA4DB2">
        <w:rPr>
          <w:rFonts w:ascii="Times New Roman" w:hAnsi="Times New Roman" w:cs="Times New Roman"/>
          <w:sz w:val="24"/>
          <w:szCs w:val="24"/>
          <w:lang w:val="it-IT"/>
        </w:rPr>
        <w:t>usual</w:t>
      </w:r>
      <w:proofErr w:type="spellEnd"/>
      <w:r w:rsidRPr="00AA4DB2">
        <w:rPr>
          <w:rFonts w:ascii="Times New Roman" w:hAnsi="Times New Roman" w:cs="Times New Roman"/>
          <w:sz w:val="24"/>
          <w:szCs w:val="24"/>
          <w:lang w:val="it-IT"/>
        </w:rPr>
        <w:t xml:space="preserve">. </w:t>
      </w:r>
    </w:p>
    <w:p w14:paraId="12BAE1B1"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Servizi condivisi: la condivisione può ridurre l'impatto ambientale dei servizi, il che è in linea con l'obiettivo della simbiosi industriale, ma se tali servizi non derivano da risorse precedentemente sottoutilizzate (come le acque reflue di un'altra organizzazione che vengono convertite in input), allora potrebbe non essere allineato con gli elementi fondamentali della simbiosi industriale descritti sopra.</w:t>
      </w:r>
      <w:r w:rsidRPr="00F5094C">
        <w:rPr>
          <w:rStyle w:val="Rimandonotaapidipagina"/>
          <w:rFonts w:ascii="Times New Roman" w:hAnsi="Times New Roman" w:cs="Times New Roman"/>
          <w:sz w:val="24"/>
          <w:szCs w:val="24"/>
        </w:rPr>
        <w:footnoteReference w:id="4"/>
      </w:r>
    </w:p>
    <w:p w14:paraId="2670F248"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Per ottenere una panoramica completa dell'argomento (SI), è stato utilizzato un approccio misto, comprendente tre metodi complementari: interviste individuali, un sondaggio online e interviste di focus group (FGI). Questo approccio di triangolazione ha consentito una copertura sia quantitativa che qualitativa dell'argomento.</w:t>
      </w:r>
    </w:p>
    <w:p w14:paraId="560B89B9" w14:textId="4127DCC8"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I dati delle interviste e delle FGI sono stati sottoposti ad analisi qualitativa (ad esempio codifica tematica, analisi dei contenuti). Allo stesso tempo, i risultati dell'indagine sono stati analizzati quantitativamente utilizzando statistiche descrittive di base (ad es. distribuzione percentuale delle risposte, medie). I risultati provenienti da diverse fonti sono stati raccolti per identificare le aree di coerenza e divergenza e per indicare raccomandazioni pratiche per l'attuazione della simbiosi industriale.</w:t>
      </w:r>
    </w:p>
    <w:p w14:paraId="13AF68AF"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Il database di informazioni commerciali di Hoover è stato utilizzato nel processo di selezione del campione. Sulla base di una revisione della letteratura, sono state identificate le seguenti parole chiave in preparazione alla selezione delle entità per lo studio: simbiosi industriale, cooperazione, certificato, impresa e aziende. Le parole selezionate sono state utilizzate per selezionare i database iniziali delle aziende di tutti i paesi partner, da cui gli intervistati sono stati invitati a partecipare allo studio (Austria - 435, Bulgaria - 30, Repubblica Ceca - 116, Danimarca - 450, Grecia - 46, Italia - 443, Paesi Bassi - 909, Norvegia - 86, Polonia - 370, Slovacchia - 74, Slovenia - 265). Le differenze nel numero di potenziali rispondenti identificati sono dovute all'attività delle imprese nel settore delle SI e alla popolarità del database di Hoover nei singoli paesi.</w:t>
      </w:r>
    </w:p>
    <w:p w14:paraId="4B4FB952"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p>
    <w:p w14:paraId="4C855E06" w14:textId="77777777" w:rsidR="00BA6CE1" w:rsidRPr="00AA4DB2" w:rsidRDefault="00BA6CE1" w:rsidP="000C1677">
      <w:pPr>
        <w:spacing w:after="0" w:line="278" w:lineRule="auto"/>
        <w:jc w:val="both"/>
        <w:rPr>
          <w:rFonts w:ascii="Times New Roman" w:hAnsi="Times New Roman" w:cs="Times New Roman"/>
          <w:b/>
          <w:bCs/>
          <w:sz w:val="24"/>
          <w:szCs w:val="24"/>
          <w:lang w:val="it-IT"/>
        </w:rPr>
      </w:pPr>
      <w:r w:rsidRPr="00AA4DB2">
        <w:rPr>
          <w:rFonts w:ascii="Times New Roman" w:hAnsi="Times New Roman" w:cs="Times New Roman"/>
          <w:b/>
          <w:bCs/>
          <w:sz w:val="24"/>
          <w:szCs w:val="24"/>
          <w:lang w:val="it-IT"/>
        </w:rPr>
        <w:t>Interviste individuali in profondità (IDI)</w:t>
      </w:r>
    </w:p>
    <w:p w14:paraId="58A90979" w14:textId="77777777" w:rsidR="006B5759" w:rsidRPr="00AA4DB2" w:rsidRDefault="006B5759" w:rsidP="006B5759">
      <w:pPr>
        <w:spacing w:after="0" w:line="278" w:lineRule="auto"/>
        <w:ind w:firstLine="357"/>
        <w:jc w:val="both"/>
        <w:rPr>
          <w:rFonts w:ascii="Times New Roman" w:hAnsi="Times New Roman" w:cs="Times New Roman"/>
          <w:sz w:val="24"/>
          <w:szCs w:val="24"/>
          <w:lang w:val="it-IT"/>
        </w:rPr>
      </w:pPr>
    </w:p>
    <w:p w14:paraId="3374E0DA"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Sono state invitate a partecipare a interviste approfondite i seguenti soggetti: diversi gruppi di portatori di interessi che rappresentano il settore dell'economia circolare, organizzazioni di sostegno alle imprese, istituti di ricerca specializzati, istituzioni di responsabili politici, formatori e fornitori di formazione. In ciascun paese è stato utilizzato il seguente schema di selezione degli intervistati:</w:t>
      </w:r>
    </w:p>
    <w:p w14:paraId="25E2C86A" w14:textId="77777777" w:rsidR="00BA6CE1" w:rsidRPr="00AA4DB2" w:rsidRDefault="00BA6CE1">
      <w:pPr>
        <w:pStyle w:val="Paragrafoelenco"/>
        <w:numPr>
          <w:ilvl w:val="0"/>
          <w:numId w:val="13"/>
        </w:numPr>
        <w:spacing w:after="0" w:line="278" w:lineRule="auto"/>
        <w:ind w:left="0" w:firstLine="357"/>
        <w:contextualSpacing w:val="0"/>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lastRenderedPageBreak/>
        <w:t xml:space="preserve">Formatori: 5 </w:t>
      </w:r>
      <w:r w:rsidRPr="00AA4DB2">
        <w:rPr>
          <w:rFonts w:ascii="Times New Roman" w:hAnsi="Times New Roman" w:cs="Times New Roman"/>
          <w:bCs/>
          <w:sz w:val="24"/>
          <w:szCs w:val="24"/>
          <w:lang w:val="it-IT"/>
        </w:rPr>
        <w:t>erogatori di IFP e 5 IIS in ogni paese partner</w:t>
      </w:r>
      <w:r w:rsidRPr="00AA4DB2">
        <w:rPr>
          <w:rFonts w:ascii="Times New Roman" w:hAnsi="Times New Roman" w:cs="Times New Roman"/>
          <w:sz w:val="24"/>
          <w:szCs w:val="24"/>
          <w:lang w:val="it-IT"/>
        </w:rPr>
        <w:t xml:space="preserve"> (</w:t>
      </w:r>
      <w:r w:rsidRPr="00AA4DB2">
        <w:rPr>
          <w:rFonts w:ascii="Times New Roman" w:hAnsi="Times New Roman" w:cs="Times New Roman"/>
          <w:bCs/>
          <w:sz w:val="24"/>
          <w:szCs w:val="24"/>
          <w:lang w:val="it-IT"/>
        </w:rPr>
        <w:t>almeno 10 formatori di entrambe le categorie parteciperanno alla procedura in ogni paese)</w:t>
      </w:r>
      <w:r w:rsidRPr="00AA4DB2">
        <w:rPr>
          <w:rFonts w:ascii="Times New Roman" w:hAnsi="Times New Roman" w:cs="Times New Roman"/>
          <w:sz w:val="24"/>
          <w:szCs w:val="24"/>
          <w:lang w:val="it-IT"/>
        </w:rPr>
        <w:t xml:space="preserve"> e dipendenti del settore CE: 10 uomini e 10 donne che lavorano nel campo delle pratiche di economia circolare (numero minimo di colloqui 10 in totale),</w:t>
      </w:r>
    </w:p>
    <w:p w14:paraId="082F4D59" w14:textId="77777777" w:rsidR="00BA6CE1" w:rsidRPr="00AA4DB2" w:rsidRDefault="00BA6CE1">
      <w:pPr>
        <w:pStyle w:val="Paragrafoelenco"/>
        <w:numPr>
          <w:ilvl w:val="0"/>
          <w:numId w:val="13"/>
        </w:numPr>
        <w:spacing w:after="0" w:line="278" w:lineRule="auto"/>
        <w:ind w:left="0" w:firstLine="357"/>
        <w:contextualSpacing w:val="0"/>
        <w:jc w:val="both"/>
        <w:rPr>
          <w:rFonts w:ascii="Times New Roman" w:eastAsia="Times New Roman" w:hAnsi="Times New Roman" w:cs="Times New Roman"/>
          <w:sz w:val="24"/>
          <w:szCs w:val="24"/>
          <w:lang w:val="it-IT"/>
        </w:rPr>
      </w:pPr>
      <w:r w:rsidRPr="00AA4DB2">
        <w:rPr>
          <w:rFonts w:ascii="Times New Roman" w:eastAsia="Times New Roman" w:hAnsi="Times New Roman" w:cs="Times New Roman"/>
          <w:sz w:val="24"/>
          <w:szCs w:val="24"/>
          <w:lang w:val="it-IT"/>
        </w:rPr>
        <w:t>5 organizzazioni di sostegno alle imprese, cinque istituti di ricerca specializzati, (</w:t>
      </w:r>
      <w:r w:rsidRPr="00AA4DB2">
        <w:rPr>
          <w:rFonts w:ascii="Times New Roman" w:eastAsia="Times New Roman" w:hAnsi="Times New Roman" w:cs="Times New Roman"/>
          <w:color w:val="000000"/>
          <w:sz w:val="24"/>
          <w:szCs w:val="24"/>
          <w:lang w:val="it-IT"/>
        </w:rPr>
        <w:t xml:space="preserve">min. </w:t>
      </w:r>
      <w:r w:rsidRPr="00AA4DB2">
        <w:rPr>
          <w:rFonts w:ascii="Times New Roman" w:eastAsia="Times New Roman" w:hAnsi="Times New Roman" w:cs="Times New Roman"/>
          <w:color w:val="000000" w:themeColor="text1"/>
          <w:sz w:val="24"/>
          <w:szCs w:val="24"/>
          <w:lang w:val="it-IT"/>
        </w:rPr>
        <w:t>numero di interviste 10 in totale</w:t>
      </w:r>
      <w:r w:rsidRPr="00AA4DB2">
        <w:rPr>
          <w:rFonts w:ascii="Times New Roman" w:eastAsia="Times New Roman" w:hAnsi="Times New Roman" w:cs="Times New Roman"/>
          <w:sz w:val="24"/>
          <w:szCs w:val="24"/>
          <w:lang w:val="it-IT"/>
        </w:rPr>
        <w:t>),</w:t>
      </w:r>
    </w:p>
    <w:p w14:paraId="19B703B6" w14:textId="77777777" w:rsidR="00BA6CE1" w:rsidRPr="00F5094C" w:rsidRDefault="00BA6CE1">
      <w:pPr>
        <w:pStyle w:val="Paragrafoelenco"/>
        <w:numPr>
          <w:ilvl w:val="0"/>
          <w:numId w:val="13"/>
        </w:numPr>
        <w:spacing w:after="0" w:line="278" w:lineRule="auto"/>
        <w:ind w:left="0" w:firstLine="357"/>
        <w:contextualSpacing w:val="0"/>
        <w:jc w:val="both"/>
        <w:rPr>
          <w:rFonts w:ascii="Times New Roman" w:eastAsia="Times New Roman" w:hAnsi="Times New Roman" w:cs="Times New Roman"/>
          <w:sz w:val="24"/>
          <w:szCs w:val="24"/>
          <w:lang w:val="en-GB"/>
        </w:rPr>
      </w:pPr>
      <w:r w:rsidRPr="00AA4DB2">
        <w:rPr>
          <w:rFonts w:ascii="Times New Roman" w:eastAsia="Times New Roman" w:hAnsi="Times New Roman" w:cs="Times New Roman"/>
          <w:sz w:val="24"/>
          <w:szCs w:val="24"/>
          <w:lang w:val="it-IT"/>
        </w:rPr>
        <w:t>10 aziende attivamente coinvolte in pratiche di economia circolare (</w:t>
      </w:r>
      <w:r w:rsidRPr="00AA4DB2">
        <w:rPr>
          <w:rFonts w:ascii="Times New Roman" w:eastAsia="Times New Roman" w:hAnsi="Times New Roman" w:cs="Times New Roman"/>
          <w:color w:val="000000"/>
          <w:sz w:val="24"/>
          <w:szCs w:val="24"/>
          <w:lang w:val="it-IT"/>
        </w:rPr>
        <w:t xml:space="preserve">min. </w:t>
      </w:r>
      <w:proofErr w:type="spellStart"/>
      <w:r w:rsidRPr="00F5094C">
        <w:rPr>
          <w:rFonts w:ascii="Times New Roman" w:eastAsia="Times New Roman" w:hAnsi="Times New Roman" w:cs="Times New Roman"/>
          <w:color w:val="000000" w:themeColor="text1"/>
          <w:sz w:val="24"/>
          <w:szCs w:val="24"/>
        </w:rPr>
        <w:t>Numero</w:t>
      </w:r>
      <w:proofErr w:type="spellEnd"/>
      <w:r w:rsidRPr="00F5094C">
        <w:rPr>
          <w:rFonts w:ascii="Times New Roman" w:eastAsia="Times New Roman" w:hAnsi="Times New Roman" w:cs="Times New Roman"/>
          <w:color w:val="000000" w:themeColor="text1"/>
          <w:sz w:val="24"/>
          <w:szCs w:val="24"/>
        </w:rPr>
        <w:t xml:space="preserve"> di </w:t>
      </w:r>
      <w:proofErr w:type="spellStart"/>
      <w:r w:rsidRPr="00F5094C">
        <w:rPr>
          <w:rFonts w:ascii="Times New Roman" w:eastAsia="Times New Roman" w:hAnsi="Times New Roman" w:cs="Times New Roman"/>
          <w:color w:val="000000" w:themeColor="text1"/>
          <w:sz w:val="24"/>
          <w:szCs w:val="24"/>
        </w:rPr>
        <w:t>interviste</w:t>
      </w:r>
      <w:proofErr w:type="spellEnd"/>
      <w:r w:rsidRPr="00F5094C">
        <w:rPr>
          <w:rFonts w:ascii="Times New Roman" w:eastAsia="Times New Roman" w:hAnsi="Times New Roman" w:cs="Times New Roman"/>
          <w:color w:val="000000" w:themeColor="text1"/>
          <w:sz w:val="24"/>
          <w:szCs w:val="24"/>
        </w:rPr>
        <w:t xml:space="preserve"> 10</w:t>
      </w:r>
      <w:r w:rsidRPr="00F5094C">
        <w:rPr>
          <w:rFonts w:ascii="Times New Roman" w:eastAsia="Times New Roman" w:hAnsi="Times New Roman" w:cs="Times New Roman"/>
          <w:sz w:val="24"/>
          <w:szCs w:val="24"/>
        </w:rPr>
        <w:t>).</w:t>
      </w:r>
    </w:p>
    <w:p w14:paraId="1D160F52"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eastAsia="Times New Roman" w:hAnsi="Times New Roman" w:cs="Times New Roman"/>
          <w:sz w:val="24"/>
          <w:szCs w:val="24"/>
          <w:lang w:val="it-IT" w:eastAsia="pl-PL"/>
        </w:rPr>
        <w:t xml:space="preserve">Il questionario completo dell'intervista consisteva nelle seguenti parti: </w:t>
      </w:r>
      <w:r w:rsidRPr="00AA4DB2">
        <w:rPr>
          <w:rFonts w:ascii="Times New Roman" w:hAnsi="Times New Roman" w:cs="Times New Roman"/>
          <w:sz w:val="24"/>
          <w:szCs w:val="24"/>
          <w:lang w:val="it-IT"/>
        </w:rPr>
        <w:t>Domande di apertura (sez. 1), Simbiosi industriale – definizioni, identificazione, significato (sez. 2), Pratiche all'interno dell'SI (sez. 3), Determinanti dell'SI (sez. 4),</w:t>
      </w:r>
      <w:r w:rsidRPr="00AA4DB2">
        <w:rPr>
          <w:rFonts w:ascii="Times New Roman" w:hAnsi="Times New Roman" w:cs="Times New Roman"/>
          <w:bCs/>
          <w:sz w:val="24"/>
          <w:szCs w:val="24"/>
          <w:lang w:val="it-IT"/>
        </w:rPr>
        <w:t xml:space="preserve"> Politica ambientale </w:t>
      </w:r>
      <w:r w:rsidRPr="00AA4DB2">
        <w:rPr>
          <w:rFonts w:ascii="Times New Roman" w:hAnsi="Times New Roman" w:cs="Times New Roman"/>
          <w:sz w:val="24"/>
          <w:szCs w:val="24"/>
          <w:lang w:val="it-IT"/>
        </w:rPr>
        <w:t>(sez. 5), Barriere SI (sez. 6), Simbiosi industriale digitale (sez. 7), Esigenze di formazione nei moduli DIS (sez. 8), Collaborazione e integrazione (sez. 9). Ciascuna delle sezioni elencate conteneva un elenco di domande che potevano essere poste ai partecipanti. Si trattava di una proposta iniziale, la cui attuazione dipendeva dalle conoscenze e dall'esperienza individuali dell'intervistato. Si è ipotizzato che alcune parti potessero essere omesse o sviluppate ulteriormente a seconda del corso dell'intervista. Le interviste erano semi-strutturate.</w:t>
      </w:r>
    </w:p>
    <w:p w14:paraId="2FFFCD48" w14:textId="77777777" w:rsidR="006B5759" w:rsidRPr="00AA4DB2" w:rsidRDefault="006B5759" w:rsidP="006B5759">
      <w:pPr>
        <w:spacing w:after="0" w:line="278" w:lineRule="auto"/>
        <w:ind w:firstLine="357"/>
        <w:jc w:val="both"/>
        <w:rPr>
          <w:rFonts w:ascii="Times New Roman" w:hAnsi="Times New Roman" w:cs="Times New Roman"/>
          <w:sz w:val="24"/>
          <w:szCs w:val="24"/>
          <w:lang w:val="it-IT"/>
        </w:rPr>
      </w:pPr>
    </w:p>
    <w:p w14:paraId="72568B16" w14:textId="3361846C" w:rsidR="00BA6CE1" w:rsidRPr="00AA4DB2" w:rsidRDefault="00BA6CE1" w:rsidP="00BA6CE1">
      <w:pPr>
        <w:spacing w:line="240" w:lineRule="auto"/>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Tabella 1. Procedura di colloquio individuale di approfondimento (con domande).</w:t>
      </w:r>
    </w:p>
    <w:tbl>
      <w:tblPr>
        <w:tblStyle w:val="Grigliatabella"/>
        <w:tblW w:w="9067" w:type="dxa"/>
        <w:tblLook w:val="04A0" w:firstRow="1" w:lastRow="0" w:firstColumn="1" w:lastColumn="0" w:noHBand="0" w:noVBand="1"/>
      </w:tblPr>
      <w:tblGrid>
        <w:gridCol w:w="651"/>
        <w:gridCol w:w="1931"/>
        <w:gridCol w:w="6485"/>
      </w:tblGrid>
      <w:tr w:rsidR="00BA6CE1" w:rsidRPr="00F5094C" w14:paraId="0F816030" w14:textId="77777777" w:rsidTr="002208B0">
        <w:tc>
          <w:tcPr>
            <w:tcW w:w="626" w:type="dxa"/>
          </w:tcPr>
          <w:p w14:paraId="7D22C413" w14:textId="77777777" w:rsidR="00BA6CE1" w:rsidRPr="00F5094C" w:rsidRDefault="00BA6CE1" w:rsidP="002208B0">
            <w:pPr>
              <w:rPr>
                <w:rFonts w:ascii="Times New Roman" w:hAnsi="Times New Roman" w:cs="Times New Roman"/>
                <w:b/>
                <w:bCs/>
                <w:sz w:val="18"/>
                <w:szCs w:val="18"/>
                <w:lang w:val="en-GB"/>
              </w:rPr>
            </w:pPr>
            <w:bookmarkStart w:id="4" w:name="_Hlk204782694"/>
            <w:proofErr w:type="spellStart"/>
            <w:r w:rsidRPr="00F5094C">
              <w:rPr>
                <w:rFonts w:ascii="Times New Roman" w:hAnsi="Times New Roman" w:cs="Times New Roman"/>
                <w:b/>
                <w:bCs/>
                <w:sz w:val="18"/>
                <w:szCs w:val="18"/>
              </w:rPr>
              <w:t>Setta</w:t>
            </w:r>
            <w:proofErr w:type="spellEnd"/>
            <w:r w:rsidRPr="00F5094C">
              <w:rPr>
                <w:rFonts w:ascii="Times New Roman" w:hAnsi="Times New Roman" w:cs="Times New Roman"/>
                <w:b/>
                <w:bCs/>
                <w:sz w:val="18"/>
                <w:szCs w:val="18"/>
              </w:rPr>
              <w:t>.</w:t>
            </w:r>
          </w:p>
        </w:tc>
        <w:tc>
          <w:tcPr>
            <w:tcW w:w="1935" w:type="dxa"/>
          </w:tcPr>
          <w:p w14:paraId="39C8FB1F" w14:textId="77777777" w:rsidR="00BA6CE1" w:rsidRPr="00F5094C" w:rsidRDefault="00BA6CE1" w:rsidP="002208B0">
            <w:pPr>
              <w:rPr>
                <w:rFonts w:ascii="Times New Roman" w:hAnsi="Times New Roman" w:cs="Times New Roman"/>
                <w:b/>
                <w:bCs/>
                <w:sz w:val="18"/>
                <w:szCs w:val="18"/>
                <w:lang w:val="en-GB"/>
              </w:rPr>
            </w:pPr>
            <w:proofErr w:type="spellStart"/>
            <w:r w:rsidRPr="00F5094C">
              <w:rPr>
                <w:rFonts w:ascii="Times New Roman" w:hAnsi="Times New Roman" w:cs="Times New Roman"/>
                <w:b/>
                <w:bCs/>
                <w:sz w:val="18"/>
                <w:szCs w:val="18"/>
              </w:rPr>
              <w:t>Argomenti</w:t>
            </w:r>
            <w:proofErr w:type="spellEnd"/>
            <w:r w:rsidRPr="00F5094C">
              <w:rPr>
                <w:rFonts w:ascii="Times New Roman" w:hAnsi="Times New Roman" w:cs="Times New Roman"/>
                <w:b/>
                <w:bCs/>
                <w:sz w:val="18"/>
                <w:szCs w:val="18"/>
              </w:rPr>
              <w:t xml:space="preserve"> </w:t>
            </w:r>
          </w:p>
        </w:tc>
        <w:tc>
          <w:tcPr>
            <w:tcW w:w="6506" w:type="dxa"/>
          </w:tcPr>
          <w:p w14:paraId="6E56B597" w14:textId="77777777" w:rsidR="00BA6CE1" w:rsidRPr="00F5094C" w:rsidRDefault="00BA6CE1" w:rsidP="002208B0">
            <w:pPr>
              <w:rPr>
                <w:rFonts w:ascii="Times New Roman" w:hAnsi="Times New Roman" w:cs="Times New Roman"/>
                <w:b/>
                <w:bCs/>
                <w:sz w:val="18"/>
                <w:szCs w:val="18"/>
                <w:lang w:val="en-GB"/>
              </w:rPr>
            </w:pPr>
            <w:proofErr w:type="spellStart"/>
            <w:r w:rsidRPr="00F5094C">
              <w:rPr>
                <w:rFonts w:ascii="Times New Roman" w:hAnsi="Times New Roman" w:cs="Times New Roman"/>
                <w:b/>
                <w:bCs/>
                <w:sz w:val="18"/>
                <w:szCs w:val="18"/>
              </w:rPr>
              <w:t>Argomenti</w:t>
            </w:r>
            <w:proofErr w:type="spellEnd"/>
            <w:r w:rsidRPr="00F5094C">
              <w:rPr>
                <w:rFonts w:ascii="Times New Roman" w:hAnsi="Times New Roman" w:cs="Times New Roman"/>
                <w:b/>
                <w:bCs/>
                <w:sz w:val="18"/>
                <w:szCs w:val="18"/>
              </w:rPr>
              <w:t xml:space="preserve"> </w:t>
            </w:r>
            <w:proofErr w:type="spellStart"/>
            <w:r w:rsidRPr="00F5094C">
              <w:rPr>
                <w:rFonts w:ascii="Times New Roman" w:hAnsi="Times New Roman" w:cs="Times New Roman"/>
                <w:b/>
                <w:bCs/>
                <w:sz w:val="18"/>
                <w:szCs w:val="18"/>
              </w:rPr>
              <w:t>specifici</w:t>
            </w:r>
            <w:proofErr w:type="spellEnd"/>
          </w:p>
        </w:tc>
      </w:tr>
      <w:bookmarkEnd w:id="4"/>
      <w:tr w:rsidR="00BA6CE1" w:rsidRPr="00CF0D7A" w14:paraId="69B2BDDD" w14:textId="77777777" w:rsidTr="002208B0">
        <w:tc>
          <w:tcPr>
            <w:tcW w:w="626" w:type="dxa"/>
          </w:tcPr>
          <w:p w14:paraId="7153CE80"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rPr>
              <w:t>1.</w:t>
            </w:r>
          </w:p>
        </w:tc>
        <w:tc>
          <w:tcPr>
            <w:tcW w:w="1935" w:type="dxa"/>
          </w:tcPr>
          <w:p w14:paraId="37260620" w14:textId="77777777" w:rsidR="00BA6CE1" w:rsidRPr="00F5094C" w:rsidRDefault="00BA6CE1" w:rsidP="002208B0">
            <w:pPr>
              <w:rPr>
                <w:rFonts w:ascii="Times New Roman" w:hAnsi="Times New Roman" w:cs="Times New Roman"/>
                <w:sz w:val="18"/>
                <w:szCs w:val="18"/>
                <w:lang w:val="en-GB"/>
              </w:rPr>
            </w:pPr>
            <w:proofErr w:type="spellStart"/>
            <w:r w:rsidRPr="00F5094C">
              <w:rPr>
                <w:rFonts w:ascii="Times New Roman" w:hAnsi="Times New Roman" w:cs="Times New Roman"/>
                <w:sz w:val="18"/>
                <w:szCs w:val="18"/>
              </w:rPr>
              <w:t>Domande</w:t>
            </w:r>
            <w:proofErr w:type="spellEnd"/>
            <w:r w:rsidRPr="00F5094C">
              <w:rPr>
                <w:rFonts w:ascii="Times New Roman" w:hAnsi="Times New Roman" w:cs="Times New Roman"/>
                <w:sz w:val="18"/>
                <w:szCs w:val="18"/>
              </w:rPr>
              <w:t xml:space="preserve"> di apertura</w:t>
            </w:r>
          </w:p>
        </w:tc>
        <w:tc>
          <w:tcPr>
            <w:tcW w:w="6506" w:type="dxa"/>
          </w:tcPr>
          <w:p w14:paraId="48C5DCC1" w14:textId="77777777" w:rsidR="00BA6CE1" w:rsidRPr="00AA4DB2" w:rsidRDefault="00BA6CE1" w:rsidP="002208B0">
            <w:pPr>
              <w:rPr>
                <w:rFonts w:ascii="Times New Roman" w:hAnsi="Times New Roman" w:cs="Times New Roman"/>
                <w:sz w:val="18"/>
                <w:szCs w:val="18"/>
                <w:lang w:val="it-IT"/>
              </w:rPr>
            </w:pPr>
            <w:r w:rsidRPr="00AA4DB2">
              <w:rPr>
                <w:rFonts w:ascii="Times New Roman" w:hAnsi="Times New Roman" w:cs="Times New Roman"/>
                <w:sz w:val="18"/>
                <w:szCs w:val="18"/>
                <w:lang w:val="it-IT"/>
              </w:rPr>
              <w:t>Che lavoro fai? Descrivi le tue mansioni quotidiane.</w:t>
            </w:r>
          </w:p>
        </w:tc>
      </w:tr>
      <w:tr w:rsidR="00BA6CE1" w:rsidRPr="00CF0D7A" w14:paraId="573F7932" w14:textId="77777777" w:rsidTr="002208B0">
        <w:tc>
          <w:tcPr>
            <w:tcW w:w="626" w:type="dxa"/>
          </w:tcPr>
          <w:p w14:paraId="092ABAC1"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rPr>
              <w:t xml:space="preserve">2. </w:t>
            </w:r>
          </w:p>
        </w:tc>
        <w:tc>
          <w:tcPr>
            <w:tcW w:w="1935" w:type="dxa"/>
          </w:tcPr>
          <w:p w14:paraId="474B2E11" w14:textId="77777777" w:rsidR="00BA6CE1" w:rsidRPr="00AA4DB2" w:rsidRDefault="00BA6CE1" w:rsidP="002208B0">
            <w:pPr>
              <w:rPr>
                <w:rFonts w:ascii="Times New Roman" w:hAnsi="Times New Roman" w:cs="Times New Roman"/>
                <w:sz w:val="18"/>
                <w:szCs w:val="18"/>
                <w:lang w:val="it-IT"/>
              </w:rPr>
            </w:pPr>
            <w:r w:rsidRPr="00AA4DB2">
              <w:rPr>
                <w:rFonts w:ascii="Times New Roman" w:hAnsi="Times New Roman" w:cs="Times New Roman"/>
                <w:sz w:val="18"/>
                <w:szCs w:val="18"/>
                <w:lang w:val="it-IT"/>
              </w:rPr>
              <w:t>Simbiosi industriale – definizioni, identificazione, significato</w:t>
            </w:r>
          </w:p>
        </w:tc>
        <w:tc>
          <w:tcPr>
            <w:tcW w:w="6506" w:type="dxa"/>
          </w:tcPr>
          <w:p w14:paraId="2A33259B" w14:textId="77777777" w:rsidR="00BA6CE1" w:rsidRPr="00AA4DB2" w:rsidRDefault="00BA6CE1">
            <w:pPr>
              <w:numPr>
                <w:ilvl w:val="0"/>
                <w:numId w:val="16"/>
              </w:numPr>
              <w:tabs>
                <w:tab w:val="clear" w:pos="720"/>
              </w:tabs>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Come si intende il termine simbiosi industriale (IS)?</w:t>
            </w:r>
          </w:p>
          <w:p w14:paraId="07368693" w14:textId="77777777" w:rsidR="00BA6CE1" w:rsidRPr="00AA4DB2" w:rsidRDefault="00BA6CE1">
            <w:pPr>
              <w:numPr>
                <w:ilvl w:val="0"/>
                <w:numId w:val="16"/>
              </w:numPr>
              <w:tabs>
                <w:tab w:val="clear" w:pos="720"/>
              </w:tabs>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Conosci aziende/organizzazioni in cui si svolge l'IS? </w:t>
            </w:r>
          </w:p>
          <w:p w14:paraId="51D57205" w14:textId="77777777" w:rsidR="00BA6CE1" w:rsidRPr="00AA4DB2" w:rsidRDefault="00BA6CE1">
            <w:pPr>
              <w:numPr>
                <w:ilvl w:val="0"/>
                <w:numId w:val="16"/>
              </w:numPr>
              <w:tabs>
                <w:tab w:val="clear" w:pos="720"/>
              </w:tabs>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Cosa motiva le organizzazioni ad adottare pratiche di Simbiosi Industriale?</w:t>
            </w:r>
          </w:p>
          <w:p w14:paraId="048401A3" w14:textId="77777777" w:rsidR="00BA6CE1" w:rsidRPr="00AA4DB2" w:rsidRDefault="00BA6CE1">
            <w:pPr>
              <w:numPr>
                <w:ilvl w:val="0"/>
                <w:numId w:val="16"/>
              </w:numPr>
              <w:tabs>
                <w:tab w:val="clear" w:pos="720"/>
              </w:tabs>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sono i principali ostacoli o sfide incontrati nell'attuazione delle pratiche di IS?</w:t>
            </w:r>
          </w:p>
        </w:tc>
      </w:tr>
      <w:tr w:rsidR="00BA6CE1" w:rsidRPr="00CF0D7A" w14:paraId="473E156A" w14:textId="77777777" w:rsidTr="002208B0">
        <w:trPr>
          <w:trHeight w:val="1403"/>
        </w:trPr>
        <w:tc>
          <w:tcPr>
            <w:tcW w:w="626" w:type="dxa"/>
          </w:tcPr>
          <w:p w14:paraId="391948BC"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rPr>
              <w:t>3.</w:t>
            </w:r>
          </w:p>
        </w:tc>
        <w:tc>
          <w:tcPr>
            <w:tcW w:w="1935" w:type="dxa"/>
          </w:tcPr>
          <w:p w14:paraId="1A081869" w14:textId="77777777" w:rsidR="00BA6CE1" w:rsidRPr="00F5094C" w:rsidRDefault="00BA6CE1" w:rsidP="002208B0">
            <w:pPr>
              <w:rPr>
                <w:rFonts w:ascii="Times New Roman" w:hAnsi="Times New Roman" w:cs="Times New Roman"/>
                <w:sz w:val="18"/>
                <w:szCs w:val="18"/>
                <w:lang w:val="en-GB"/>
              </w:rPr>
            </w:pPr>
            <w:proofErr w:type="spellStart"/>
            <w:r w:rsidRPr="00F5094C">
              <w:rPr>
                <w:rFonts w:ascii="Times New Roman" w:hAnsi="Times New Roman" w:cs="Times New Roman"/>
                <w:sz w:val="18"/>
                <w:szCs w:val="18"/>
              </w:rPr>
              <w:t>Pratiche</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nell'ambito</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dell'IS</w:t>
            </w:r>
            <w:proofErr w:type="spellEnd"/>
          </w:p>
        </w:tc>
        <w:tc>
          <w:tcPr>
            <w:tcW w:w="6506" w:type="dxa"/>
          </w:tcPr>
          <w:p w14:paraId="439D2BE4" w14:textId="77777777" w:rsidR="00BA6CE1" w:rsidRPr="00AA4DB2" w:rsidRDefault="00BA6CE1">
            <w:pPr>
              <w:numPr>
                <w:ilvl w:val="0"/>
                <w:numId w:val="15"/>
              </w:numPr>
              <w:tabs>
                <w:tab w:val="clear" w:pos="720"/>
              </w:tabs>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Potrebbe fornire esempi di come influenza le operazioni quotidiane o il coinvolgimento dei dipendenti?</w:t>
            </w:r>
          </w:p>
          <w:p w14:paraId="7FA9A90F" w14:textId="77777777" w:rsidR="00BA6CE1" w:rsidRPr="00AA4DB2" w:rsidRDefault="00BA6CE1">
            <w:pPr>
              <w:numPr>
                <w:ilvl w:val="0"/>
                <w:numId w:val="15"/>
              </w:numPr>
              <w:tabs>
                <w:tab w:val="clear" w:pos="720"/>
              </w:tabs>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Si prega di fornire esempi di azioni di sostegno intraprese a livello organizzativo e di politiche/priorità/attività/elementi strategici nella vostra azienda per sostenere e sviluppare la SI. </w:t>
            </w:r>
          </w:p>
          <w:p w14:paraId="2AC79F7C" w14:textId="77777777" w:rsidR="00BA6CE1" w:rsidRPr="00AA4DB2" w:rsidRDefault="00BA6CE1">
            <w:pPr>
              <w:numPr>
                <w:ilvl w:val="0"/>
                <w:numId w:val="15"/>
              </w:numPr>
              <w:tabs>
                <w:tab w:val="clear" w:pos="720"/>
              </w:tabs>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 tuoi diretti superiori sostengono gli sforzi per stabilire relazioni e avviare l'IS? [se SÌ - chiedi esempi specifici, se NO - chiedi una spiegazione del perché].</w:t>
            </w:r>
          </w:p>
        </w:tc>
      </w:tr>
      <w:tr w:rsidR="00BA6CE1" w:rsidRPr="00CF0D7A" w14:paraId="43DA2D22" w14:textId="77777777" w:rsidTr="002208B0">
        <w:tc>
          <w:tcPr>
            <w:tcW w:w="626" w:type="dxa"/>
          </w:tcPr>
          <w:p w14:paraId="33C85448"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rPr>
              <w:t>4.</w:t>
            </w:r>
          </w:p>
        </w:tc>
        <w:tc>
          <w:tcPr>
            <w:tcW w:w="1935" w:type="dxa"/>
          </w:tcPr>
          <w:p w14:paraId="275620A7" w14:textId="77777777" w:rsidR="00BA6CE1" w:rsidRPr="00F5094C" w:rsidRDefault="00BA6CE1" w:rsidP="002208B0">
            <w:pPr>
              <w:rPr>
                <w:rFonts w:ascii="Times New Roman" w:hAnsi="Times New Roman" w:cs="Times New Roman"/>
                <w:sz w:val="18"/>
                <w:szCs w:val="18"/>
                <w:lang w:val="en-GB"/>
              </w:rPr>
            </w:pPr>
            <w:proofErr w:type="spellStart"/>
            <w:r w:rsidRPr="00F5094C">
              <w:rPr>
                <w:rFonts w:ascii="Times New Roman" w:hAnsi="Times New Roman" w:cs="Times New Roman"/>
                <w:sz w:val="18"/>
                <w:szCs w:val="18"/>
              </w:rPr>
              <w:t>Determinanti</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dell'IS</w:t>
            </w:r>
            <w:proofErr w:type="spellEnd"/>
          </w:p>
        </w:tc>
        <w:tc>
          <w:tcPr>
            <w:tcW w:w="6506" w:type="dxa"/>
          </w:tcPr>
          <w:p w14:paraId="2E2F7FFC" w14:textId="77777777" w:rsidR="00BA6CE1" w:rsidRPr="00AA4DB2" w:rsidRDefault="00BA6CE1">
            <w:pPr>
              <w:numPr>
                <w:ilvl w:val="0"/>
                <w:numId w:val="14"/>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fattori influenzano la capacità di un'organizzazione di formare partnership?</w:t>
            </w:r>
          </w:p>
          <w:p w14:paraId="6F4DADCD" w14:textId="77777777" w:rsidR="00BA6CE1" w:rsidRPr="00AA4DB2" w:rsidRDefault="00BA6CE1">
            <w:pPr>
              <w:numPr>
                <w:ilvl w:val="0"/>
                <w:numId w:val="14"/>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Che ruolo gioca la fiducia nel processo di sviluppo di una relazione all'interno dell'IS?</w:t>
            </w:r>
          </w:p>
          <w:p w14:paraId="121187B6" w14:textId="77777777" w:rsidR="00BA6CE1" w:rsidRPr="00AA4DB2" w:rsidRDefault="00BA6CE1">
            <w:pPr>
              <w:numPr>
                <w:ilvl w:val="0"/>
                <w:numId w:val="14"/>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 è il ruolo della condivisione di informazioni con i partner e dell'ottenimento di informazioni dai partner nella cooperazione IS?</w:t>
            </w:r>
          </w:p>
          <w:p w14:paraId="45901CDF" w14:textId="77777777" w:rsidR="00BA6CE1" w:rsidRPr="00AA4DB2" w:rsidRDefault="00BA6CE1">
            <w:pPr>
              <w:numPr>
                <w:ilvl w:val="0"/>
                <w:numId w:val="14"/>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 è l'importanza dell'accesso ai fondi nella creazione di reti di scambio?</w:t>
            </w:r>
          </w:p>
          <w:p w14:paraId="44B062FD" w14:textId="77777777" w:rsidR="00BA6CE1" w:rsidRPr="00AA4DB2" w:rsidRDefault="00BA6CE1">
            <w:pPr>
              <w:numPr>
                <w:ilvl w:val="0"/>
                <w:numId w:val="14"/>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Le politiche e le normative ambientali del tuo paese incoraggiano l'IS? </w:t>
            </w:r>
          </w:p>
          <w:p w14:paraId="3DD264CB" w14:textId="77777777" w:rsidR="00BA6CE1" w:rsidRPr="00AA4DB2" w:rsidRDefault="00BA6CE1">
            <w:pPr>
              <w:numPr>
                <w:ilvl w:val="0"/>
                <w:numId w:val="14"/>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 è il ruolo delle infrastrutture (ad esempio piattaforme digitali, reti, associazioni di settore) nel supportare l'IS?</w:t>
            </w:r>
          </w:p>
          <w:p w14:paraId="4B719444" w14:textId="77777777" w:rsidR="00BA6CE1" w:rsidRPr="00AA4DB2" w:rsidRDefault="00BA6CE1">
            <w:pPr>
              <w:numPr>
                <w:ilvl w:val="0"/>
                <w:numId w:val="14"/>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 è (potrebbe essere) il ruolo della consulenza nello sviluppo dell'IS?</w:t>
            </w:r>
          </w:p>
          <w:p w14:paraId="5F51CA58" w14:textId="77777777" w:rsidR="00BA6CE1" w:rsidRPr="00AA4DB2" w:rsidRDefault="00BA6CE1">
            <w:pPr>
              <w:numPr>
                <w:ilvl w:val="0"/>
                <w:numId w:val="14"/>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che modo la mancanza di organizzazioni che rappresentino gli imprenditori o coordinino le diverse industrie (camere) influisce sullo sviluppo dell'IS?</w:t>
            </w:r>
          </w:p>
          <w:p w14:paraId="5FCC8369" w14:textId="77777777" w:rsidR="00BA6CE1" w:rsidRPr="00AA4DB2" w:rsidRDefault="00BA6CE1">
            <w:pPr>
              <w:numPr>
                <w:ilvl w:val="0"/>
                <w:numId w:val="14"/>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Cosa potrebbe rendere più entità interessate all'IS?</w:t>
            </w:r>
          </w:p>
        </w:tc>
      </w:tr>
      <w:tr w:rsidR="00BA6CE1" w:rsidRPr="00CF0D7A" w14:paraId="088B7A82" w14:textId="77777777" w:rsidTr="002208B0">
        <w:tc>
          <w:tcPr>
            <w:tcW w:w="626" w:type="dxa"/>
          </w:tcPr>
          <w:p w14:paraId="240250F6"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rPr>
              <w:lastRenderedPageBreak/>
              <w:t>5.</w:t>
            </w:r>
          </w:p>
        </w:tc>
        <w:tc>
          <w:tcPr>
            <w:tcW w:w="1935" w:type="dxa"/>
          </w:tcPr>
          <w:p w14:paraId="07E8BE85" w14:textId="77777777" w:rsidR="00BA6CE1" w:rsidRPr="00F5094C" w:rsidRDefault="00BA6CE1" w:rsidP="002208B0">
            <w:pPr>
              <w:rPr>
                <w:rFonts w:ascii="Times New Roman" w:hAnsi="Times New Roman" w:cs="Times New Roman"/>
                <w:sz w:val="18"/>
                <w:szCs w:val="18"/>
                <w:lang w:val="en-GB"/>
              </w:rPr>
            </w:pPr>
            <w:proofErr w:type="spellStart"/>
            <w:r w:rsidRPr="00F5094C">
              <w:rPr>
                <w:rFonts w:ascii="Times New Roman" w:hAnsi="Times New Roman" w:cs="Times New Roman"/>
                <w:sz w:val="18"/>
                <w:szCs w:val="18"/>
              </w:rPr>
              <w:t>Politica</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ambientale</w:t>
            </w:r>
            <w:proofErr w:type="spellEnd"/>
          </w:p>
          <w:p w14:paraId="06E19CEE" w14:textId="77777777" w:rsidR="00BA6CE1" w:rsidRPr="00F5094C" w:rsidRDefault="00BA6CE1" w:rsidP="002208B0">
            <w:pPr>
              <w:rPr>
                <w:rFonts w:ascii="Times New Roman" w:hAnsi="Times New Roman" w:cs="Times New Roman"/>
                <w:sz w:val="18"/>
                <w:szCs w:val="18"/>
                <w:lang w:val="en-GB"/>
              </w:rPr>
            </w:pPr>
          </w:p>
        </w:tc>
        <w:tc>
          <w:tcPr>
            <w:tcW w:w="6506" w:type="dxa"/>
          </w:tcPr>
          <w:p w14:paraId="184E1B2C" w14:textId="77777777" w:rsidR="00BA6CE1" w:rsidRPr="00AA4DB2" w:rsidRDefault="00BA6CE1">
            <w:pPr>
              <w:numPr>
                <w:ilvl w:val="0"/>
                <w:numId w:val="17"/>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sono le principali normative e leggi che possono ostacolare lo sviluppo della Simbiosi Industriale nel vostro Paese?</w:t>
            </w:r>
          </w:p>
          <w:p w14:paraId="0775301E" w14:textId="77777777" w:rsidR="00BA6CE1" w:rsidRPr="00AA4DB2" w:rsidRDefault="00BA6CE1">
            <w:pPr>
              <w:numPr>
                <w:ilvl w:val="0"/>
                <w:numId w:val="17"/>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che modo la legislazione attuale limita le possibilità di cooperazione tra le imprese all'interno dell'IS?</w:t>
            </w:r>
          </w:p>
          <w:p w14:paraId="35C3AD2A" w14:textId="77777777" w:rsidR="00BA6CE1" w:rsidRPr="00AA4DB2" w:rsidRDefault="00BA6CE1">
            <w:pPr>
              <w:numPr>
                <w:ilvl w:val="0"/>
                <w:numId w:val="17"/>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Quali modifiche legislative ritiene cruciali per facilitare l'attuazione della Simbiosi Industriale? </w:t>
            </w:r>
          </w:p>
          <w:p w14:paraId="2ED6FBED" w14:textId="77777777" w:rsidR="00BA6CE1" w:rsidRPr="00AA4DB2" w:rsidRDefault="00BA6CE1">
            <w:pPr>
              <w:numPr>
                <w:ilvl w:val="0"/>
                <w:numId w:val="17"/>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che modo i governi e le aziende possono essere incoraggiati a impegnarsi a lungo termine per lo sviluppo dell'IS?</w:t>
            </w:r>
          </w:p>
        </w:tc>
      </w:tr>
      <w:tr w:rsidR="00BA6CE1" w:rsidRPr="00CF0D7A" w14:paraId="78B898F7" w14:textId="77777777" w:rsidTr="002208B0">
        <w:trPr>
          <w:trHeight w:val="1943"/>
        </w:trPr>
        <w:tc>
          <w:tcPr>
            <w:tcW w:w="626" w:type="dxa"/>
          </w:tcPr>
          <w:p w14:paraId="69E784AC"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rPr>
              <w:t>6.</w:t>
            </w:r>
          </w:p>
        </w:tc>
        <w:tc>
          <w:tcPr>
            <w:tcW w:w="1935" w:type="dxa"/>
          </w:tcPr>
          <w:p w14:paraId="71D9A435" w14:textId="77777777" w:rsidR="00BA6CE1" w:rsidRPr="00F5094C" w:rsidRDefault="00BA6CE1" w:rsidP="002208B0">
            <w:pPr>
              <w:rPr>
                <w:rFonts w:ascii="Times New Roman" w:hAnsi="Times New Roman" w:cs="Times New Roman"/>
                <w:sz w:val="18"/>
                <w:szCs w:val="18"/>
                <w:lang w:val="en-GB"/>
              </w:rPr>
            </w:pPr>
            <w:proofErr w:type="spellStart"/>
            <w:r w:rsidRPr="00F5094C">
              <w:rPr>
                <w:rFonts w:ascii="Times New Roman" w:hAnsi="Times New Roman" w:cs="Times New Roman"/>
                <w:sz w:val="18"/>
                <w:szCs w:val="18"/>
              </w:rPr>
              <w:t>Barriere</w:t>
            </w:r>
            <w:proofErr w:type="spellEnd"/>
            <w:r w:rsidRPr="00F5094C">
              <w:rPr>
                <w:rFonts w:ascii="Times New Roman" w:hAnsi="Times New Roman" w:cs="Times New Roman"/>
                <w:sz w:val="18"/>
                <w:szCs w:val="18"/>
              </w:rPr>
              <w:t xml:space="preserve"> IS</w:t>
            </w:r>
          </w:p>
        </w:tc>
        <w:tc>
          <w:tcPr>
            <w:tcW w:w="6506" w:type="dxa"/>
          </w:tcPr>
          <w:p w14:paraId="457D6A68"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fattori spingono alcune aziende a non impegnarsi nell'IS?</w:t>
            </w:r>
          </w:p>
          <w:p w14:paraId="7767FA02"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Quale pensi sia un ostacolo all'impegno dell'IS nella tua azienda? </w:t>
            </w:r>
          </w:p>
          <w:p w14:paraId="6AEF23F2"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Ci sono persone in azienda che sono contrarie a tali soluzioni? </w:t>
            </w:r>
          </w:p>
          <w:p w14:paraId="7342F99D" w14:textId="77777777" w:rsidR="00BA6CE1" w:rsidRPr="00F5094C" w:rsidRDefault="00BA6CE1">
            <w:pPr>
              <w:numPr>
                <w:ilvl w:val="0"/>
                <w:numId w:val="18"/>
              </w:numPr>
              <w:ind w:left="306" w:hanging="284"/>
              <w:rPr>
                <w:rFonts w:ascii="Times New Roman" w:hAnsi="Times New Roman" w:cs="Times New Roman"/>
                <w:sz w:val="18"/>
                <w:szCs w:val="18"/>
                <w:lang w:val="en-GB"/>
              </w:rPr>
            </w:pPr>
            <w:proofErr w:type="spellStart"/>
            <w:r w:rsidRPr="00F5094C">
              <w:rPr>
                <w:rFonts w:ascii="Times New Roman" w:hAnsi="Times New Roman" w:cs="Times New Roman"/>
                <w:sz w:val="18"/>
                <w:szCs w:val="18"/>
              </w:rPr>
              <w:t>Come</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descriverebbe</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queste</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persone</w:t>
            </w:r>
            <w:proofErr w:type="spellEnd"/>
            <w:r w:rsidRPr="00F5094C">
              <w:rPr>
                <w:rFonts w:ascii="Times New Roman" w:hAnsi="Times New Roman" w:cs="Times New Roman"/>
                <w:sz w:val="18"/>
                <w:szCs w:val="18"/>
              </w:rPr>
              <w:t>?</w:t>
            </w:r>
          </w:p>
          <w:p w14:paraId="6B6F023B"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sono le principali preoccupazioni delle aziende in merito alla redditività economica e ai rischi associati allo scambio di rifiuti all'interno dell'IS?</w:t>
            </w:r>
          </w:p>
          <w:p w14:paraId="1CB57790" w14:textId="1BAE413A"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che modo le aziende possono essere incoraggiate a impegnarsi in pratiche di IS, considerando le loro esigenze di redditività? Quali modelli di business o soluzioni finanziarie innovative potrebbero aiutare a superare queste barriere? (ad es. modello di business circolare, modello di business B2B)?</w:t>
            </w:r>
          </w:p>
        </w:tc>
      </w:tr>
      <w:tr w:rsidR="00BA6CE1" w:rsidRPr="00CF0D7A" w14:paraId="34FCAB59" w14:textId="77777777" w:rsidTr="002208B0">
        <w:tc>
          <w:tcPr>
            <w:tcW w:w="626" w:type="dxa"/>
          </w:tcPr>
          <w:p w14:paraId="5CD12AC6"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rPr>
              <w:t xml:space="preserve">7. </w:t>
            </w:r>
          </w:p>
        </w:tc>
        <w:tc>
          <w:tcPr>
            <w:tcW w:w="1935" w:type="dxa"/>
          </w:tcPr>
          <w:p w14:paraId="5F62CF43" w14:textId="77777777" w:rsidR="00BA6CE1" w:rsidRPr="00F5094C" w:rsidRDefault="00BA6CE1" w:rsidP="002208B0">
            <w:pPr>
              <w:rPr>
                <w:rFonts w:ascii="Times New Roman" w:hAnsi="Times New Roman" w:cs="Times New Roman"/>
                <w:sz w:val="18"/>
                <w:szCs w:val="18"/>
                <w:lang w:val="en-GB"/>
              </w:rPr>
            </w:pPr>
            <w:proofErr w:type="spellStart"/>
            <w:r w:rsidRPr="00F5094C">
              <w:rPr>
                <w:rFonts w:ascii="Times New Roman" w:hAnsi="Times New Roman" w:cs="Times New Roman"/>
                <w:sz w:val="18"/>
                <w:szCs w:val="18"/>
              </w:rPr>
              <w:t>Simbiosi</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industriale</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digitale</w:t>
            </w:r>
            <w:proofErr w:type="spellEnd"/>
          </w:p>
        </w:tc>
        <w:tc>
          <w:tcPr>
            <w:tcW w:w="6506" w:type="dxa"/>
          </w:tcPr>
          <w:p w14:paraId="6CB6154E"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 è l'importanza della digitalizzazione per lo sviluppo dell'IS?</w:t>
            </w:r>
          </w:p>
          <w:p w14:paraId="205C349E"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supporti o risorse specifiche aiutano le organizzazioni in questa transizione digitale?</w:t>
            </w:r>
          </w:p>
          <w:p w14:paraId="0C5B5ECE"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che modo le piattaforme digitali possono contribuire a ridurre le barriere dell'IS?</w:t>
            </w:r>
          </w:p>
          <w:p w14:paraId="2850AA4D" w14:textId="77777777" w:rsidR="00BA6CE1" w:rsidRPr="00AA4DB2" w:rsidRDefault="00BA6CE1" w:rsidP="002208B0">
            <w:p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(Il termine DIS dovrebbe essere introdotto.)</w:t>
            </w:r>
          </w:p>
          <w:p w14:paraId="39A21EEB"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Potresti descrivere la tua esperienza o i tuoi pensieri riguardo alla transizione dalla simbiosi industriale tradizionale alla simbiosi industriale digitale?</w:t>
            </w:r>
          </w:p>
          <w:p w14:paraId="1B88FA23"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Quali sono le principali sfide tecnologiche legate al monitoraggio e alla gestione dei flussi di rifiuti e risorse all'interno dell'IS?  </w:t>
            </w:r>
          </w:p>
          <w:p w14:paraId="70F0BF3E" w14:textId="07092059"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che modo le moderne tecnologie digitali (ad esempio gemelli digitali, analisi dei big data, blockchain, intelligenza artificiale, produzione additiva, Internet delle cose, comunicazioni di rete 5G/6G, cloud computing) possono contribuire a superare queste sfide?</w:t>
            </w:r>
          </w:p>
          <w:p w14:paraId="5EE5A602"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cosa consiste secondo lei il DIS in relazione all'approccio tradizionale all'IS?</w:t>
            </w:r>
          </w:p>
          <w:p w14:paraId="2B1E7790"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benefici a lungo termine vede dall'implementazione della Simbiosi Industriale Digitale nel suo Paese?</w:t>
            </w:r>
          </w:p>
          <w:p w14:paraId="4ADDAB2D" w14:textId="77777777" w:rsidR="00BA6CE1" w:rsidRPr="00AA4DB2" w:rsidRDefault="00BA6CE1">
            <w:pPr>
              <w:numPr>
                <w:ilvl w:val="0"/>
                <w:numId w:val="18"/>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iniziative o progetti ritenete fondamentali per lo sviluppo futuro della Simbiosi Industriale Digitale nel vostro Paese?</w:t>
            </w:r>
          </w:p>
        </w:tc>
      </w:tr>
      <w:tr w:rsidR="00BA6CE1" w:rsidRPr="00CF0D7A" w14:paraId="57C43564" w14:textId="77777777" w:rsidTr="002208B0">
        <w:trPr>
          <w:trHeight w:val="1417"/>
        </w:trPr>
        <w:tc>
          <w:tcPr>
            <w:tcW w:w="626" w:type="dxa"/>
          </w:tcPr>
          <w:p w14:paraId="5C46528B"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rPr>
              <w:t>8.</w:t>
            </w:r>
          </w:p>
        </w:tc>
        <w:tc>
          <w:tcPr>
            <w:tcW w:w="1935" w:type="dxa"/>
          </w:tcPr>
          <w:p w14:paraId="10D976D7" w14:textId="77777777" w:rsidR="00BA6CE1" w:rsidRPr="00AA4DB2" w:rsidRDefault="00BA6CE1" w:rsidP="002208B0">
            <w:pPr>
              <w:rPr>
                <w:rFonts w:ascii="Times New Roman" w:hAnsi="Times New Roman" w:cs="Times New Roman"/>
                <w:sz w:val="18"/>
                <w:szCs w:val="18"/>
                <w:lang w:val="it-IT"/>
              </w:rPr>
            </w:pPr>
            <w:r w:rsidRPr="00AA4DB2">
              <w:rPr>
                <w:rFonts w:ascii="Times New Roman" w:hAnsi="Times New Roman" w:cs="Times New Roman"/>
                <w:sz w:val="18"/>
                <w:szCs w:val="18"/>
                <w:lang w:val="it-IT"/>
              </w:rPr>
              <w:t>Esigenze di formazione nei moduli DIS</w:t>
            </w:r>
            <w:bookmarkStart w:id="5" w:name="_Hlk192660025"/>
            <w:bookmarkEnd w:id="5"/>
          </w:p>
        </w:tc>
        <w:tc>
          <w:tcPr>
            <w:tcW w:w="6506" w:type="dxa"/>
          </w:tcPr>
          <w:p w14:paraId="01B0CF81" w14:textId="77777777" w:rsidR="00BA6CE1" w:rsidRPr="00F5094C" w:rsidRDefault="00BA6CE1" w:rsidP="002208B0">
            <w:pPr>
              <w:ind w:left="306" w:hanging="284"/>
              <w:rPr>
                <w:rFonts w:ascii="Times New Roman" w:hAnsi="Times New Roman" w:cs="Times New Roman"/>
                <w:sz w:val="18"/>
                <w:szCs w:val="18"/>
                <w:lang w:val="en-GB"/>
              </w:rPr>
            </w:pPr>
            <w:r w:rsidRPr="00F5094C">
              <w:rPr>
                <w:rFonts w:ascii="Times New Roman" w:hAnsi="Times New Roman" w:cs="Times New Roman"/>
                <w:sz w:val="18"/>
                <w:szCs w:val="18"/>
              </w:rPr>
              <w:t xml:space="preserve">1. </w:t>
            </w:r>
            <w:proofErr w:type="spellStart"/>
            <w:r w:rsidRPr="00F5094C">
              <w:rPr>
                <w:rFonts w:ascii="Times New Roman" w:hAnsi="Times New Roman" w:cs="Times New Roman"/>
                <w:sz w:val="18"/>
                <w:szCs w:val="18"/>
              </w:rPr>
              <w:t>Introduzione</w:t>
            </w:r>
            <w:proofErr w:type="spellEnd"/>
            <w:r w:rsidRPr="00F5094C">
              <w:rPr>
                <w:rFonts w:ascii="Times New Roman" w:hAnsi="Times New Roman" w:cs="Times New Roman"/>
                <w:sz w:val="18"/>
                <w:szCs w:val="18"/>
              </w:rPr>
              <w:t xml:space="preserve"> al curriculum </w:t>
            </w:r>
            <w:proofErr w:type="spellStart"/>
            <w:r w:rsidRPr="00F5094C">
              <w:rPr>
                <w:rFonts w:ascii="Times New Roman" w:hAnsi="Times New Roman" w:cs="Times New Roman"/>
                <w:sz w:val="18"/>
                <w:szCs w:val="18"/>
              </w:rPr>
              <w:t>SymbioTech</w:t>
            </w:r>
            <w:proofErr w:type="spellEnd"/>
            <w:r w:rsidRPr="00F5094C">
              <w:rPr>
                <w:rFonts w:ascii="Times New Roman" w:hAnsi="Times New Roman" w:cs="Times New Roman"/>
                <w:sz w:val="18"/>
                <w:szCs w:val="18"/>
              </w:rPr>
              <w:t>:</w:t>
            </w:r>
          </w:p>
          <w:p w14:paraId="77154095"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sono le attuali offerte formative relative all'Economia Circolare e alla Simbiosi Industriale nel vostro Paese?</w:t>
            </w:r>
          </w:p>
          <w:p w14:paraId="055B813B"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Potresti descrivere i programmi o i corsi di formazione più importanti disponibili?</w:t>
            </w:r>
          </w:p>
          <w:p w14:paraId="22796A9C"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Chi fornisce queste offerte formative (istituti di istruzione superiore, fornitori di IFP, organizzazioni private)?</w:t>
            </w:r>
          </w:p>
          <w:p w14:paraId="26FBA2AA"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Ci sono lacune specifiche o aree mancanti negli attuali programmi educativi?</w:t>
            </w:r>
          </w:p>
          <w:p w14:paraId="1E9C0BE2"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che misura questi programmi sono allineati con le esigenze e le aspettative del settore?</w:t>
            </w:r>
          </w:p>
          <w:p w14:paraId="63809273"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Come valuta la necessità di integrare nuovi argomenti relativi alla Simbiosi Industriale Digitale nei programmi educativi esistenti?</w:t>
            </w:r>
          </w:p>
          <w:p w14:paraId="567F2C34"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Quali dei sotto-argomenti consideri più importanti per lo sviluppo delle competenze di Digital Industrial </w:t>
            </w:r>
            <w:proofErr w:type="spellStart"/>
            <w:r w:rsidRPr="00AA4DB2">
              <w:rPr>
                <w:rFonts w:ascii="Times New Roman" w:hAnsi="Times New Roman" w:cs="Times New Roman"/>
                <w:sz w:val="18"/>
                <w:szCs w:val="18"/>
                <w:lang w:val="it-IT"/>
              </w:rPr>
              <w:t>Symbiosis</w:t>
            </w:r>
            <w:proofErr w:type="spellEnd"/>
            <w:r w:rsidRPr="00AA4DB2">
              <w:rPr>
                <w:rFonts w:ascii="Times New Roman" w:hAnsi="Times New Roman" w:cs="Times New Roman"/>
                <w:sz w:val="18"/>
                <w:szCs w:val="18"/>
                <w:lang w:val="it-IT"/>
              </w:rPr>
              <w:t>?</w:t>
            </w:r>
          </w:p>
          <w:p w14:paraId="67CFAC57" w14:textId="77777777" w:rsidR="00BA6CE1" w:rsidRPr="00AA4DB2" w:rsidRDefault="00BA6CE1">
            <w:pPr>
              <w:numPr>
                <w:ilvl w:val="0"/>
                <w:numId w:val="21"/>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Marketplace per il commercio di rifiuti e sottoprodotti industriali; </w:t>
            </w:r>
          </w:p>
          <w:p w14:paraId="25138390" w14:textId="77777777" w:rsidR="00BA6CE1" w:rsidRPr="00AA4DB2" w:rsidRDefault="00BA6CE1">
            <w:pPr>
              <w:numPr>
                <w:ilvl w:val="0"/>
                <w:numId w:val="21"/>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AI e machine learning per prevedere i flussi di materiali e ottimizzare la supply chain/processo;  </w:t>
            </w:r>
          </w:p>
          <w:p w14:paraId="78AAEBBF" w14:textId="77777777" w:rsidR="00BA6CE1" w:rsidRPr="00AA4DB2" w:rsidRDefault="00BA6CE1">
            <w:pPr>
              <w:numPr>
                <w:ilvl w:val="0"/>
                <w:numId w:val="21"/>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Tecnologie blockchain, per creare sistemi di tracciabilità e certificazione trasparenti e sicuri dei flussi di materia ed energia; </w:t>
            </w:r>
          </w:p>
          <w:p w14:paraId="502306AE" w14:textId="77777777" w:rsidR="00BA6CE1" w:rsidRPr="00AA4DB2" w:rsidRDefault="00BA6CE1">
            <w:pPr>
              <w:numPr>
                <w:ilvl w:val="0"/>
                <w:numId w:val="21"/>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Tecnologie e modelli simbiotici di efficienza/gestione dell'energia; </w:t>
            </w:r>
          </w:p>
          <w:p w14:paraId="6AC42AA2" w14:textId="77777777" w:rsidR="00BA6CE1" w:rsidRPr="00AA4DB2" w:rsidRDefault="00BA6CE1">
            <w:pPr>
              <w:numPr>
                <w:ilvl w:val="0"/>
                <w:numId w:val="21"/>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lastRenderedPageBreak/>
              <w:t xml:space="preserve">Principi di Life </w:t>
            </w:r>
            <w:proofErr w:type="spellStart"/>
            <w:r w:rsidRPr="00AA4DB2">
              <w:rPr>
                <w:rFonts w:ascii="Times New Roman" w:hAnsi="Times New Roman" w:cs="Times New Roman"/>
                <w:sz w:val="18"/>
                <w:szCs w:val="18"/>
                <w:lang w:val="it-IT"/>
              </w:rPr>
              <w:t>Cycle</w:t>
            </w:r>
            <w:proofErr w:type="spellEnd"/>
            <w:r w:rsidRPr="00AA4DB2">
              <w:rPr>
                <w:rFonts w:ascii="Times New Roman" w:hAnsi="Times New Roman" w:cs="Times New Roman"/>
                <w:sz w:val="18"/>
                <w:szCs w:val="18"/>
                <w:lang w:val="it-IT"/>
              </w:rPr>
              <w:t xml:space="preserve"> </w:t>
            </w:r>
            <w:proofErr w:type="spellStart"/>
            <w:r w:rsidRPr="00AA4DB2">
              <w:rPr>
                <w:rFonts w:ascii="Times New Roman" w:hAnsi="Times New Roman" w:cs="Times New Roman"/>
                <w:sz w:val="18"/>
                <w:szCs w:val="18"/>
                <w:lang w:val="it-IT"/>
              </w:rPr>
              <w:t>Assessment</w:t>
            </w:r>
            <w:proofErr w:type="spellEnd"/>
            <w:r w:rsidRPr="00AA4DB2">
              <w:rPr>
                <w:rFonts w:ascii="Times New Roman" w:hAnsi="Times New Roman" w:cs="Times New Roman"/>
                <w:sz w:val="18"/>
                <w:szCs w:val="18"/>
                <w:lang w:val="it-IT"/>
              </w:rPr>
              <w:t xml:space="preserve"> per valutare i benefici e gli svantaggi ambientali della condivisione delle risorse; </w:t>
            </w:r>
          </w:p>
          <w:p w14:paraId="02A47880" w14:textId="77777777" w:rsidR="00BA6CE1" w:rsidRPr="00F5094C" w:rsidRDefault="00BA6CE1">
            <w:pPr>
              <w:numPr>
                <w:ilvl w:val="0"/>
                <w:numId w:val="21"/>
              </w:numPr>
              <w:ind w:left="306" w:hanging="284"/>
              <w:rPr>
                <w:rFonts w:ascii="Times New Roman" w:hAnsi="Times New Roman" w:cs="Times New Roman"/>
                <w:sz w:val="18"/>
                <w:szCs w:val="18"/>
                <w:lang w:val="en-GB"/>
              </w:rPr>
            </w:pPr>
            <w:proofErr w:type="spellStart"/>
            <w:r w:rsidRPr="00F5094C">
              <w:rPr>
                <w:rFonts w:ascii="Times New Roman" w:hAnsi="Times New Roman" w:cs="Times New Roman"/>
                <w:sz w:val="18"/>
                <w:szCs w:val="18"/>
              </w:rPr>
              <w:t>Sistemi</w:t>
            </w:r>
            <w:proofErr w:type="spellEnd"/>
            <w:r w:rsidRPr="00F5094C">
              <w:rPr>
                <w:rFonts w:ascii="Times New Roman" w:hAnsi="Times New Roman" w:cs="Times New Roman"/>
                <w:sz w:val="18"/>
                <w:szCs w:val="18"/>
              </w:rPr>
              <w:t xml:space="preserve"> di </w:t>
            </w:r>
            <w:proofErr w:type="spellStart"/>
            <w:r w:rsidRPr="00F5094C">
              <w:rPr>
                <w:rFonts w:ascii="Times New Roman" w:hAnsi="Times New Roman" w:cs="Times New Roman"/>
                <w:sz w:val="18"/>
                <w:szCs w:val="18"/>
              </w:rPr>
              <w:t>Gestione</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Ambientale</w:t>
            </w:r>
            <w:proofErr w:type="spellEnd"/>
            <w:r w:rsidRPr="00F5094C">
              <w:rPr>
                <w:rFonts w:ascii="Times New Roman" w:hAnsi="Times New Roman" w:cs="Times New Roman"/>
                <w:sz w:val="18"/>
                <w:szCs w:val="18"/>
              </w:rPr>
              <w:t xml:space="preserve">; </w:t>
            </w:r>
          </w:p>
          <w:p w14:paraId="7AAF6C56" w14:textId="77777777" w:rsidR="00BA6CE1" w:rsidRPr="00AA4DB2" w:rsidRDefault="00BA6CE1">
            <w:pPr>
              <w:numPr>
                <w:ilvl w:val="0"/>
                <w:numId w:val="21"/>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Aspetti umani legati alla Simbiosi Industriale;</w:t>
            </w:r>
          </w:p>
          <w:p w14:paraId="36DC1508" w14:textId="77777777" w:rsidR="00BA6CE1" w:rsidRPr="00AA4DB2" w:rsidRDefault="00BA6CE1" w:rsidP="002208B0">
            <w:pPr>
              <w:ind w:left="306" w:hanging="284"/>
              <w:rPr>
                <w:rFonts w:ascii="Times New Roman" w:hAnsi="Times New Roman" w:cs="Times New Roman"/>
                <w:sz w:val="18"/>
                <w:szCs w:val="18"/>
                <w:lang w:val="it-IT"/>
              </w:rPr>
            </w:pPr>
          </w:p>
          <w:p w14:paraId="341FB324" w14:textId="77777777" w:rsidR="00BA6CE1" w:rsidRPr="00F5094C" w:rsidRDefault="00BA6CE1" w:rsidP="002208B0">
            <w:pPr>
              <w:ind w:left="306" w:hanging="284"/>
              <w:rPr>
                <w:rFonts w:ascii="Times New Roman" w:hAnsi="Times New Roman" w:cs="Times New Roman"/>
                <w:sz w:val="18"/>
                <w:szCs w:val="18"/>
                <w:lang w:val="en-GB"/>
              </w:rPr>
            </w:pPr>
            <w:r w:rsidRPr="00F5094C">
              <w:rPr>
                <w:rFonts w:ascii="Times New Roman" w:hAnsi="Times New Roman" w:cs="Times New Roman"/>
                <w:sz w:val="18"/>
                <w:szCs w:val="18"/>
              </w:rPr>
              <w:t xml:space="preserve">2. </w:t>
            </w:r>
            <w:proofErr w:type="spellStart"/>
            <w:r w:rsidRPr="00F5094C">
              <w:rPr>
                <w:rFonts w:ascii="Times New Roman" w:hAnsi="Times New Roman" w:cs="Times New Roman"/>
                <w:sz w:val="18"/>
                <w:szCs w:val="18"/>
              </w:rPr>
              <w:t>Tecnologie</w:t>
            </w:r>
            <w:proofErr w:type="spellEnd"/>
            <w:r w:rsidRPr="00F5094C">
              <w:rPr>
                <w:rFonts w:ascii="Times New Roman" w:hAnsi="Times New Roman" w:cs="Times New Roman"/>
                <w:sz w:val="18"/>
                <w:szCs w:val="18"/>
              </w:rPr>
              <w:t xml:space="preserve"> e </w:t>
            </w:r>
            <w:proofErr w:type="spellStart"/>
            <w:r w:rsidRPr="00F5094C">
              <w:rPr>
                <w:rFonts w:ascii="Times New Roman" w:hAnsi="Times New Roman" w:cs="Times New Roman"/>
                <w:sz w:val="18"/>
                <w:szCs w:val="18"/>
              </w:rPr>
              <w:t>metodi</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innovativi</w:t>
            </w:r>
            <w:proofErr w:type="spellEnd"/>
            <w:r w:rsidRPr="00F5094C">
              <w:rPr>
                <w:rFonts w:ascii="Times New Roman" w:hAnsi="Times New Roman" w:cs="Times New Roman"/>
                <w:sz w:val="18"/>
                <w:szCs w:val="18"/>
              </w:rPr>
              <w:t>:</w:t>
            </w:r>
          </w:p>
          <w:p w14:paraId="3F2840BF" w14:textId="77777777" w:rsidR="00BA6CE1" w:rsidRPr="00F5094C" w:rsidRDefault="00BA6CE1" w:rsidP="002208B0">
            <w:pPr>
              <w:ind w:left="306" w:hanging="284"/>
              <w:rPr>
                <w:rFonts w:ascii="Times New Roman" w:hAnsi="Times New Roman" w:cs="Times New Roman"/>
                <w:sz w:val="18"/>
                <w:szCs w:val="18"/>
                <w:lang w:val="en-GB"/>
              </w:rPr>
            </w:pPr>
          </w:p>
          <w:p w14:paraId="0648C2F8"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applicazioni vede per i marketplace per il commercio di rifiuti e sottoprodotti industriali?</w:t>
            </w:r>
          </w:p>
          <w:p w14:paraId="306C66EE" w14:textId="77777777" w:rsidR="00BA6CE1" w:rsidRPr="00F5094C" w:rsidRDefault="00BA6CE1">
            <w:pPr>
              <w:numPr>
                <w:ilvl w:val="0"/>
                <w:numId w:val="19"/>
              </w:numPr>
              <w:ind w:left="306" w:hanging="284"/>
              <w:rPr>
                <w:rFonts w:ascii="Times New Roman" w:hAnsi="Times New Roman" w:cs="Times New Roman"/>
                <w:sz w:val="18"/>
                <w:szCs w:val="18"/>
                <w:lang w:val="en-GB"/>
              </w:rPr>
            </w:pPr>
            <w:r w:rsidRPr="00AA4DB2">
              <w:rPr>
                <w:rFonts w:ascii="Times New Roman" w:hAnsi="Times New Roman" w:cs="Times New Roman"/>
                <w:sz w:val="18"/>
                <w:szCs w:val="18"/>
                <w:lang w:val="it-IT"/>
              </w:rPr>
              <w:t xml:space="preserve">In che modo l'intelligenza artificiale e l'apprendimento automatico possono aiutare a ottimizzare i flussi di materiali e processi? </w:t>
            </w:r>
            <w:r w:rsidRPr="00F5094C">
              <w:rPr>
                <w:rFonts w:ascii="Times New Roman" w:hAnsi="Times New Roman" w:cs="Times New Roman"/>
                <w:sz w:val="18"/>
                <w:szCs w:val="18"/>
              </w:rPr>
              <w:t xml:space="preserve">Se </w:t>
            </w:r>
            <w:proofErr w:type="spellStart"/>
            <w:r w:rsidRPr="00F5094C">
              <w:rPr>
                <w:rFonts w:ascii="Times New Roman" w:hAnsi="Times New Roman" w:cs="Times New Roman"/>
                <w:sz w:val="18"/>
                <w:szCs w:val="18"/>
              </w:rPr>
              <w:t>necessario</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fornisci</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un</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esempio</w:t>
            </w:r>
            <w:proofErr w:type="spellEnd"/>
            <w:r w:rsidRPr="00F5094C">
              <w:rPr>
                <w:rFonts w:ascii="Times New Roman" w:hAnsi="Times New Roman" w:cs="Times New Roman"/>
                <w:sz w:val="18"/>
                <w:szCs w:val="18"/>
              </w:rPr>
              <w:t xml:space="preserve"> di Al e ML. </w:t>
            </w:r>
          </w:p>
          <w:p w14:paraId="49B59333" w14:textId="77777777" w:rsidR="00BA6CE1" w:rsidRPr="00F5094C" w:rsidRDefault="00BA6CE1">
            <w:pPr>
              <w:numPr>
                <w:ilvl w:val="0"/>
                <w:numId w:val="19"/>
              </w:numPr>
              <w:ind w:left="306" w:hanging="284"/>
              <w:rPr>
                <w:rFonts w:ascii="Times New Roman" w:hAnsi="Times New Roman" w:cs="Times New Roman"/>
                <w:sz w:val="18"/>
                <w:szCs w:val="18"/>
                <w:lang w:val="en-GB"/>
              </w:rPr>
            </w:pPr>
            <w:r w:rsidRPr="00AA4DB2">
              <w:rPr>
                <w:rFonts w:ascii="Times New Roman" w:hAnsi="Times New Roman" w:cs="Times New Roman"/>
                <w:sz w:val="18"/>
                <w:szCs w:val="18"/>
                <w:lang w:val="it-IT"/>
              </w:rPr>
              <w:t xml:space="preserve">Quali sono le sfide e i vantaggi dell'implementazione della tecnologia blockchain nei sistemi di tracciamento e certificazione dei flussi di materiali ed energia? </w:t>
            </w:r>
            <w:r w:rsidRPr="00F5094C">
              <w:rPr>
                <w:rFonts w:ascii="Times New Roman" w:hAnsi="Times New Roman" w:cs="Times New Roman"/>
                <w:sz w:val="18"/>
                <w:szCs w:val="18"/>
              </w:rPr>
              <w:t xml:space="preserve">Se </w:t>
            </w:r>
            <w:proofErr w:type="spellStart"/>
            <w:r w:rsidRPr="00F5094C">
              <w:rPr>
                <w:rFonts w:ascii="Times New Roman" w:hAnsi="Times New Roman" w:cs="Times New Roman"/>
                <w:sz w:val="18"/>
                <w:szCs w:val="18"/>
              </w:rPr>
              <w:t>necessario</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spiega</w:t>
            </w:r>
            <w:proofErr w:type="spellEnd"/>
            <w:r w:rsidRPr="00F5094C">
              <w:rPr>
                <w:rFonts w:ascii="Times New Roman" w:hAnsi="Times New Roman" w:cs="Times New Roman"/>
                <w:sz w:val="18"/>
                <w:szCs w:val="18"/>
              </w:rPr>
              <w:t xml:space="preserve"> la </w:t>
            </w:r>
            <w:proofErr w:type="spellStart"/>
            <w:r w:rsidRPr="00F5094C">
              <w:rPr>
                <w:rFonts w:ascii="Times New Roman" w:hAnsi="Times New Roman" w:cs="Times New Roman"/>
                <w:sz w:val="18"/>
                <w:szCs w:val="18"/>
              </w:rPr>
              <w:t>blockchain</w:t>
            </w:r>
            <w:proofErr w:type="spellEnd"/>
            <w:r w:rsidRPr="00F5094C">
              <w:rPr>
                <w:rFonts w:ascii="Times New Roman" w:hAnsi="Times New Roman" w:cs="Times New Roman"/>
                <w:sz w:val="18"/>
                <w:szCs w:val="18"/>
              </w:rPr>
              <w:t>.</w:t>
            </w:r>
          </w:p>
          <w:p w14:paraId="55DCE417" w14:textId="77777777" w:rsidR="00BA6CE1" w:rsidRPr="00F5094C" w:rsidRDefault="00BA6CE1" w:rsidP="002208B0">
            <w:pPr>
              <w:ind w:left="306" w:hanging="284"/>
              <w:rPr>
                <w:rFonts w:ascii="Times New Roman" w:hAnsi="Times New Roman" w:cs="Times New Roman"/>
                <w:sz w:val="18"/>
                <w:szCs w:val="18"/>
                <w:lang w:val="en-GB"/>
              </w:rPr>
            </w:pPr>
          </w:p>
          <w:p w14:paraId="16273B06" w14:textId="77777777" w:rsidR="00BA6CE1" w:rsidRPr="00F5094C" w:rsidRDefault="00BA6CE1" w:rsidP="002208B0">
            <w:pPr>
              <w:ind w:left="306" w:hanging="284"/>
              <w:rPr>
                <w:rFonts w:ascii="Times New Roman" w:hAnsi="Times New Roman" w:cs="Times New Roman"/>
                <w:sz w:val="18"/>
                <w:szCs w:val="18"/>
                <w:lang w:val="en-GB"/>
              </w:rPr>
            </w:pPr>
            <w:r w:rsidRPr="00F5094C">
              <w:rPr>
                <w:rFonts w:ascii="Times New Roman" w:hAnsi="Times New Roman" w:cs="Times New Roman"/>
                <w:sz w:val="18"/>
                <w:szCs w:val="18"/>
              </w:rPr>
              <w:t xml:space="preserve">3. </w:t>
            </w:r>
            <w:proofErr w:type="spellStart"/>
            <w:r w:rsidRPr="00F5094C">
              <w:rPr>
                <w:rFonts w:ascii="Times New Roman" w:hAnsi="Times New Roman" w:cs="Times New Roman"/>
                <w:sz w:val="18"/>
                <w:szCs w:val="18"/>
              </w:rPr>
              <w:t>Efficienza</w:t>
            </w:r>
            <w:proofErr w:type="spellEnd"/>
            <w:r w:rsidRPr="00F5094C">
              <w:rPr>
                <w:rFonts w:ascii="Times New Roman" w:hAnsi="Times New Roman" w:cs="Times New Roman"/>
                <w:sz w:val="18"/>
                <w:szCs w:val="18"/>
              </w:rPr>
              <w:t xml:space="preserve"> e </w:t>
            </w:r>
            <w:proofErr w:type="spellStart"/>
            <w:r w:rsidRPr="00F5094C">
              <w:rPr>
                <w:rFonts w:ascii="Times New Roman" w:hAnsi="Times New Roman" w:cs="Times New Roman"/>
                <w:sz w:val="18"/>
                <w:szCs w:val="18"/>
              </w:rPr>
              <w:t>gestione</w:t>
            </w:r>
            <w:proofErr w:type="spellEnd"/>
            <w:r w:rsidRPr="00F5094C">
              <w:rPr>
                <w:rFonts w:ascii="Times New Roman" w:hAnsi="Times New Roman" w:cs="Times New Roman"/>
                <w:sz w:val="18"/>
                <w:szCs w:val="18"/>
              </w:rPr>
              <w:t xml:space="preserve"> </w:t>
            </w:r>
            <w:proofErr w:type="spellStart"/>
            <w:r w:rsidRPr="00F5094C">
              <w:rPr>
                <w:rFonts w:ascii="Times New Roman" w:hAnsi="Times New Roman" w:cs="Times New Roman"/>
                <w:sz w:val="18"/>
                <w:szCs w:val="18"/>
              </w:rPr>
              <w:t>dell'energia</w:t>
            </w:r>
            <w:proofErr w:type="spellEnd"/>
            <w:r w:rsidRPr="00F5094C">
              <w:rPr>
                <w:rFonts w:ascii="Times New Roman" w:hAnsi="Times New Roman" w:cs="Times New Roman"/>
                <w:sz w:val="18"/>
                <w:szCs w:val="18"/>
              </w:rPr>
              <w:t>:</w:t>
            </w:r>
          </w:p>
          <w:p w14:paraId="7A100189" w14:textId="77777777" w:rsidR="00BA6CE1" w:rsidRPr="00F5094C" w:rsidRDefault="00BA6CE1" w:rsidP="002208B0">
            <w:pPr>
              <w:ind w:left="306" w:hanging="284"/>
              <w:rPr>
                <w:rFonts w:ascii="Times New Roman" w:hAnsi="Times New Roman" w:cs="Times New Roman"/>
                <w:sz w:val="18"/>
                <w:szCs w:val="18"/>
                <w:lang w:val="en-GB"/>
              </w:rPr>
            </w:pPr>
          </w:p>
          <w:p w14:paraId="5317D2FD"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Quali tecnologie e modelli di efficienza energetica ritiene fondamentali per lo sviluppo della Simbiosi Industriale Digitale? </w:t>
            </w:r>
          </w:p>
          <w:p w14:paraId="5406153E" w14:textId="77777777" w:rsidR="00BA6CE1" w:rsidRPr="00AA4DB2" w:rsidRDefault="00BA6CE1" w:rsidP="002208B0">
            <w:pPr>
              <w:ind w:left="306" w:hanging="284"/>
              <w:rPr>
                <w:rFonts w:ascii="Times New Roman" w:hAnsi="Times New Roman" w:cs="Times New Roman"/>
                <w:sz w:val="18"/>
                <w:szCs w:val="18"/>
                <w:lang w:val="it-IT"/>
              </w:rPr>
            </w:pPr>
          </w:p>
          <w:p w14:paraId="0869C37E" w14:textId="77777777" w:rsidR="00BA6CE1" w:rsidRPr="00AA4DB2" w:rsidRDefault="00BA6CE1" w:rsidP="002208B0">
            <w:p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 xml:space="preserve">4. Ruolo della valutazione del ciclo di vita nella simbiosi industriale digitale: se necessario, spiegare il significato di LCA. </w:t>
            </w:r>
          </w:p>
          <w:p w14:paraId="5C7D75B0" w14:textId="77777777" w:rsidR="00BA6CE1" w:rsidRPr="00AA4DB2" w:rsidRDefault="00BA6CE1" w:rsidP="002208B0">
            <w:pPr>
              <w:ind w:left="306" w:hanging="284"/>
              <w:rPr>
                <w:rFonts w:ascii="Times New Roman" w:hAnsi="Times New Roman" w:cs="Times New Roman"/>
                <w:sz w:val="18"/>
                <w:szCs w:val="18"/>
                <w:lang w:val="it-IT"/>
              </w:rPr>
            </w:pPr>
          </w:p>
          <w:p w14:paraId="5418D4A0"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che modo i principi di valutazione del ciclo di vita contribuiscono alla comprensione dei benefici e degli svantaggi ambientali della condivisione delle risorse nel contesto della simbiosi industriale digitale?</w:t>
            </w:r>
          </w:p>
          <w:p w14:paraId="57A1E959" w14:textId="77777777" w:rsidR="00BA6CE1" w:rsidRPr="00AA4DB2" w:rsidRDefault="00BA6CE1" w:rsidP="002208B0">
            <w:pPr>
              <w:ind w:left="306" w:hanging="284"/>
              <w:rPr>
                <w:rFonts w:ascii="Times New Roman" w:hAnsi="Times New Roman" w:cs="Times New Roman"/>
                <w:sz w:val="18"/>
                <w:szCs w:val="18"/>
                <w:lang w:val="it-IT"/>
              </w:rPr>
            </w:pPr>
          </w:p>
          <w:p w14:paraId="7981D265" w14:textId="77777777" w:rsidR="00BA6CE1" w:rsidRPr="00AA4DB2" w:rsidRDefault="00BA6CE1" w:rsidP="002208B0">
            <w:p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5. Esigenze formative del responsabile DIS:</w:t>
            </w:r>
          </w:p>
          <w:p w14:paraId="04716F72"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aspetti umani specifici devono essere considerati quando si implementano le pratiche DIS?</w:t>
            </w:r>
          </w:p>
          <w:p w14:paraId="0ECD1A8B"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qualifiche essenziali dovrebbe possedere un professionista responsabile della facilitazione e della gestione della SI e dell'EC in un'organizzazione? Si prega di specificare le conoscenze, le abilità e le competenze sociali.</w:t>
            </w:r>
          </w:p>
          <w:p w14:paraId="6D800DD3"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sono i più importanti (chiedere una gerarchia di importanza)?</w:t>
            </w:r>
          </w:p>
          <w:p w14:paraId="649F54DB"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aree di conoscenza e abilità ritieni più importanti da formare?</w:t>
            </w:r>
          </w:p>
          <w:p w14:paraId="4F87437A"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che modo il programma di formazione può aiutare a superare le barriere tecnologiche e organizzative?</w:t>
            </w:r>
          </w:p>
          <w:p w14:paraId="13348B12"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sono le tue aspettative riguardo all'applicazione pratica delle conoscenze acquisite durante la formazione?</w:t>
            </w:r>
          </w:p>
          <w:p w14:paraId="61C7ECA8"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Potrebbe descrivere le qualifiche e le competenze esistenti tra le donne attualmente coinvolte nel settore dell'economia circolare?</w:t>
            </w:r>
          </w:p>
          <w:p w14:paraId="4DCECEEF"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esigenze specifiche di formazione possono essere individuate tra le donne che lavorano o intendono lavorare come professioniste responsabili della facilitazione e della gestione delle SI e dell'EC in un'organizzazione?</w:t>
            </w:r>
          </w:p>
          <w:p w14:paraId="11E581DD"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Esistono attualmente carenze di competenze che incidono sull'efficacia delle donne in tali ruoli?</w:t>
            </w:r>
          </w:p>
          <w:p w14:paraId="2CB3C95D"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che modo i sistemi di formazione e supporto potrebbero soddisfare meglio le preferenze di apprendimento delle donne e le esigenze di sviluppo della carriera in questo campo, in particolare nei ruoli di leadership?</w:t>
            </w:r>
          </w:p>
          <w:p w14:paraId="0840B29B"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In che modo il curriculum può promuovere l'uguaglianza di genere e la diversità nella forza lavoro DIS?</w:t>
            </w:r>
          </w:p>
          <w:p w14:paraId="3510922A" w14:textId="77777777" w:rsidR="00BA6CE1" w:rsidRPr="00AA4DB2" w:rsidRDefault="00BA6CE1">
            <w:pPr>
              <w:numPr>
                <w:ilvl w:val="0"/>
                <w:numId w:val="19"/>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sono le competenze future previste necessarie per prestazioni efficaci in tali ruoli?</w:t>
            </w:r>
          </w:p>
        </w:tc>
      </w:tr>
      <w:tr w:rsidR="00BA6CE1" w:rsidRPr="00CF0D7A" w14:paraId="46357EFF" w14:textId="77777777" w:rsidTr="002208B0">
        <w:tc>
          <w:tcPr>
            <w:tcW w:w="626" w:type="dxa"/>
          </w:tcPr>
          <w:p w14:paraId="1D4118E5"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rPr>
              <w:t>9.</w:t>
            </w:r>
          </w:p>
        </w:tc>
        <w:tc>
          <w:tcPr>
            <w:tcW w:w="1935" w:type="dxa"/>
          </w:tcPr>
          <w:p w14:paraId="6564BB51" w14:textId="77777777" w:rsidR="00BA6CE1" w:rsidRPr="00F5094C" w:rsidRDefault="00BA6CE1" w:rsidP="002208B0">
            <w:pPr>
              <w:rPr>
                <w:rFonts w:ascii="Times New Roman" w:hAnsi="Times New Roman" w:cs="Times New Roman"/>
                <w:sz w:val="18"/>
                <w:szCs w:val="18"/>
                <w:lang w:val="en-GB"/>
              </w:rPr>
            </w:pPr>
            <w:proofErr w:type="spellStart"/>
            <w:r w:rsidRPr="00F5094C">
              <w:rPr>
                <w:rFonts w:ascii="Times New Roman" w:hAnsi="Times New Roman" w:cs="Times New Roman"/>
                <w:sz w:val="18"/>
                <w:szCs w:val="18"/>
              </w:rPr>
              <w:t>Collaborazione</w:t>
            </w:r>
            <w:proofErr w:type="spellEnd"/>
            <w:r w:rsidRPr="00F5094C">
              <w:rPr>
                <w:rFonts w:ascii="Times New Roman" w:hAnsi="Times New Roman" w:cs="Times New Roman"/>
                <w:sz w:val="18"/>
                <w:szCs w:val="18"/>
              </w:rPr>
              <w:t xml:space="preserve"> e </w:t>
            </w:r>
            <w:proofErr w:type="spellStart"/>
            <w:r w:rsidRPr="00F5094C">
              <w:rPr>
                <w:rFonts w:ascii="Times New Roman" w:hAnsi="Times New Roman" w:cs="Times New Roman"/>
                <w:sz w:val="18"/>
                <w:szCs w:val="18"/>
              </w:rPr>
              <w:t>integrazione</w:t>
            </w:r>
            <w:proofErr w:type="spellEnd"/>
          </w:p>
          <w:p w14:paraId="6473001E" w14:textId="77777777" w:rsidR="00BA6CE1" w:rsidRPr="00F5094C" w:rsidRDefault="00BA6CE1" w:rsidP="002208B0">
            <w:pPr>
              <w:rPr>
                <w:rFonts w:ascii="Times New Roman" w:hAnsi="Times New Roman" w:cs="Times New Roman"/>
                <w:sz w:val="18"/>
                <w:szCs w:val="18"/>
                <w:lang w:val="en-GB"/>
              </w:rPr>
            </w:pPr>
          </w:p>
        </w:tc>
        <w:tc>
          <w:tcPr>
            <w:tcW w:w="6506" w:type="dxa"/>
          </w:tcPr>
          <w:p w14:paraId="2AD87C1B" w14:textId="77777777" w:rsidR="00BA6CE1" w:rsidRPr="00AA4DB2" w:rsidRDefault="00BA6CE1">
            <w:pPr>
              <w:numPr>
                <w:ilvl w:val="0"/>
                <w:numId w:val="20"/>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opportunità vede per la collaborazione tra università, aziende e altri stakeholder in iniziative legate alla Simbiosi Industriale Digitale?</w:t>
            </w:r>
          </w:p>
          <w:p w14:paraId="4E1DDF4A" w14:textId="77777777" w:rsidR="00BA6CE1" w:rsidRPr="00AA4DB2" w:rsidRDefault="00BA6CE1">
            <w:pPr>
              <w:numPr>
                <w:ilvl w:val="0"/>
                <w:numId w:val="20"/>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lastRenderedPageBreak/>
              <w:t xml:space="preserve">In che modo tali iniziative possono favorire l'integrazione di diverse discipline e specializzazioni nell'ambito della Digital Industrial </w:t>
            </w:r>
            <w:proofErr w:type="spellStart"/>
            <w:r w:rsidRPr="00AA4DB2">
              <w:rPr>
                <w:rFonts w:ascii="Times New Roman" w:hAnsi="Times New Roman" w:cs="Times New Roman"/>
                <w:sz w:val="18"/>
                <w:szCs w:val="18"/>
                <w:lang w:val="it-IT"/>
              </w:rPr>
              <w:t>Symbiosis</w:t>
            </w:r>
            <w:proofErr w:type="spellEnd"/>
            <w:r w:rsidRPr="00AA4DB2">
              <w:rPr>
                <w:rFonts w:ascii="Times New Roman" w:hAnsi="Times New Roman" w:cs="Times New Roman"/>
                <w:sz w:val="18"/>
                <w:szCs w:val="18"/>
                <w:lang w:val="it-IT"/>
              </w:rPr>
              <w:t>?</w:t>
            </w:r>
          </w:p>
          <w:p w14:paraId="6B0BFEA9" w14:textId="77777777" w:rsidR="00BA6CE1" w:rsidRPr="00AA4DB2" w:rsidRDefault="00BA6CE1">
            <w:pPr>
              <w:numPr>
                <w:ilvl w:val="0"/>
                <w:numId w:val="20"/>
              </w:numPr>
              <w:ind w:left="306" w:hanging="284"/>
              <w:rPr>
                <w:rFonts w:ascii="Times New Roman" w:hAnsi="Times New Roman" w:cs="Times New Roman"/>
                <w:sz w:val="18"/>
                <w:szCs w:val="18"/>
                <w:lang w:val="it-IT"/>
              </w:rPr>
            </w:pPr>
            <w:r w:rsidRPr="00AA4DB2">
              <w:rPr>
                <w:rFonts w:ascii="Times New Roman" w:hAnsi="Times New Roman" w:cs="Times New Roman"/>
                <w:sz w:val="18"/>
                <w:szCs w:val="18"/>
                <w:lang w:val="it-IT"/>
              </w:rPr>
              <w:t>Quali sono secondo lei i vantaggi a lungo termine derivanti dall'implementazione di iniziative educative strutturate e incentrate sull'industria per la simbiosi industriale digitale?</w:t>
            </w:r>
          </w:p>
        </w:tc>
      </w:tr>
    </w:tbl>
    <w:p w14:paraId="0D55E22B" w14:textId="77777777" w:rsidR="00BA6CE1" w:rsidRPr="00AA4DB2" w:rsidRDefault="00BA6CE1" w:rsidP="00BA6CE1">
      <w:pPr>
        <w:spacing w:line="240" w:lineRule="auto"/>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lastRenderedPageBreak/>
        <w:br/>
        <w:t xml:space="preserve">Lo scopo delle interviste era quello di ottenere una comprensione più profonda dell'IS e identificare argomenti chiave che potrebbero essere sviluppati nelle fasi successive della ricerca. Durata di un'intervista: massimo 90 minuti (a seconda delle conoscenze, dell'esperienza e del coinvolgimento degli intervistati). La forma dell'intervista dipendeva dalla scelta e dalla disponibilità dell'intervistato (online/telefono/faccia a faccia). </w:t>
      </w:r>
    </w:p>
    <w:p w14:paraId="32D243D2" w14:textId="77777777" w:rsidR="00BA6CE1" w:rsidRPr="00AA4DB2" w:rsidRDefault="00BA6CE1" w:rsidP="00BA6CE1">
      <w:pPr>
        <w:spacing w:line="240" w:lineRule="auto"/>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Per integrare le conoscenze raccolte durante le interviste, è stato condotto un sondaggio online utilizzando Google Forms, che ha permesso di consolidare in modo efficiente i risultati ottenuti.</w:t>
      </w:r>
    </w:p>
    <w:p w14:paraId="47808B9B"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La selezione degli intervistati è stata multicanale e in gran parte deliberata. Ha utilizzato un database di aziende preparate per interviste approfondite, social media e contatti individuali dei membri del team di progetto. Nella fase successiva, è stato utilizzato il metodo della palla di neve e i partecipanti allo studio esistenti sono stati invitati ad ampliare il gruppo di intervistati. Un'agenzia di ricerca è stata utilizzata anche per assistere con la ricerca quantitativa. I sondaggi online sono stati condotti tra il 15 aprile e il 15 maggio 2025.</w:t>
      </w:r>
    </w:p>
    <w:p w14:paraId="29789B9E" w14:textId="4BC5F721"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Un totale di 187 aziende </w:t>
      </w:r>
      <w:r w:rsidR="00B51159" w:rsidRPr="00AA4DB2">
        <w:rPr>
          <w:rFonts w:ascii="Times New Roman" w:hAnsi="Times New Roman" w:cs="Times New Roman"/>
          <w:sz w:val="24"/>
          <w:szCs w:val="24"/>
          <w:lang w:val="it-IT"/>
        </w:rPr>
        <w:t>ha partecipato attivamente</w:t>
      </w:r>
      <w:r w:rsidRPr="00AA4DB2">
        <w:rPr>
          <w:rFonts w:ascii="Times New Roman" w:hAnsi="Times New Roman" w:cs="Times New Roman"/>
          <w:sz w:val="24"/>
          <w:szCs w:val="24"/>
          <w:lang w:val="it-IT"/>
        </w:rPr>
        <w:t xml:space="preserve"> a questo sondaggio completo, tutte le quali stavano già implementando varie pratiche di SI. Queste aziende contribuenti erano distribuite geograficamente in nove distinti paesi europei, fornendo uno spaccato ampio e approfondito del panorama industriale europeo. La ripartizione della partecipazione specifica per paese (presentata in ordine alfabetico) è la seguente. Austria (11 intervistati), Bulgaria (15), Repubblica ceca (11), Danimarca (25), Grecia (15), Paesi Bassi (10), Norvegia (14), Polonia (79) e Slovenia (7). </w:t>
      </w:r>
    </w:p>
    <w:p w14:paraId="12F6BBDE"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I dati alla base di questa analisi sono stati raccolti attraverso uno strumento di indagine strutturato composto da 56 domande distinte. Queste domande sono state progettate per catturare un ampio spettro di informazioni pertinenti alla simbiosi industriale, che vanno dagli aspetti operativi fondamentali e dalle strutture collaborative alle percezioni soggettive dei benefici, alle dinamiche di fiducia e all'integrazione organizzativa interna. I vari formati di domande utilizzati sono stati i seguenti: Domande binarie (Sì/No), Domande su scala </w:t>
      </w:r>
      <w:proofErr w:type="spellStart"/>
      <w:r w:rsidRPr="00AA4DB2">
        <w:rPr>
          <w:rFonts w:ascii="Times New Roman" w:hAnsi="Times New Roman" w:cs="Times New Roman"/>
          <w:sz w:val="24"/>
          <w:szCs w:val="24"/>
          <w:lang w:val="it-IT"/>
        </w:rPr>
        <w:t>Likert</w:t>
      </w:r>
      <w:proofErr w:type="spellEnd"/>
      <w:r w:rsidRPr="00AA4DB2">
        <w:rPr>
          <w:rFonts w:ascii="Times New Roman" w:hAnsi="Times New Roman" w:cs="Times New Roman"/>
          <w:sz w:val="24"/>
          <w:szCs w:val="24"/>
          <w:lang w:val="it-IT"/>
        </w:rPr>
        <w:t xml:space="preserve"> a 5 punti, Domande categoriche e aperte e Dati numerici. </w:t>
      </w:r>
    </w:p>
    <w:p w14:paraId="1E91E15B" w14:textId="72C42E08"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La spina dorsale analitica di questo </w:t>
      </w:r>
      <w:r w:rsidR="003E6BBF">
        <w:rPr>
          <w:rFonts w:ascii="Times New Roman" w:hAnsi="Times New Roman" w:cs="Times New Roman"/>
          <w:sz w:val="24"/>
          <w:szCs w:val="24"/>
          <w:lang w:val="it-IT"/>
        </w:rPr>
        <w:t xml:space="preserve">report </w:t>
      </w:r>
      <w:r w:rsidRPr="00AA4DB2">
        <w:rPr>
          <w:rFonts w:ascii="Times New Roman" w:hAnsi="Times New Roman" w:cs="Times New Roman"/>
          <w:sz w:val="24"/>
          <w:szCs w:val="24"/>
          <w:lang w:val="it-IT"/>
        </w:rPr>
        <w:t>si basa su statistiche descrittive, che servono a riassumere in modo completo le caratteristiche fondamentali del set di dati. Oltre alla semplice sommatoria, ciò include il calcolo e l'interpretazione di medie, mediane e deviazioni standard per articolare le tendenze centrali e la dispersione.</w:t>
      </w:r>
    </w:p>
    <w:p w14:paraId="5D7F3241" w14:textId="256C6781"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Inoltre, per indagare le potenziali interrelazioni e le dinamiche sottostanti all'interno dei dati raccolti, è stata eseguita sistematicamente un'analisi di correlazione. In particolare, sono stati calcolati i coefficienti di correlazione (r) di Pearson. La correlazione di Pearson è una misura </w:t>
      </w:r>
      <w:r w:rsidRPr="00AA4DB2">
        <w:rPr>
          <w:rFonts w:ascii="Times New Roman" w:hAnsi="Times New Roman" w:cs="Times New Roman"/>
          <w:sz w:val="24"/>
          <w:szCs w:val="24"/>
          <w:lang w:val="it-IT"/>
        </w:rPr>
        <w:lastRenderedPageBreak/>
        <w:t xml:space="preserve">statistica parametrica che quantifica la forza e la direzione di una relazione lineare tra due variabili continue. I suoi valori vanno da -1 (che indica una relazione lineare inversa perfetta) a +1 (che denota una relazione lineare diretta perfetta), dove 0 indica l'assenza di correlazione lineare. Per i casi che coinvolgono una variabile binaria e una variabile continua/scala </w:t>
      </w:r>
      <w:proofErr w:type="spellStart"/>
      <w:r w:rsidRPr="00AA4DB2">
        <w:rPr>
          <w:rFonts w:ascii="Times New Roman" w:hAnsi="Times New Roman" w:cs="Times New Roman"/>
          <w:sz w:val="24"/>
          <w:szCs w:val="24"/>
          <w:lang w:val="it-IT"/>
        </w:rPr>
        <w:t>Likert</w:t>
      </w:r>
      <w:proofErr w:type="spellEnd"/>
      <w:r w:rsidRPr="00AA4DB2">
        <w:rPr>
          <w:rFonts w:ascii="Times New Roman" w:hAnsi="Times New Roman" w:cs="Times New Roman"/>
          <w:sz w:val="24"/>
          <w:szCs w:val="24"/>
          <w:lang w:val="it-IT"/>
        </w:rPr>
        <w:t xml:space="preserve">, il coefficiente di Pearson funziona efficacemente come una correlazione punto-biseriale, fornendo una misura di associazione tra una variabile dicotomica e una continua. Questo rigoroso approccio analitico aiuta a identificare quali fattori specifici potrebbero essere influenzati in modo significativo o costantemente associati al successo dell'implementazione, ai benefici percepiti e alla traiettoria complessiva della simbiosi industriale. Per garantire la robustezza e la rilevanza pratica dei nostri risultati, solo quelle correlazioni identificate come statisticamente significative (con un valore p inferiore a 0,05) e che contemporaneamente dimostrano una forza almeno moderata (un valore r assoluto di Pearson di 0,3 o superiore) sono evidenziate e ampiamente discusse all'interno del </w:t>
      </w:r>
      <w:r w:rsidR="003E6BBF">
        <w:rPr>
          <w:rFonts w:ascii="Times New Roman" w:hAnsi="Times New Roman" w:cs="Times New Roman"/>
          <w:sz w:val="24"/>
          <w:szCs w:val="24"/>
          <w:lang w:val="it-IT"/>
        </w:rPr>
        <w:t>report</w:t>
      </w:r>
      <w:r w:rsidRPr="00AA4DB2">
        <w:rPr>
          <w:rFonts w:ascii="Times New Roman" w:hAnsi="Times New Roman" w:cs="Times New Roman"/>
          <w:sz w:val="24"/>
          <w:szCs w:val="24"/>
          <w:lang w:val="it-IT"/>
        </w:rPr>
        <w:t>. Questo duplice criterio aiuta a concentrarsi su relazioni che è improbabile che siano dovute al caso e possiedono implicazioni pratiche significative.</w:t>
      </w:r>
    </w:p>
    <w:p w14:paraId="73B7CB6A"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Il terzo tipo di ricerca primaria utilizzata per analizzare il fenomeno della simbiosi industriale è stata quella delle interviste di focus group (FGI). Le interviste qualitative sono state condotte a distanza con focus group qualitativi, con la partecipazione di rappresentanti delle aziende che operano nel modello SI (sia donne che uomini).</w:t>
      </w:r>
    </w:p>
    <w:p w14:paraId="6D039F9C"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Lo studio ha avuto l'obiettivo di raccogliere conoscenze approfondite sulle esperienze delle micro, piccole e medie imprese (PMI) che partecipano attivamente (o sono in grado di partecipare) alla simbiosi industriale (IS). L'analisi ha riguardato le barriere, le motivazioni, le competenze manageriali, il ruolo delle donne e le esigenze educative e digitali relative all'IS.</w:t>
      </w:r>
    </w:p>
    <w:p w14:paraId="3F0F187C"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Lo scenario dell'intervista di gruppo (semi-strutturata) includeva, tra gli altri, i seguenti argomenti:</w:t>
      </w:r>
    </w:p>
    <w:p w14:paraId="412B2DC8" w14:textId="77777777" w:rsidR="00BA6CE1" w:rsidRPr="00AA4DB2" w:rsidRDefault="00BA6CE1">
      <w:pPr>
        <w:pStyle w:val="Paragrafoelenco"/>
        <w:numPr>
          <w:ilvl w:val="0"/>
          <w:numId w:val="24"/>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conoscenze e gli inizi dell'attuazione delle IS,</w:t>
      </w:r>
    </w:p>
    <w:p w14:paraId="3088183D" w14:textId="77777777" w:rsidR="00BA6CE1" w:rsidRPr="00AA4DB2" w:rsidRDefault="00BA6CE1">
      <w:pPr>
        <w:pStyle w:val="Paragrafoelenco"/>
        <w:numPr>
          <w:ilvl w:val="0"/>
          <w:numId w:val="24"/>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ruolo e le competenze di un responsabile delle SI,</w:t>
      </w:r>
    </w:p>
    <w:p w14:paraId="7016BA0B" w14:textId="77777777" w:rsidR="00BA6CE1" w:rsidRPr="00AA4DB2" w:rsidRDefault="00BA6CE1">
      <w:pPr>
        <w:pStyle w:val="Paragrafoelenco"/>
        <w:numPr>
          <w:ilvl w:val="0"/>
          <w:numId w:val="24"/>
        </w:numPr>
        <w:spacing w:after="0" w:line="278" w:lineRule="auto"/>
        <w:ind w:left="0"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bisogni educativi e valutazione dei moduli formativi,</w:t>
      </w:r>
    </w:p>
    <w:p w14:paraId="32EC28B0" w14:textId="77777777" w:rsidR="00BA6CE1" w:rsidRPr="00F5094C" w:rsidRDefault="00BA6CE1">
      <w:pPr>
        <w:pStyle w:val="Paragrafoelenco"/>
        <w:numPr>
          <w:ilvl w:val="0"/>
          <w:numId w:val="24"/>
        </w:numPr>
        <w:spacing w:after="0" w:line="278" w:lineRule="auto"/>
        <w:ind w:left="0" w:firstLine="357"/>
        <w:jc w:val="both"/>
        <w:rPr>
          <w:rFonts w:ascii="Times New Roman" w:hAnsi="Times New Roman" w:cs="Times New Roman"/>
          <w:sz w:val="24"/>
          <w:szCs w:val="24"/>
          <w:lang w:val="en-GB"/>
        </w:rPr>
      </w:pPr>
      <w:proofErr w:type="spellStart"/>
      <w:r w:rsidRPr="00F5094C">
        <w:rPr>
          <w:rFonts w:ascii="Times New Roman" w:hAnsi="Times New Roman" w:cs="Times New Roman"/>
          <w:sz w:val="24"/>
          <w:szCs w:val="24"/>
        </w:rPr>
        <w:t>partecipazione</w:t>
      </w:r>
      <w:proofErr w:type="spellEnd"/>
      <w:r w:rsidRPr="00F5094C">
        <w:rPr>
          <w:rFonts w:ascii="Times New Roman" w:hAnsi="Times New Roman" w:cs="Times New Roman"/>
          <w:sz w:val="24"/>
          <w:szCs w:val="24"/>
        </w:rPr>
        <w:t xml:space="preserve"> delle </w:t>
      </w:r>
      <w:proofErr w:type="spellStart"/>
      <w:r w:rsidRPr="00F5094C">
        <w:rPr>
          <w:rFonts w:ascii="Times New Roman" w:hAnsi="Times New Roman" w:cs="Times New Roman"/>
          <w:sz w:val="24"/>
          <w:szCs w:val="24"/>
        </w:rPr>
        <w:t>donne</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nell'IS</w:t>
      </w:r>
      <w:proofErr w:type="spellEnd"/>
      <w:r w:rsidRPr="00F5094C">
        <w:rPr>
          <w:rFonts w:ascii="Times New Roman" w:hAnsi="Times New Roman" w:cs="Times New Roman"/>
          <w:sz w:val="24"/>
          <w:szCs w:val="24"/>
        </w:rPr>
        <w:t>,</w:t>
      </w:r>
    </w:p>
    <w:p w14:paraId="28E1C8F9" w14:textId="77777777" w:rsidR="00BA6CE1" w:rsidRPr="00F5094C" w:rsidRDefault="00BA6CE1">
      <w:pPr>
        <w:pStyle w:val="Paragrafoelenco"/>
        <w:numPr>
          <w:ilvl w:val="0"/>
          <w:numId w:val="24"/>
        </w:numPr>
        <w:spacing w:after="0" w:line="278" w:lineRule="auto"/>
        <w:ind w:left="0" w:firstLine="357"/>
        <w:jc w:val="both"/>
        <w:rPr>
          <w:rFonts w:ascii="Times New Roman" w:hAnsi="Times New Roman" w:cs="Times New Roman"/>
          <w:sz w:val="24"/>
          <w:szCs w:val="24"/>
          <w:lang w:val="en-GB"/>
        </w:rPr>
      </w:pPr>
      <w:proofErr w:type="spellStart"/>
      <w:r w:rsidRPr="00F5094C">
        <w:rPr>
          <w:rFonts w:ascii="Times New Roman" w:hAnsi="Times New Roman" w:cs="Times New Roman"/>
          <w:sz w:val="24"/>
          <w:szCs w:val="24"/>
        </w:rPr>
        <w:t>digitalizzazione</w:t>
      </w:r>
      <w:proofErr w:type="spellEnd"/>
      <w:r w:rsidRPr="00F5094C">
        <w:rPr>
          <w:rFonts w:ascii="Times New Roman" w:hAnsi="Times New Roman" w:cs="Times New Roman"/>
          <w:sz w:val="24"/>
          <w:szCs w:val="24"/>
        </w:rPr>
        <w:t xml:space="preserve"> e </w:t>
      </w:r>
      <w:proofErr w:type="spellStart"/>
      <w:r w:rsidRPr="00F5094C">
        <w:rPr>
          <w:rFonts w:ascii="Times New Roman" w:hAnsi="Times New Roman" w:cs="Times New Roman"/>
          <w:sz w:val="24"/>
          <w:szCs w:val="24"/>
        </w:rPr>
        <w:t>automazione</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nell'IS</w:t>
      </w:r>
      <w:proofErr w:type="spellEnd"/>
      <w:r w:rsidRPr="00F5094C">
        <w:rPr>
          <w:rFonts w:ascii="Times New Roman" w:hAnsi="Times New Roman" w:cs="Times New Roman"/>
          <w:sz w:val="24"/>
          <w:szCs w:val="24"/>
        </w:rPr>
        <w:t>.</w:t>
      </w:r>
    </w:p>
    <w:p w14:paraId="78E7B48C" w14:textId="77777777" w:rsidR="00BA6CE1" w:rsidRPr="00AA4DB2" w:rsidRDefault="00BA6CE1" w:rsidP="006B5759">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L'intervista ha utilizzato tecniche di approfondimento volte a individuare spunti specifici ed esempi pratici di attività.</w:t>
      </w:r>
    </w:p>
    <w:p w14:paraId="6C06529F" w14:textId="77777777" w:rsidR="00BA6CE1" w:rsidRPr="00AA4DB2" w:rsidRDefault="00BA6CE1" w:rsidP="006B5759">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Sono state condotte due sessioni FGI con un totale di 16 rappresentanti delle PMI operanti nell'area IS, suddivisi in donne (8) e uomini (8). Ogni sessione FGI è durata circa 120 minuti. Data di completamento: 10 e 15 luglio 2025.</w:t>
      </w:r>
    </w:p>
    <w:p w14:paraId="499C9007" w14:textId="77777777" w:rsidR="00BA6CE1" w:rsidRPr="00AA4DB2" w:rsidRDefault="00BA6CE1" w:rsidP="006B5759">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Analisi qualitativa secondo un approccio tematico: identificazione di modelli ricorrenti, opinioni, atteggiamenti e barriere. Sono state identificate le principali aree analitiche: competenze, esigenze educative, digitalizzazione, ruolo delle donne e ostacoli all'attuazione </w:t>
      </w:r>
      <w:r w:rsidRPr="00AA4DB2">
        <w:rPr>
          <w:rFonts w:ascii="Times New Roman" w:eastAsia="Times New Roman" w:hAnsi="Times New Roman" w:cs="Times New Roman"/>
          <w:sz w:val="24"/>
          <w:szCs w:val="24"/>
          <w:lang w:val="it-IT" w:eastAsia="pl-PL"/>
        </w:rPr>
        <w:lastRenderedPageBreak/>
        <w:t xml:space="preserve">delle SI. L'analisi è stata pratica e si è concentrata sull'elaborazione di raccomandazioni per lo sviluppo del programma </w:t>
      </w:r>
      <w:proofErr w:type="spellStart"/>
      <w:r w:rsidRPr="00AA4DB2">
        <w:rPr>
          <w:rFonts w:ascii="Times New Roman" w:eastAsia="Times New Roman" w:hAnsi="Times New Roman" w:cs="Times New Roman"/>
          <w:sz w:val="24"/>
          <w:szCs w:val="24"/>
          <w:lang w:val="it-IT" w:eastAsia="pl-PL"/>
        </w:rPr>
        <w:t>SymbioTech</w:t>
      </w:r>
      <w:proofErr w:type="spellEnd"/>
      <w:r w:rsidRPr="00AA4DB2">
        <w:rPr>
          <w:rFonts w:ascii="Times New Roman" w:eastAsia="Times New Roman" w:hAnsi="Times New Roman" w:cs="Times New Roman"/>
          <w:sz w:val="24"/>
          <w:szCs w:val="24"/>
          <w:lang w:val="it-IT" w:eastAsia="pl-PL"/>
        </w:rPr>
        <w:t>.</w:t>
      </w:r>
    </w:p>
    <w:p w14:paraId="164E3689" w14:textId="77777777" w:rsidR="00BA6CE1" w:rsidRPr="00AA4DB2" w:rsidRDefault="00BA6CE1" w:rsidP="006B5759">
      <w:pPr>
        <w:spacing w:after="0" w:line="278" w:lineRule="auto"/>
        <w:ind w:firstLine="357"/>
        <w:jc w:val="both"/>
        <w:rPr>
          <w:rFonts w:ascii="Times New Roman" w:hAnsi="Times New Roman" w:cs="Times New Roman"/>
          <w:sz w:val="24"/>
          <w:szCs w:val="24"/>
          <w:lang w:val="it-IT"/>
        </w:rPr>
      </w:pPr>
    </w:p>
    <w:p w14:paraId="1516E4C5" w14:textId="7163849B" w:rsidR="00BA6CE1" w:rsidRPr="00AA4DB2" w:rsidRDefault="0003141A" w:rsidP="008839E8">
      <w:pPr>
        <w:pStyle w:val="Titolo3"/>
        <w:rPr>
          <w:rFonts w:ascii="Times New Roman" w:hAnsi="Times New Roman" w:cs="Times New Roman"/>
          <w:b/>
          <w:bCs/>
          <w:color w:val="auto"/>
          <w:sz w:val="28"/>
          <w:szCs w:val="28"/>
          <w:lang w:val="it-IT"/>
        </w:rPr>
      </w:pPr>
      <w:bookmarkStart w:id="6" w:name="_Toc204897546"/>
      <w:r w:rsidRPr="00AA4DB2">
        <w:rPr>
          <w:rFonts w:ascii="Times New Roman" w:hAnsi="Times New Roman" w:cs="Times New Roman"/>
          <w:b/>
          <w:bCs/>
          <w:color w:val="auto"/>
          <w:sz w:val="28"/>
          <w:szCs w:val="28"/>
          <w:lang w:val="it-IT"/>
        </w:rPr>
        <w:t>1.2. Risultati della ricerca qualitativa</w:t>
      </w:r>
      <w:bookmarkEnd w:id="6"/>
    </w:p>
    <w:p w14:paraId="68DA721F" w14:textId="77777777" w:rsidR="00F12639" w:rsidRPr="00AA4DB2" w:rsidRDefault="00F12639" w:rsidP="005D2643">
      <w:pPr>
        <w:pStyle w:val="NormaleWeb"/>
        <w:spacing w:before="0" w:beforeAutospacing="0" w:after="0" w:afterAutospacing="0" w:line="278" w:lineRule="auto"/>
        <w:jc w:val="both"/>
        <w:rPr>
          <w:b/>
          <w:lang w:val="it-IT"/>
        </w:rPr>
      </w:pPr>
    </w:p>
    <w:p w14:paraId="1F590281" w14:textId="77777777" w:rsidR="00F12639" w:rsidRPr="00AA4DB2" w:rsidRDefault="00F12639" w:rsidP="00F12639">
      <w:pPr>
        <w:pStyle w:val="NormaleWeb"/>
        <w:spacing w:before="0" w:beforeAutospacing="0" w:after="0" w:afterAutospacing="0" w:line="278" w:lineRule="auto"/>
        <w:jc w:val="both"/>
        <w:rPr>
          <w:b/>
          <w:lang w:val="it-IT"/>
        </w:rPr>
      </w:pPr>
      <w:r w:rsidRPr="00AA4DB2">
        <w:rPr>
          <w:b/>
          <w:lang w:val="it-IT"/>
        </w:rPr>
        <w:t>Comprensione, sfide e fattori abilitanti della simbiosi industriale</w:t>
      </w:r>
    </w:p>
    <w:p w14:paraId="34C1D047" w14:textId="77777777" w:rsidR="00F12639" w:rsidRPr="00AA4DB2" w:rsidRDefault="00F12639" w:rsidP="00F12639">
      <w:pPr>
        <w:pStyle w:val="NormaleWeb"/>
        <w:spacing w:before="0" w:beforeAutospacing="0" w:after="0" w:afterAutospacing="0" w:line="278" w:lineRule="auto"/>
        <w:ind w:firstLine="357"/>
        <w:jc w:val="both"/>
        <w:rPr>
          <w:b/>
          <w:lang w:val="it-IT"/>
        </w:rPr>
      </w:pPr>
    </w:p>
    <w:p w14:paraId="0A5FFD3A" w14:textId="77777777" w:rsidR="00F12639" w:rsidRPr="00AA4DB2" w:rsidRDefault="00F12639" w:rsidP="00F12639">
      <w:pPr>
        <w:pStyle w:val="NormaleWeb"/>
        <w:spacing w:before="0" w:beforeAutospacing="0" w:after="0" w:afterAutospacing="0" w:line="278" w:lineRule="auto"/>
        <w:jc w:val="both"/>
        <w:rPr>
          <w:rStyle w:val="Enfasigrassetto"/>
          <w:lang w:val="it-IT"/>
        </w:rPr>
      </w:pPr>
      <w:r w:rsidRPr="00AA4DB2">
        <w:rPr>
          <w:rStyle w:val="Enfasigrassetto"/>
          <w:lang w:val="it-IT"/>
        </w:rPr>
        <w:t>1. Comprensione del concetto di simbiosi industriale (IS)</w:t>
      </w:r>
    </w:p>
    <w:p w14:paraId="1F824DD9" w14:textId="77777777" w:rsidR="00F12639" w:rsidRPr="00AA4DB2" w:rsidRDefault="00F12639" w:rsidP="00F12639">
      <w:pPr>
        <w:pStyle w:val="NormaleWeb"/>
        <w:spacing w:before="0" w:beforeAutospacing="0" w:after="0" w:afterAutospacing="0" w:line="278" w:lineRule="auto"/>
        <w:jc w:val="both"/>
        <w:rPr>
          <w:rStyle w:val="Enfasigrassetto"/>
          <w:lang w:val="it-IT"/>
        </w:rPr>
      </w:pPr>
    </w:p>
    <w:p w14:paraId="64F14503"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I partecipanti allo studio percepiscono principalmente la simbiosi industriale come una forma di cooperazione tra imprese, finalizzata al riutilizzo di scarti e sottoprodotti nei processi produttivi di altre entità. Hanno sottolineato i benefici economici tangibili (come la riduzione dei costi e l'ottimizzazione della produzione), nonché gli effetti ambientali (minimizzazione dei rifiuti, conservazione delle risorse e chiusura dei cicli dei materiali). L'IS è stato funzionalmente definito come un meccanismo per la condivisione delle risorse e la riduzione delle perdite di materiale ed energia.</w:t>
      </w:r>
    </w:p>
    <w:p w14:paraId="16F1735C" w14:textId="289D46AA" w:rsidR="00F12639" w:rsidRPr="00AA4DB2" w:rsidRDefault="00F12639" w:rsidP="00F12639">
      <w:pPr>
        <w:pStyle w:val="NormaleWeb"/>
        <w:spacing w:before="0" w:beforeAutospacing="0" w:after="0" w:afterAutospacing="0" w:line="278" w:lineRule="auto"/>
        <w:jc w:val="both"/>
        <w:rPr>
          <w:i/>
          <w:lang w:val="it-IT"/>
        </w:rPr>
      </w:pPr>
      <w:r w:rsidRPr="00AA4DB2">
        <w:rPr>
          <w:i/>
          <w:lang w:val="it-IT"/>
        </w:rPr>
        <w:t>"Ciò che diventa rifiuto nel nostro stabilimento è un prodotto prezioso in un altro." Si tratta di ridurre ciò che buttiamo via in modo che altri possano usarlo".</w:t>
      </w:r>
    </w:p>
    <w:p w14:paraId="47E36025" w14:textId="77777777" w:rsidR="00F12639" w:rsidRPr="00AA4DB2" w:rsidRDefault="00F12639" w:rsidP="00F12639">
      <w:pPr>
        <w:pStyle w:val="NormaleWeb"/>
        <w:spacing w:before="0" w:beforeAutospacing="0" w:after="0" w:afterAutospacing="0" w:line="278" w:lineRule="auto"/>
        <w:jc w:val="both"/>
        <w:rPr>
          <w:lang w:val="it-IT"/>
        </w:rPr>
      </w:pPr>
    </w:p>
    <w:p w14:paraId="78EC4F78" w14:textId="77777777" w:rsidR="00F12639" w:rsidRPr="00AA4DB2" w:rsidRDefault="00F12639">
      <w:pPr>
        <w:pStyle w:val="NormaleWeb"/>
        <w:numPr>
          <w:ilvl w:val="0"/>
          <w:numId w:val="101"/>
        </w:numPr>
        <w:spacing w:before="0" w:beforeAutospacing="0" w:after="0" w:afterAutospacing="0" w:line="278" w:lineRule="auto"/>
        <w:jc w:val="both"/>
        <w:rPr>
          <w:lang w:val="it-IT"/>
        </w:rPr>
      </w:pPr>
      <w:r w:rsidRPr="00AA4DB2">
        <w:rPr>
          <w:rStyle w:val="Enfasigrassetto"/>
          <w:lang w:val="it-IT"/>
        </w:rPr>
        <w:t>Consapevolezza limitata del termine "simbiosi industriale"</w:t>
      </w:r>
    </w:p>
    <w:p w14:paraId="1CB19B3E" w14:textId="77777777" w:rsidR="00F12639" w:rsidRPr="00AA4DB2" w:rsidRDefault="00F12639" w:rsidP="00F12639">
      <w:pPr>
        <w:pStyle w:val="NormaleWeb"/>
        <w:spacing w:before="0" w:beforeAutospacing="0" w:after="0" w:afterAutospacing="0" w:line="278" w:lineRule="auto"/>
        <w:ind w:firstLine="357"/>
        <w:jc w:val="both"/>
        <w:rPr>
          <w:i/>
          <w:lang w:val="it-IT"/>
        </w:rPr>
      </w:pPr>
      <w:r w:rsidRPr="00AA4DB2">
        <w:rPr>
          <w:lang w:val="it-IT"/>
        </w:rPr>
        <w:t xml:space="preserve">Nonostante una comprensione intuitiva dei principi alla base dell'IS, il termine stesso si è rivelato poco conosciuto o raramente usato nella pratica professionale. Sia il personale manageriale che gli specialisti operativi hanno ammesso di non avere familiarità con il concetto. Invece, hanno utilizzato più frequentemente termini come: economia circolare, materiali, efficienza, riciclaggio, gestione dei rifiuti o semplicemente sostenibilità. </w:t>
      </w:r>
    </w:p>
    <w:p w14:paraId="649D5BAF" w14:textId="77777777" w:rsidR="00F12639" w:rsidRPr="00AA4DB2" w:rsidRDefault="00F12639" w:rsidP="00F12639">
      <w:pPr>
        <w:pStyle w:val="NormaleWeb"/>
        <w:spacing w:before="0" w:beforeAutospacing="0" w:after="0" w:afterAutospacing="0" w:line="278" w:lineRule="auto"/>
        <w:jc w:val="both"/>
        <w:rPr>
          <w:i/>
          <w:lang w:val="it-IT"/>
        </w:rPr>
      </w:pPr>
      <w:r w:rsidRPr="00AA4DB2">
        <w:rPr>
          <w:lang w:val="it-IT"/>
        </w:rPr>
        <w:t>"</w:t>
      </w:r>
      <w:r w:rsidRPr="00AA4DB2">
        <w:rPr>
          <w:i/>
          <w:lang w:val="it-IT"/>
        </w:rPr>
        <w:t>Nessuno qui dice 'simbiosi industriale. Se lo dicessi, la gente riderebbe". Tendiamo a usare termini come "economia circolare" o semplicemente "rifiuti".</w:t>
      </w:r>
    </w:p>
    <w:p w14:paraId="03D33154" w14:textId="77777777" w:rsidR="00F12639" w:rsidRPr="00AA4DB2" w:rsidRDefault="00F12639" w:rsidP="00F12639">
      <w:pPr>
        <w:pStyle w:val="NormaleWeb"/>
        <w:spacing w:before="0" w:beforeAutospacing="0" w:after="0" w:afterAutospacing="0" w:line="278" w:lineRule="auto"/>
        <w:jc w:val="both"/>
        <w:rPr>
          <w:i/>
          <w:lang w:val="it-IT"/>
        </w:rPr>
      </w:pPr>
    </w:p>
    <w:p w14:paraId="58181471" w14:textId="77777777" w:rsidR="00F12639" w:rsidRPr="00AA4DB2" w:rsidRDefault="00F12639">
      <w:pPr>
        <w:pStyle w:val="NormaleWeb"/>
        <w:numPr>
          <w:ilvl w:val="0"/>
          <w:numId w:val="102"/>
        </w:numPr>
        <w:spacing w:before="0" w:beforeAutospacing="0" w:after="0" w:afterAutospacing="0" w:line="278" w:lineRule="auto"/>
        <w:jc w:val="both"/>
        <w:rPr>
          <w:lang w:val="it-IT"/>
        </w:rPr>
      </w:pPr>
      <w:r w:rsidRPr="00AA4DB2">
        <w:rPr>
          <w:rStyle w:val="Enfasigrassetto"/>
          <w:lang w:val="it-IT"/>
        </w:rPr>
        <w:t>Concettualizzare l'IS attraverso framework e strategie familiari</w:t>
      </w:r>
    </w:p>
    <w:p w14:paraId="41E01005" w14:textId="7EB8B09D" w:rsidR="00F12639" w:rsidRPr="00AA4DB2" w:rsidRDefault="00F12639" w:rsidP="00CC2A61">
      <w:pPr>
        <w:pStyle w:val="NormaleWeb"/>
        <w:spacing w:before="0" w:beforeAutospacing="0" w:after="0" w:afterAutospacing="0" w:line="278" w:lineRule="auto"/>
        <w:ind w:firstLine="357"/>
        <w:jc w:val="both"/>
        <w:rPr>
          <w:lang w:val="it-IT"/>
        </w:rPr>
      </w:pPr>
      <w:r w:rsidRPr="00AA4DB2">
        <w:rPr>
          <w:lang w:val="it-IT"/>
        </w:rPr>
        <w:t>Sebbene le pratiche relative all'IS siano presenti nelle operazioni di molte aziende, come lo scambio di materiali, l'ottimizzazione dell'energia o la cooperazione con partner industriali, raramente vengono identificate come parte della simbiosi industriale. Al contrario, i partecipanti interpretano queste attività all'interno di categorie più ampiamente riconosciute, come l'economia circolare, i cluster industriali, le strategie ESG (ambientali, sociali e di governance) o i requisiti della politica climatica dell'UE. In questo contesto, l'IS è spesso vista attraverso la lente del rispetto delle normative ambientali e delle più ampie strategie di sostenibilità.</w:t>
      </w:r>
    </w:p>
    <w:p w14:paraId="0AADC40D" w14:textId="77777777" w:rsidR="00CC2A61" w:rsidRPr="00AA4DB2" w:rsidRDefault="00CC2A61" w:rsidP="00CC2A61">
      <w:pPr>
        <w:pStyle w:val="NormaleWeb"/>
        <w:spacing w:before="0" w:beforeAutospacing="0" w:after="0" w:afterAutospacing="0" w:line="278" w:lineRule="auto"/>
        <w:ind w:firstLine="357"/>
        <w:jc w:val="both"/>
        <w:rPr>
          <w:lang w:val="it-IT"/>
        </w:rPr>
      </w:pPr>
    </w:p>
    <w:p w14:paraId="4BD377AB" w14:textId="77777777" w:rsidR="00F12639" w:rsidRPr="00AA4DB2" w:rsidRDefault="00F12639">
      <w:pPr>
        <w:pStyle w:val="NormaleWeb"/>
        <w:numPr>
          <w:ilvl w:val="0"/>
          <w:numId w:val="103"/>
        </w:numPr>
        <w:spacing w:before="0" w:beforeAutospacing="0" w:after="0" w:afterAutospacing="0" w:line="278" w:lineRule="auto"/>
        <w:jc w:val="both"/>
        <w:rPr>
          <w:lang w:val="it-IT"/>
        </w:rPr>
      </w:pPr>
      <w:r w:rsidRPr="00AA4DB2">
        <w:rPr>
          <w:rStyle w:val="Enfasigrassetto"/>
          <w:lang w:val="it-IT"/>
        </w:rPr>
        <w:lastRenderedPageBreak/>
        <w:t>Atteggiamenti ambivalenti nei confronti delle politiche e dei regolamenti dell'UE</w:t>
      </w:r>
    </w:p>
    <w:p w14:paraId="5A1021CC" w14:textId="07B5D58B" w:rsidR="00F12639" w:rsidRPr="00AA4DB2" w:rsidRDefault="00F12639" w:rsidP="005D2643">
      <w:pPr>
        <w:pStyle w:val="NormaleWeb"/>
        <w:spacing w:before="0" w:beforeAutospacing="0" w:after="0" w:afterAutospacing="0" w:line="278" w:lineRule="auto"/>
        <w:ind w:firstLine="357"/>
        <w:jc w:val="both"/>
        <w:rPr>
          <w:b/>
          <w:bCs/>
          <w:lang w:val="it-IT"/>
        </w:rPr>
      </w:pPr>
      <w:r w:rsidRPr="00AA4DB2">
        <w:rPr>
          <w:lang w:val="it-IT"/>
        </w:rPr>
        <w:t>I rispondenti hanno inoltre discusso della SI nel contesto della politica ambientale e climatica dell'Unione europea, sottolineando sia gli aspetti abilitanti che quelli limitanti. Da un lato, i quadri dell'UE sono stati visti come un sostegno all'innovazione, fornendo accesso ai finanziamenti e promuovendo l'efficienza delle risorse. D'altra parte, erano anche visti come onerosi, con requisiti normativi complessi e burocrazia eccessiva. Tali fattori possono influenzare il modo in cui la SI viene percepita e la volontà delle imprese di impegnarsi nella sua attuazione.</w:t>
      </w:r>
    </w:p>
    <w:p w14:paraId="37ED7ADB" w14:textId="77777777" w:rsidR="00F12639" w:rsidRPr="00AA4DB2" w:rsidRDefault="00F12639" w:rsidP="00F12639">
      <w:pPr>
        <w:pStyle w:val="NormaleWeb"/>
        <w:spacing w:before="0" w:beforeAutospacing="0" w:after="0" w:afterAutospacing="0" w:line="278" w:lineRule="auto"/>
        <w:ind w:firstLine="357"/>
        <w:jc w:val="both"/>
        <w:rPr>
          <w:lang w:val="it-IT"/>
        </w:rPr>
      </w:pPr>
    </w:p>
    <w:p w14:paraId="2C8F050B" w14:textId="77777777" w:rsidR="00F12639" w:rsidRPr="00AA4DB2" w:rsidRDefault="00F12639" w:rsidP="00F12639">
      <w:pPr>
        <w:pStyle w:val="NormaleWeb"/>
        <w:spacing w:before="0" w:beforeAutospacing="0" w:after="0" w:afterAutospacing="0" w:line="278" w:lineRule="auto"/>
        <w:jc w:val="both"/>
        <w:rPr>
          <w:rStyle w:val="Enfasigrassetto"/>
          <w:lang w:val="it-IT"/>
        </w:rPr>
      </w:pPr>
      <w:r w:rsidRPr="00AA4DB2">
        <w:rPr>
          <w:rStyle w:val="Enfasigrassetto"/>
          <w:lang w:val="it-IT"/>
        </w:rPr>
        <w:t xml:space="preserve">2. Ostacoli e sfide all'attuazione della simbiosi industriale </w:t>
      </w:r>
    </w:p>
    <w:p w14:paraId="05C1368A" w14:textId="77777777" w:rsidR="00F12639" w:rsidRPr="00AA4DB2" w:rsidRDefault="00F12639" w:rsidP="00F12639">
      <w:pPr>
        <w:pStyle w:val="NormaleWeb"/>
        <w:spacing w:before="0" w:beforeAutospacing="0" w:after="0" w:afterAutospacing="0" w:line="278" w:lineRule="auto"/>
        <w:jc w:val="both"/>
        <w:rPr>
          <w:rStyle w:val="Enfasigrassetto"/>
          <w:lang w:val="it-IT"/>
        </w:rPr>
      </w:pPr>
    </w:p>
    <w:p w14:paraId="605600CE"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Nonostante il crescente riconoscimento della simbiosi industriale (IS) come componente fondamentale della transizione verso l'economia circolare, molteplici barriere e sfide sistemiche continuano a ostacolarne l'adozione più ampia in tutta Europa. Sulla base dei dati qualitativi raccolti in Austria, Bulgaria, Repubblica Ceca, Danimarca, Grecia, Italia, Paesi Bassi, Norvegia, Polonia, Slovacchia e Slovenia, emergono i seguenti temi chiave:</w:t>
      </w:r>
    </w:p>
    <w:p w14:paraId="5E69D346" w14:textId="77777777" w:rsidR="00F12639" w:rsidRPr="00AA4DB2" w:rsidRDefault="00F12639" w:rsidP="00F12639">
      <w:pPr>
        <w:pStyle w:val="NormaleWeb"/>
        <w:spacing w:before="0" w:beforeAutospacing="0" w:after="0" w:afterAutospacing="0" w:line="278" w:lineRule="auto"/>
        <w:ind w:firstLine="357"/>
        <w:jc w:val="both"/>
        <w:rPr>
          <w:lang w:val="it-IT"/>
        </w:rPr>
      </w:pPr>
    </w:p>
    <w:p w14:paraId="1CDB089C" w14:textId="77777777" w:rsidR="00F12639" w:rsidRPr="00F5094C" w:rsidRDefault="00F12639">
      <w:pPr>
        <w:pStyle w:val="NormaleWeb"/>
        <w:numPr>
          <w:ilvl w:val="0"/>
          <w:numId w:val="98"/>
        </w:numPr>
        <w:spacing w:before="0" w:beforeAutospacing="0" w:after="0" w:afterAutospacing="0" w:line="278" w:lineRule="auto"/>
        <w:jc w:val="both"/>
        <w:rPr>
          <w:lang w:val="en-GB"/>
        </w:rPr>
      </w:pPr>
      <w:proofErr w:type="spellStart"/>
      <w:r w:rsidRPr="00F5094C">
        <w:rPr>
          <w:rStyle w:val="Enfasigrassetto"/>
        </w:rPr>
        <w:t>Consapevolezza</w:t>
      </w:r>
      <w:proofErr w:type="spellEnd"/>
      <w:r w:rsidRPr="00F5094C">
        <w:rPr>
          <w:rStyle w:val="Enfasigrassetto"/>
        </w:rPr>
        <w:t xml:space="preserve"> </w:t>
      </w:r>
      <w:proofErr w:type="spellStart"/>
      <w:r w:rsidRPr="00F5094C">
        <w:rPr>
          <w:rStyle w:val="Enfasigrassetto"/>
        </w:rPr>
        <w:t>limitata</w:t>
      </w:r>
      <w:proofErr w:type="spellEnd"/>
      <w:r w:rsidRPr="00F5094C">
        <w:rPr>
          <w:rStyle w:val="Enfasigrassetto"/>
        </w:rPr>
        <w:t xml:space="preserve"> e </w:t>
      </w:r>
      <w:proofErr w:type="spellStart"/>
      <w:r w:rsidRPr="00F5094C">
        <w:rPr>
          <w:rStyle w:val="Enfasigrassetto"/>
        </w:rPr>
        <w:t>chiarezza</w:t>
      </w:r>
      <w:proofErr w:type="spellEnd"/>
      <w:r w:rsidRPr="00F5094C">
        <w:rPr>
          <w:rStyle w:val="Enfasigrassetto"/>
        </w:rPr>
        <w:t xml:space="preserve"> </w:t>
      </w:r>
      <w:proofErr w:type="spellStart"/>
      <w:r w:rsidRPr="00F5094C">
        <w:rPr>
          <w:rStyle w:val="Enfasigrassetto"/>
        </w:rPr>
        <w:t>concettuale</w:t>
      </w:r>
      <w:proofErr w:type="spellEnd"/>
    </w:p>
    <w:p w14:paraId="19E61CE5"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Un ostacolo ricorrente in tutti i paesi è il basso livello di consapevolezza e comprensione della simbiosi industriale, in particolare tra le piccole e medie imprese (PMI). In molti casi, il concetto di SI è sconosciuto o confuso con la gestione generale dei rifiuti o le pratiche di economia circolare. Questo divario cognitivo impedisce la pianificazione strategica e l'integrazione dei principi SI nei modelli di business.</w:t>
      </w:r>
    </w:p>
    <w:p w14:paraId="2BEF36F6" w14:textId="77777777" w:rsidR="00F12639" w:rsidRPr="00AA4DB2" w:rsidRDefault="00F12639">
      <w:pPr>
        <w:pStyle w:val="NormaleWeb"/>
        <w:numPr>
          <w:ilvl w:val="0"/>
          <w:numId w:val="61"/>
        </w:numPr>
        <w:spacing w:before="0" w:beforeAutospacing="0" w:after="0" w:afterAutospacing="0" w:line="278" w:lineRule="auto"/>
        <w:ind w:left="0" w:firstLine="357"/>
        <w:jc w:val="both"/>
        <w:rPr>
          <w:lang w:val="it-IT"/>
        </w:rPr>
      </w:pPr>
      <w:r w:rsidRPr="00AA4DB2">
        <w:rPr>
          <w:i/>
          <w:lang w:val="it-IT"/>
        </w:rPr>
        <w:t>Austria, Slovacchia e Slovenia</w:t>
      </w:r>
      <w:r w:rsidRPr="00AA4DB2">
        <w:rPr>
          <w:lang w:val="it-IT"/>
        </w:rPr>
        <w:t xml:space="preserve"> evidenziano una notevole mancanza di conoscenze specifiche in materia di SI, soprattutto nelle PMI.</w:t>
      </w:r>
    </w:p>
    <w:p w14:paraId="131C56EF" w14:textId="77777777" w:rsidR="00F12639" w:rsidRPr="00AA4DB2" w:rsidRDefault="00F12639">
      <w:pPr>
        <w:pStyle w:val="NormaleWeb"/>
        <w:numPr>
          <w:ilvl w:val="0"/>
          <w:numId w:val="61"/>
        </w:numPr>
        <w:spacing w:before="0" w:beforeAutospacing="0" w:after="0" w:afterAutospacing="0" w:line="278" w:lineRule="auto"/>
        <w:ind w:left="0" w:firstLine="357"/>
        <w:jc w:val="both"/>
        <w:rPr>
          <w:lang w:val="it-IT"/>
        </w:rPr>
      </w:pPr>
      <w:r w:rsidRPr="00AA4DB2">
        <w:rPr>
          <w:i/>
          <w:lang w:val="it-IT"/>
        </w:rPr>
        <w:t>La Polonia e l'Italia</w:t>
      </w:r>
      <w:r w:rsidRPr="00AA4DB2">
        <w:rPr>
          <w:lang w:val="it-IT"/>
        </w:rPr>
        <w:t xml:space="preserve"> segnalano una limitata consapevolezza ambientale e competenze interne insufficienti relative ai modelli di business circolari.</w:t>
      </w:r>
    </w:p>
    <w:p w14:paraId="413FC0F4" w14:textId="77777777" w:rsidR="00F12639" w:rsidRPr="00AA4DB2" w:rsidRDefault="00F12639" w:rsidP="00F12639">
      <w:pPr>
        <w:pStyle w:val="NormaleWeb"/>
        <w:spacing w:before="0" w:beforeAutospacing="0" w:after="0" w:afterAutospacing="0" w:line="278" w:lineRule="auto"/>
        <w:ind w:left="357"/>
        <w:jc w:val="both"/>
        <w:rPr>
          <w:lang w:val="it-IT"/>
        </w:rPr>
      </w:pPr>
    </w:p>
    <w:p w14:paraId="45DA17F9" w14:textId="77777777" w:rsidR="00F12639" w:rsidRPr="00AA4DB2" w:rsidRDefault="00F12639">
      <w:pPr>
        <w:pStyle w:val="Titolo4"/>
        <w:numPr>
          <w:ilvl w:val="0"/>
          <w:numId w:val="99"/>
        </w:numPr>
        <w:spacing w:before="0" w:line="278" w:lineRule="auto"/>
        <w:jc w:val="both"/>
        <w:rPr>
          <w:rFonts w:ascii="Times New Roman" w:hAnsi="Times New Roman" w:cs="Times New Roman"/>
          <w:i w:val="0"/>
          <w:color w:val="auto"/>
          <w:sz w:val="24"/>
          <w:szCs w:val="24"/>
          <w:lang w:val="it-IT"/>
        </w:rPr>
      </w:pPr>
      <w:r w:rsidRPr="00AA4DB2">
        <w:rPr>
          <w:rStyle w:val="Enfasigrassetto"/>
          <w:rFonts w:ascii="Times New Roman" w:hAnsi="Times New Roman" w:cs="Times New Roman"/>
          <w:i w:val="0"/>
          <w:color w:val="auto"/>
          <w:sz w:val="24"/>
          <w:szCs w:val="24"/>
          <w:lang w:val="it-IT"/>
        </w:rPr>
        <w:t>Deficit di fiducia e riluttanza a condividere le informazioni</w:t>
      </w:r>
    </w:p>
    <w:p w14:paraId="5AD6824C" w14:textId="3A84A526" w:rsidR="00F12639" w:rsidRPr="00AA4DB2" w:rsidRDefault="00F12639" w:rsidP="00F12639">
      <w:pPr>
        <w:pStyle w:val="NormaleWeb"/>
        <w:spacing w:before="0" w:beforeAutospacing="0" w:after="0" w:afterAutospacing="0" w:line="278" w:lineRule="auto"/>
        <w:ind w:firstLine="357"/>
        <w:jc w:val="both"/>
        <w:rPr>
          <w:b/>
          <w:lang w:val="it-IT"/>
        </w:rPr>
      </w:pPr>
      <w:r w:rsidRPr="00AA4DB2">
        <w:rPr>
          <w:lang w:val="it-IT"/>
        </w:rPr>
        <w:t xml:space="preserve">Un ostacolo socio-organizzativo critico osservato in tutti i paesi è il </w:t>
      </w:r>
      <w:r w:rsidRPr="00AA4DB2">
        <w:rPr>
          <w:rStyle w:val="Enfasigrassetto"/>
          <w:lang w:val="it-IT"/>
        </w:rPr>
        <w:t>basso livello di fiducia inter-organizzativa</w:t>
      </w:r>
      <w:r w:rsidRPr="00AA4DB2">
        <w:rPr>
          <w:b/>
          <w:lang w:val="it-IT"/>
        </w:rPr>
        <w:t xml:space="preserve">. </w:t>
      </w:r>
      <w:r w:rsidRPr="00AA4DB2">
        <w:rPr>
          <w:lang w:val="it-IT"/>
        </w:rPr>
        <w:t xml:space="preserve">Le aziende sono spesso riluttanti a impegnarsi nella condivisione collaborativa delle risorse a causa delle preoccupazioni sulla </w:t>
      </w:r>
      <w:r w:rsidRPr="00AA4DB2">
        <w:rPr>
          <w:rStyle w:val="Enfasigrassetto"/>
          <w:lang w:val="it-IT"/>
        </w:rPr>
        <w:t>riservatezza, sulla perdita di vantaggio competitivo</w:t>
      </w:r>
      <w:r w:rsidRPr="00AA4DB2">
        <w:rPr>
          <w:lang w:val="it-IT"/>
        </w:rPr>
        <w:t xml:space="preserve"> </w:t>
      </w:r>
      <w:r w:rsidR="001C01DD" w:rsidRPr="00AA4DB2">
        <w:rPr>
          <w:lang w:val="it-IT"/>
        </w:rPr>
        <w:t>e sull’uso</w:t>
      </w:r>
      <w:r w:rsidRPr="00AA4DB2">
        <w:rPr>
          <w:rStyle w:val="Enfasigrassetto"/>
          <w:lang w:val="it-IT"/>
        </w:rPr>
        <w:t xml:space="preserve"> improprio delle informazioni </w:t>
      </w:r>
      <w:r w:rsidRPr="00AA4DB2">
        <w:rPr>
          <w:b/>
          <w:lang w:val="it-IT"/>
        </w:rPr>
        <w:t>proprietarie.</w:t>
      </w:r>
    </w:p>
    <w:p w14:paraId="72518B74" w14:textId="77777777" w:rsidR="00F12639" w:rsidRPr="00AA4DB2" w:rsidRDefault="00F12639">
      <w:pPr>
        <w:pStyle w:val="NormaleWeb"/>
        <w:numPr>
          <w:ilvl w:val="0"/>
          <w:numId w:val="55"/>
        </w:numPr>
        <w:spacing w:before="0" w:beforeAutospacing="0" w:after="0" w:afterAutospacing="0" w:line="278" w:lineRule="auto"/>
        <w:ind w:left="0" w:firstLine="357"/>
        <w:jc w:val="both"/>
        <w:rPr>
          <w:lang w:val="it-IT"/>
        </w:rPr>
      </w:pPr>
      <w:r w:rsidRPr="00AA4DB2">
        <w:rPr>
          <w:rStyle w:val="Enfasicorsivo"/>
          <w:lang w:val="it-IT"/>
        </w:rPr>
        <w:t>Austria, Bulgaria, Polonia e Slovacchia</w:t>
      </w:r>
      <w:r w:rsidRPr="00AA4DB2">
        <w:rPr>
          <w:lang w:val="it-IT"/>
        </w:rPr>
        <w:t xml:space="preserve"> citano esplicitamente la riluttanza a condividere dati operativi o informazioni sul flusso di materiali.</w:t>
      </w:r>
    </w:p>
    <w:p w14:paraId="3D5FC5EB" w14:textId="77777777" w:rsidR="00F12639" w:rsidRPr="00AA4DB2" w:rsidRDefault="00F12639">
      <w:pPr>
        <w:pStyle w:val="NormaleWeb"/>
        <w:numPr>
          <w:ilvl w:val="0"/>
          <w:numId w:val="55"/>
        </w:numPr>
        <w:spacing w:before="0" w:beforeAutospacing="0" w:after="0" w:afterAutospacing="0" w:line="278" w:lineRule="auto"/>
        <w:ind w:left="0" w:firstLine="357"/>
        <w:jc w:val="both"/>
        <w:rPr>
          <w:lang w:val="it-IT"/>
        </w:rPr>
      </w:pPr>
      <w:r w:rsidRPr="00AA4DB2">
        <w:rPr>
          <w:rStyle w:val="Enfasicorsivo"/>
          <w:lang w:val="it-IT"/>
        </w:rPr>
        <w:t>La Danimarca</w:t>
      </w:r>
      <w:r w:rsidRPr="00AA4DB2">
        <w:rPr>
          <w:lang w:val="it-IT"/>
        </w:rPr>
        <w:t xml:space="preserve"> e </w:t>
      </w:r>
      <w:r w:rsidRPr="00AA4DB2">
        <w:rPr>
          <w:rStyle w:val="Enfasicorsivo"/>
          <w:lang w:val="it-IT"/>
        </w:rPr>
        <w:t>l'Italia</w:t>
      </w:r>
      <w:r w:rsidRPr="00AA4DB2">
        <w:rPr>
          <w:lang w:val="it-IT"/>
        </w:rPr>
        <w:t xml:space="preserve"> indicano che è difficile trovare partner fidati al di fuori delle reti esistenti senza meccanismi di facilitazione.</w:t>
      </w:r>
    </w:p>
    <w:p w14:paraId="1E38AE0D" w14:textId="77777777" w:rsidR="00F12639" w:rsidRPr="00AA4DB2" w:rsidRDefault="00F12639" w:rsidP="00F12639">
      <w:pPr>
        <w:pStyle w:val="NormaleWeb"/>
        <w:spacing w:before="0" w:beforeAutospacing="0" w:after="0" w:afterAutospacing="0" w:line="278" w:lineRule="auto"/>
        <w:ind w:left="357"/>
        <w:jc w:val="both"/>
        <w:rPr>
          <w:lang w:val="it-IT"/>
        </w:rPr>
      </w:pPr>
    </w:p>
    <w:p w14:paraId="7F79EEDA" w14:textId="77777777" w:rsidR="00F12639" w:rsidRPr="00F5094C" w:rsidRDefault="00F12639">
      <w:pPr>
        <w:pStyle w:val="Titolo4"/>
        <w:numPr>
          <w:ilvl w:val="0"/>
          <w:numId w:val="100"/>
        </w:numPr>
        <w:spacing w:before="0" w:line="278" w:lineRule="auto"/>
        <w:jc w:val="both"/>
        <w:rPr>
          <w:rFonts w:ascii="Times New Roman" w:hAnsi="Times New Roman" w:cs="Times New Roman"/>
          <w:i w:val="0"/>
          <w:color w:val="auto"/>
          <w:sz w:val="24"/>
          <w:szCs w:val="24"/>
        </w:rPr>
      </w:pPr>
      <w:proofErr w:type="spellStart"/>
      <w:r w:rsidRPr="00F5094C">
        <w:rPr>
          <w:rStyle w:val="Enfasigrassetto"/>
          <w:rFonts w:ascii="Times New Roman" w:hAnsi="Times New Roman" w:cs="Times New Roman"/>
          <w:i w:val="0"/>
          <w:color w:val="auto"/>
          <w:sz w:val="24"/>
          <w:szCs w:val="24"/>
        </w:rPr>
        <w:lastRenderedPageBreak/>
        <w:t>Complessità</w:t>
      </w:r>
      <w:proofErr w:type="spellEnd"/>
      <w:r w:rsidRPr="00F5094C">
        <w:rPr>
          <w:rStyle w:val="Enfasigrassetto"/>
          <w:rFonts w:ascii="Times New Roman" w:hAnsi="Times New Roman" w:cs="Times New Roman"/>
          <w:i w:val="0"/>
          <w:color w:val="auto"/>
          <w:sz w:val="24"/>
          <w:szCs w:val="24"/>
        </w:rPr>
        <w:t xml:space="preserve"> </w:t>
      </w:r>
      <w:proofErr w:type="spellStart"/>
      <w:r w:rsidRPr="00F5094C">
        <w:rPr>
          <w:rStyle w:val="Enfasigrassetto"/>
          <w:rFonts w:ascii="Times New Roman" w:hAnsi="Times New Roman" w:cs="Times New Roman"/>
          <w:i w:val="0"/>
          <w:color w:val="auto"/>
          <w:sz w:val="24"/>
          <w:szCs w:val="24"/>
        </w:rPr>
        <w:t>legale</w:t>
      </w:r>
      <w:proofErr w:type="spellEnd"/>
      <w:r w:rsidRPr="00F5094C">
        <w:rPr>
          <w:rStyle w:val="Enfasigrassetto"/>
          <w:rFonts w:ascii="Times New Roman" w:hAnsi="Times New Roman" w:cs="Times New Roman"/>
          <w:i w:val="0"/>
          <w:color w:val="auto"/>
          <w:sz w:val="24"/>
          <w:szCs w:val="24"/>
        </w:rPr>
        <w:t xml:space="preserve"> e </w:t>
      </w:r>
      <w:proofErr w:type="spellStart"/>
      <w:r w:rsidRPr="00F5094C">
        <w:rPr>
          <w:rStyle w:val="Enfasigrassetto"/>
          <w:rFonts w:ascii="Times New Roman" w:hAnsi="Times New Roman" w:cs="Times New Roman"/>
          <w:i w:val="0"/>
          <w:color w:val="auto"/>
          <w:sz w:val="24"/>
          <w:szCs w:val="24"/>
        </w:rPr>
        <w:t>normativa</w:t>
      </w:r>
      <w:proofErr w:type="spellEnd"/>
    </w:p>
    <w:p w14:paraId="03CD2200" w14:textId="2CA2D5CE"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I quadri normativi spesso mancano di </w:t>
      </w:r>
      <w:r w:rsidRPr="00AA4DB2">
        <w:rPr>
          <w:rStyle w:val="Enfasigrassetto"/>
          <w:lang w:val="it-IT"/>
        </w:rPr>
        <w:t>chiarezza, coerenza o flessibilità</w:t>
      </w:r>
      <w:r w:rsidRPr="00AA4DB2">
        <w:rPr>
          <w:b/>
          <w:lang w:val="it-IT"/>
        </w:rPr>
        <w:t xml:space="preserve">, </w:t>
      </w:r>
      <w:r w:rsidRPr="00AA4DB2">
        <w:rPr>
          <w:lang w:val="it-IT"/>
        </w:rPr>
        <w:t xml:space="preserve">in particolare per quanto </w:t>
      </w:r>
      <w:r w:rsidR="001C01DD" w:rsidRPr="00AA4DB2">
        <w:rPr>
          <w:lang w:val="it-IT"/>
        </w:rPr>
        <w:t>riguarda la</w:t>
      </w:r>
      <w:r w:rsidRPr="00AA4DB2">
        <w:rPr>
          <w:lang w:val="it-IT"/>
        </w:rPr>
        <w:t xml:space="preserve"> </w:t>
      </w:r>
      <w:r w:rsidRPr="00AA4DB2">
        <w:rPr>
          <w:rStyle w:val="Enfasigrassetto"/>
          <w:lang w:val="it-IT"/>
        </w:rPr>
        <w:t>classificazione dei rifiuti, le procedure di autorizzazione</w:t>
      </w:r>
      <w:r w:rsidRPr="00AA4DB2">
        <w:rPr>
          <w:b/>
          <w:lang w:val="it-IT"/>
        </w:rPr>
        <w:t xml:space="preserve"> </w:t>
      </w:r>
      <w:r w:rsidRPr="00AA4DB2">
        <w:rPr>
          <w:lang w:val="it-IT"/>
        </w:rPr>
        <w:t xml:space="preserve">e </w:t>
      </w:r>
      <w:r w:rsidRPr="00AA4DB2">
        <w:rPr>
          <w:rStyle w:val="Enfasigrassetto"/>
          <w:lang w:val="it-IT"/>
        </w:rPr>
        <w:t>i flussi intersettoriali di risorse</w:t>
      </w:r>
      <w:r w:rsidRPr="00AA4DB2">
        <w:rPr>
          <w:b/>
          <w:lang w:val="it-IT"/>
        </w:rPr>
        <w:t>.</w:t>
      </w:r>
      <w:r w:rsidRPr="00AA4DB2">
        <w:rPr>
          <w:lang w:val="it-IT"/>
        </w:rPr>
        <w:t xml:space="preserve"> Queste complessità ostacolano la creazione di partenariati per le SI e di sistemi di scambio di materiali.</w:t>
      </w:r>
    </w:p>
    <w:p w14:paraId="6F9E16C4" w14:textId="227BF5AA" w:rsidR="00F12639" w:rsidRPr="00AA4DB2" w:rsidRDefault="00F12639">
      <w:pPr>
        <w:pStyle w:val="NormaleWeb"/>
        <w:numPr>
          <w:ilvl w:val="0"/>
          <w:numId w:val="56"/>
        </w:numPr>
        <w:spacing w:before="0" w:beforeAutospacing="0" w:after="0" w:afterAutospacing="0" w:line="278" w:lineRule="auto"/>
        <w:ind w:left="0" w:firstLine="357"/>
        <w:jc w:val="both"/>
        <w:rPr>
          <w:lang w:val="it-IT"/>
        </w:rPr>
      </w:pPr>
      <w:r w:rsidRPr="00AA4DB2">
        <w:rPr>
          <w:rStyle w:val="Enfasicorsivo"/>
          <w:lang w:val="it-IT"/>
        </w:rPr>
        <w:t>L'Italia</w:t>
      </w:r>
      <w:r w:rsidRPr="00AA4DB2">
        <w:rPr>
          <w:lang w:val="it-IT"/>
        </w:rPr>
        <w:t xml:space="preserve"> </w:t>
      </w:r>
      <w:r w:rsidR="001C01DD" w:rsidRPr="00AA4DB2">
        <w:rPr>
          <w:lang w:val="it-IT"/>
        </w:rPr>
        <w:t>e la</w:t>
      </w:r>
      <w:r w:rsidRPr="00AA4DB2">
        <w:rPr>
          <w:lang w:val="it-IT"/>
        </w:rPr>
        <w:t xml:space="preserve"> </w:t>
      </w:r>
      <w:r w:rsidRPr="00AA4DB2">
        <w:rPr>
          <w:rStyle w:val="Enfasicorsivo"/>
          <w:lang w:val="it-IT"/>
        </w:rPr>
        <w:t>Norvegia</w:t>
      </w:r>
      <w:r w:rsidRPr="00AA4DB2">
        <w:rPr>
          <w:lang w:val="it-IT"/>
        </w:rPr>
        <w:t xml:space="preserve"> osservano che le normative rigide o obsolete sui rifiuti costituiscono un vincolo importante.</w:t>
      </w:r>
    </w:p>
    <w:p w14:paraId="1EDC42F5" w14:textId="77777777" w:rsidR="00F12639" w:rsidRPr="00AA4DB2" w:rsidRDefault="00F12639">
      <w:pPr>
        <w:pStyle w:val="NormaleWeb"/>
        <w:numPr>
          <w:ilvl w:val="0"/>
          <w:numId w:val="56"/>
        </w:numPr>
        <w:spacing w:before="0" w:beforeAutospacing="0" w:after="0" w:afterAutospacing="0" w:line="278" w:lineRule="auto"/>
        <w:ind w:left="0" w:firstLine="357"/>
        <w:jc w:val="both"/>
        <w:rPr>
          <w:lang w:val="it-IT"/>
        </w:rPr>
      </w:pPr>
      <w:r w:rsidRPr="00AA4DB2">
        <w:rPr>
          <w:rStyle w:val="Enfasicorsivo"/>
          <w:lang w:val="it-IT"/>
        </w:rPr>
        <w:t>La Polonia</w:t>
      </w:r>
      <w:r w:rsidRPr="00AA4DB2">
        <w:rPr>
          <w:lang w:val="it-IT"/>
        </w:rPr>
        <w:t xml:space="preserve"> evidenzia la frammentazione e l'opacità della legislazione ambientale e dell'integrazione ESG a livello dell'UE.</w:t>
      </w:r>
    </w:p>
    <w:p w14:paraId="03017E42" w14:textId="77777777" w:rsidR="00F12639" w:rsidRPr="00AA4DB2" w:rsidRDefault="00F12639">
      <w:pPr>
        <w:pStyle w:val="NormaleWeb"/>
        <w:numPr>
          <w:ilvl w:val="0"/>
          <w:numId w:val="56"/>
        </w:numPr>
        <w:spacing w:before="0" w:beforeAutospacing="0" w:after="0" w:afterAutospacing="0" w:line="278" w:lineRule="auto"/>
        <w:ind w:left="0" w:firstLine="357"/>
        <w:jc w:val="both"/>
        <w:rPr>
          <w:lang w:val="it-IT"/>
        </w:rPr>
      </w:pPr>
      <w:r w:rsidRPr="00AA4DB2">
        <w:rPr>
          <w:rStyle w:val="Enfasicorsivo"/>
          <w:lang w:val="it-IT"/>
        </w:rPr>
        <w:t>La Slovenia</w:t>
      </w:r>
      <w:r w:rsidRPr="00AA4DB2">
        <w:rPr>
          <w:lang w:val="it-IT"/>
        </w:rPr>
        <w:t xml:space="preserve"> pone l'accento sull'incertezza normativa e sull'inerzia istituzionale.</w:t>
      </w:r>
    </w:p>
    <w:p w14:paraId="251C64E7" w14:textId="77777777" w:rsidR="005D2643" w:rsidRPr="00AA4DB2" w:rsidRDefault="005D2643" w:rsidP="005D2643">
      <w:pPr>
        <w:pStyle w:val="NormaleWeb"/>
        <w:spacing w:before="0" w:beforeAutospacing="0" w:after="0" w:afterAutospacing="0" w:line="278" w:lineRule="auto"/>
        <w:ind w:left="357"/>
        <w:jc w:val="both"/>
        <w:rPr>
          <w:lang w:val="it-IT"/>
        </w:rPr>
      </w:pPr>
    </w:p>
    <w:p w14:paraId="6B5567DD" w14:textId="77777777" w:rsidR="00F12639" w:rsidRPr="00F5094C" w:rsidRDefault="00F12639">
      <w:pPr>
        <w:pStyle w:val="Titolo4"/>
        <w:numPr>
          <w:ilvl w:val="0"/>
          <w:numId w:val="104"/>
        </w:numPr>
        <w:tabs>
          <w:tab w:val="num" w:pos="720"/>
        </w:tabs>
        <w:spacing w:before="0" w:line="278" w:lineRule="auto"/>
        <w:jc w:val="both"/>
        <w:rPr>
          <w:rFonts w:ascii="Times New Roman" w:hAnsi="Times New Roman" w:cs="Times New Roman"/>
          <w:color w:val="auto"/>
          <w:sz w:val="24"/>
          <w:szCs w:val="24"/>
        </w:rPr>
      </w:pPr>
      <w:r w:rsidRPr="00F5094C">
        <w:rPr>
          <w:rStyle w:val="Enfasigrassetto"/>
          <w:rFonts w:ascii="Times New Roman" w:hAnsi="Times New Roman" w:cs="Times New Roman"/>
          <w:i w:val="0"/>
          <w:color w:val="auto"/>
          <w:sz w:val="24"/>
          <w:szCs w:val="24"/>
        </w:rPr>
        <w:t xml:space="preserve">Vincoli </w:t>
      </w:r>
      <w:proofErr w:type="spellStart"/>
      <w:r w:rsidRPr="00F5094C">
        <w:rPr>
          <w:rStyle w:val="Enfasigrassetto"/>
          <w:rFonts w:ascii="Times New Roman" w:hAnsi="Times New Roman" w:cs="Times New Roman"/>
          <w:i w:val="0"/>
          <w:color w:val="auto"/>
          <w:sz w:val="24"/>
          <w:szCs w:val="24"/>
        </w:rPr>
        <w:t>finanziari</w:t>
      </w:r>
      <w:proofErr w:type="spellEnd"/>
      <w:r w:rsidRPr="00F5094C">
        <w:rPr>
          <w:rStyle w:val="Enfasigrassetto"/>
          <w:rFonts w:ascii="Times New Roman" w:hAnsi="Times New Roman" w:cs="Times New Roman"/>
          <w:i w:val="0"/>
          <w:color w:val="auto"/>
          <w:sz w:val="24"/>
          <w:szCs w:val="24"/>
        </w:rPr>
        <w:t xml:space="preserve"> ed economici</w:t>
      </w:r>
    </w:p>
    <w:p w14:paraId="467E8AD7"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Un ostacolo diffuso è la </w:t>
      </w:r>
      <w:r w:rsidRPr="00AA4DB2">
        <w:rPr>
          <w:rStyle w:val="Enfasigrassetto"/>
          <w:lang w:val="it-IT"/>
        </w:rPr>
        <w:t>mancanza di risorse finanziarie e incentivi</w:t>
      </w:r>
      <w:r w:rsidRPr="00AA4DB2">
        <w:rPr>
          <w:lang w:val="it-IT"/>
        </w:rPr>
        <w:t xml:space="preserve"> per avviare o ampliare i progetti di SI, in particolare per le PMI. Gli elevati </w:t>
      </w:r>
      <w:r w:rsidRPr="00AA4DB2">
        <w:rPr>
          <w:rStyle w:val="Enfasigrassetto"/>
          <w:lang w:val="it-IT"/>
        </w:rPr>
        <w:t>costi di investimento iniziale</w:t>
      </w:r>
      <w:r w:rsidRPr="00AA4DB2">
        <w:rPr>
          <w:b/>
          <w:lang w:val="it-IT"/>
        </w:rPr>
        <w:t>,</w:t>
      </w:r>
      <w:r w:rsidRPr="00AA4DB2">
        <w:rPr>
          <w:lang w:val="it-IT"/>
        </w:rPr>
        <w:t xml:space="preserve"> l'assenza di chiari modelli di ritorno sull'investimento e i limitati meccanismi di finanziamento pubblico scoraggiano le imprese dall'impegnarsi in iniziative di SI.</w:t>
      </w:r>
    </w:p>
    <w:p w14:paraId="7FA126C1" w14:textId="77777777" w:rsidR="00F12639" w:rsidRPr="00AA4DB2" w:rsidRDefault="00F12639">
      <w:pPr>
        <w:pStyle w:val="NormaleWeb"/>
        <w:numPr>
          <w:ilvl w:val="0"/>
          <w:numId w:val="57"/>
        </w:numPr>
        <w:spacing w:before="0" w:beforeAutospacing="0" w:after="0" w:afterAutospacing="0" w:line="278" w:lineRule="auto"/>
        <w:ind w:left="0" w:firstLine="357"/>
        <w:jc w:val="both"/>
        <w:rPr>
          <w:lang w:val="it-IT"/>
        </w:rPr>
      </w:pPr>
      <w:r w:rsidRPr="00AA4DB2">
        <w:rPr>
          <w:rStyle w:val="Enfasicorsivo"/>
          <w:lang w:val="it-IT"/>
        </w:rPr>
        <w:t>Austria, Bulgaria, Grecia, Polonia</w:t>
      </w:r>
      <w:r w:rsidRPr="00AA4DB2">
        <w:rPr>
          <w:lang w:val="it-IT"/>
        </w:rPr>
        <w:t xml:space="preserve"> e </w:t>
      </w:r>
      <w:r w:rsidRPr="00AA4DB2">
        <w:rPr>
          <w:rStyle w:val="Enfasicorsivo"/>
          <w:lang w:val="it-IT"/>
        </w:rPr>
        <w:t>Slovenia</w:t>
      </w:r>
      <w:r w:rsidRPr="00AA4DB2">
        <w:rPr>
          <w:lang w:val="it-IT"/>
        </w:rPr>
        <w:t xml:space="preserve"> riferiscono che l'IS è spesso economicamente irrealizzabile senza un sostegno mirato.</w:t>
      </w:r>
    </w:p>
    <w:p w14:paraId="6458B358" w14:textId="77777777" w:rsidR="00F12639" w:rsidRPr="00AA4DB2" w:rsidRDefault="00F12639">
      <w:pPr>
        <w:pStyle w:val="NormaleWeb"/>
        <w:numPr>
          <w:ilvl w:val="0"/>
          <w:numId w:val="57"/>
        </w:numPr>
        <w:spacing w:before="0" w:beforeAutospacing="0" w:after="0" w:afterAutospacing="0" w:line="278" w:lineRule="auto"/>
        <w:ind w:left="0" w:firstLine="357"/>
        <w:jc w:val="both"/>
        <w:rPr>
          <w:lang w:val="it-IT"/>
        </w:rPr>
      </w:pPr>
      <w:r w:rsidRPr="00AA4DB2">
        <w:rPr>
          <w:rStyle w:val="Enfasicorsivo"/>
          <w:lang w:val="it-IT"/>
        </w:rPr>
        <w:t>La Grecia</w:t>
      </w:r>
      <w:r w:rsidRPr="00AA4DB2">
        <w:rPr>
          <w:lang w:val="it-IT"/>
        </w:rPr>
        <w:t xml:space="preserve"> individua inoltre ostacoli legati al mercato, come la domanda limitata di materie prime.</w:t>
      </w:r>
    </w:p>
    <w:p w14:paraId="39E53347" w14:textId="77777777" w:rsidR="00F12639" w:rsidRPr="00AA4DB2" w:rsidRDefault="00F12639" w:rsidP="00F12639">
      <w:pPr>
        <w:pStyle w:val="NormaleWeb"/>
        <w:spacing w:before="0" w:beforeAutospacing="0" w:after="0" w:afterAutospacing="0" w:line="278" w:lineRule="auto"/>
        <w:ind w:left="357"/>
        <w:jc w:val="both"/>
        <w:rPr>
          <w:lang w:val="it-IT"/>
        </w:rPr>
      </w:pPr>
    </w:p>
    <w:p w14:paraId="28ECEB62" w14:textId="77777777" w:rsidR="00F12639" w:rsidRPr="00AA4DB2" w:rsidRDefault="00F12639">
      <w:pPr>
        <w:pStyle w:val="Titolo4"/>
        <w:numPr>
          <w:ilvl w:val="0"/>
          <w:numId w:val="105"/>
        </w:numPr>
        <w:tabs>
          <w:tab w:val="num" w:pos="720"/>
        </w:tabs>
        <w:spacing w:before="0" w:line="278" w:lineRule="auto"/>
        <w:jc w:val="both"/>
        <w:rPr>
          <w:rFonts w:ascii="Times New Roman" w:hAnsi="Times New Roman" w:cs="Times New Roman"/>
          <w:i w:val="0"/>
          <w:color w:val="auto"/>
          <w:sz w:val="24"/>
          <w:szCs w:val="24"/>
          <w:lang w:val="it-IT"/>
        </w:rPr>
      </w:pPr>
      <w:r w:rsidRPr="00AA4DB2">
        <w:rPr>
          <w:rStyle w:val="Enfasigrassetto"/>
          <w:rFonts w:ascii="Times New Roman" w:hAnsi="Times New Roman" w:cs="Times New Roman"/>
          <w:i w:val="0"/>
          <w:color w:val="auto"/>
          <w:sz w:val="24"/>
          <w:szCs w:val="24"/>
          <w:lang w:val="it-IT"/>
        </w:rPr>
        <w:t>Limitazioni organizzative e delle risorse umane</w:t>
      </w:r>
    </w:p>
    <w:p w14:paraId="240ED81C" w14:textId="0D640BC5"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Molte aziende devono affrontare </w:t>
      </w:r>
      <w:r w:rsidRPr="00AA4DB2">
        <w:rPr>
          <w:rStyle w:val="Enfasigrassetto"/>
          <w:lang w:val="it-IT"/>
        </w:rPr>
        <w:t>vincoli organizzativi interni</w:t>
      </w:r>
      <w:r w:rsidRPr="00AA4DB2">
        <w:rPr>
          <w:lang w:val="it-IT"/>
        </w:rPr>
        <w:t xml:space="preserve">, tra cui </w:t>
      </w:r>
      <w:r w:rsidRPr="00AA4DB2">
        <w:rPr>
          <w:rStyle w:val="Enfasigrassetto"/>
          <w:lang w:val="it-IT"/>
        </w:rPr>
        <w:t>l'orientamento strategico a breve termine</w:t>
      </w:r>
      <w:r w:rsidRPr="00AA4DB2">
        <w:rPr>
          <w:b/>
          <w:lang w:val="it-IT"/>
        </w:rPr>
        <w:t xml:space="preserve">, </w:t>
      </w:r>
      <w:r w:rsidRPr="00AA4DB2">
        <w:rPr>
          <w:rStyle w:val="Enfasigrassetto"/>
          <w:lang w:val="it-IT"/>
        </w:rPr>
        <w:t>la mancanza di personale con competenze pertinenti</w:t>
      </w:r>
      <w:r w:rsidRPr="00AA4DB2">
        <w:rPr>
          <w:b/>
          <w:lang w:val="it-IT"/>
        </w:rPr>
        <w:t xml:space="preserve"> </w:t>
      </w:r>
      <w:r w:rsidR="001C01DD" w:rsidRPr="00AA4DB2">
        <w:rPr>
          <w:lang w:val="it-IT"/>
        </w:rPr>
        <w:t>e un</w:t>
      </w:r>
      <w:r w:rsidRPr="00AA4DB2">
        <w:rPr>
          <w:lang w:val="it-IT"/>
        </w:rPr>
        <w:t xml:space="preserve"> </w:t>
      </w:r>
      <w:r w:rsidRPr="00AA4DB2">
        <w:rPr>
          <w:rStyle w:val="Enfasigrassetto"/>
          <w:lang w:val="it-IT"/>
        </w:rPr>
        <w:t>impegno manageriale limitato</w:t>
      </w:r>
      <w:r w:rsidRPr="00AA4DB2">
        <w:rPr>
          <w:lang w:val="it-IT"/>
        </w:rPr>
        <w:t>. I deficit di capitale umano sono particolarmente pronunciati nelle regioni in cui l'agevolazione delle SI o i servizi di consulenza non sono ben sviluppati.</w:t>
      </w:r>
    </w:p>
    <w:p w14:paraId="688564EA" w14:textId="77777777" w:rsidR="00F12639" w:rsidRPr="00AA4DB2" w:rsidRDefault="00F12639">
      <w:pPr>
        <w:pStyle w:val="NormaleWeb"/>
        <w:numPr>
          <w:ilvl w:val="0"/>
          <w:numId w:val="58"/>
        </w:numPr>
        <w:spacing w:before="0" w:beforeAutospacing="0" w:after="0" w:afterAutospacing="0" w:line="278" w:lineRule="auto"/>
        <w:ind w:left="0" w:firstLine="357"/>
        <w:jc w:val="both"/>
        <w:rPr>
          <w:lang w:val="it-IT"/>
        </w:rPr>
      </w:pPr>
      <w:r w:rsidRPr="00AA4DB2">
        <w:rPr>
          <w:rStyle w:val="Enfasicorsivo"/>
          <w:lang w:val="it-IT"/>
        </w:rPr>
        <w:t>Slovacchia, Polonia</w:t>
      </w:r>
      <w:r w:rsidRPr="00AA4DB2">
        <w:rPr>
          <w:lang w:val="it-IT"/>
        </w:rPr>
        <w:t xml:space="preserve"> e </w:t>
      </w:r>
      <w:r w:rsidRPr="00AA4DB2">
        <w:rPr>
          <w:rStyle w:val="Enfasicorsivo"/>
          <w:lang w:val="it-IT"/>
        </w:rPr>
        <w:t>Grecia</w:t>
      </w:r>
      <w:r w:rsidRPr="00AA4DB2">
        <w:rPr>
          <w:lang w:val="it-IT"/>
        </w:rPr>
        <w:t xml:space="preserve"> individuano una carenza di personale qualificato e di competenze in materia di gestione ambientale.</w:t>
      </w:r>
    </w:p>
    <w:p w14:paraId="607D4E6E" w14:textId="77777777" w:rsidR="00F12639" w:rsidRPr="00AA4DB2" w:rsidRDefault="00F12639">
      <w:pPr>
        <w:pStyle w:val="NormaleWeb"/>
        <w:numPr>
          <w:ilvl w:val="0"/>
          <w:numId w:val="58"/>
        </w:numPr>
        <w:spacing w:before="0" w:beforeAutospacing="0" w:after="0" w:afterAutospacing="0" w:line="278" w:lineRule="auto"/>
        <w:ind w:left="0" w:firstLine="357"/>
        <w:jc w:val="both"/>
        <w:rPr>
          <w:lang w:val="it-IT"/>
        </w:rPr>
      </w:pPr>
      <w:r w:rsidRPr="00AA4DB2">
        <w:rPr>
          <w:rStyle w:val="Enfasicorsivo"/>
          <w:lang w:val="it-IT"/>
        </w:rPr>
        <w:t>La Norvegia</w:t>
      </w:r>
      <w:r w:rsidRPr="00AA4DB2">
        <w:rPr>
          <w:lang w:val="it-IT"/>
        </w:rPr>
        <w:t xml:space="preserve"> segnala una mancanza di facilitatori formati per la mappatura dei flussi e la collaborazione interaziendale.</w:t>
      </w:r>
    </w:p>
    <w:p w14:paraId="4236C19B" w14:textId="77777777" w:rsidR="00F12639" w:rsidRPr="00AA4DB2" w:rsidRDefault="00F12639" w:rsidP="00F12639">
      <w:pPr>
        <w:pStyle w:val="NormaleWeb"/>
        <w:spacing w:before="0" w:beforeAutospacing="0" w:after="0" w:afterAutospacing="0" w:line="278" w:lineRule="auto"/>
        <w:ind w:left="357"/>
        <w:jc w:val="both"/>
        <w:rPr>
          <w:lang w:val="it-IT"/>
        </w:rPr>
      </w:pPr>
    </w:p>
    <w:p w14:paraId="49AE2383" w14:textId="77777777" w:rsidR="00F12639" w:rsidRPr="00F5094C" w:rsidRDefault="00F12639">
      <w:pPr>
        <w:pStyle w:val="Titolo4"/>
        <w:numPr>
          <w:ilvl w:val="0"/>
          <w:numId w:val="105"/>
        </w:numPr>
        <w:tabs>
          <w:tab w:val="num" w:pos="720"/>
        </w:tabs>
        <w:spacing w:before="0" w:line="278" w:lineRule="auto"/>
        <w:jc w:val="both"/>
        <w:rPr>
          <w:rFonts w:ascii="Times New Roman" w:hAnsi="Times New Roman" w:cs="Times New Roman"/>
          <w:i w:val="0"/>
          <w:color w:val="auto"/>
          <w:sz w:val="24"/>
          <w:szCs w:val="24"/>
        </w:rPr>
      </w:pPr>
      <w:proofErr w:type="spellStart"/>
      <w:r w:rsidRPr="00F5094C">
        <w:rPr>
          <w:rStyle w:val="Enfasigrassetto"/>
          <w:rFonts w:ascii="Times New Roman" w:hAnsi="Times New Roman" w:cs="Times New Roman"/>
          <w:i w:val="0"/>
          <w:color w:val="auto"/>
          <w:sz w:val="24"/>
          <w:szCs w:val="24"/>
        </w:rPr>
        <w:t>Infrastruttura</w:t>
      </w:r>
      <w:proofErr w:type="spellEnd"/>
      <w:r w:rsidRPr="00F5094C">
        <w:rPr>
          <w:rStyle w:val="Enfasigrassetto"/>
          <w:rFonts w:ascii="Times New Roman" w:hAnsi="Times New Roman" w:cs="Times New Roman"/>
          <w:i w:val="0"/>
          <w:color w:val="auto"/>
          <w:sz w:val="24"/>
          <w:szCs w:val="24"/>
        </w:rPr>
        <w:t xml:space="preserve"> </w:t>
      </w:r>
      <w:proofErr w:type="spellStart"/>
      <w:r w:rsidRPr="00F5094C">
        <w:rPr>
          <w:rStyle w:val="Enfasigrassetto"/>
          <w:rFonts w:ascii="Times New Roman" w:hAnsi="Times New Roman" w:cs="Times New Roman"/>
          <w:i w:val="0"/>
          <w:color w:val="auto"/>
          <w:sz w:val="24"/>
          <w:szCs w:val="24"/>
        </w:rPr>
        <w:t>digitale</w:t>
      </w:r>
      <w:proofErr w:type="spellEnd"/>
      <w:r w:rsidRPr="00F5094C">
        <w:rPr>
          <w:rStyle w:val="Enfasigrassetto"/>
          <w:rFonts w:ascii="Times New Roman" w:hAnsi="Times New Roman" w:cs="Times New Roman"/>
          <w:i w:val="0"/>
          <w:color w:val="auto"/>
          <w:sz w:val="24"/>
          <w:szCs w:val="24"/>
        </w:rPr>
        <w:t xml:space="preserve"> e </w:t>
      </w:r>
      <w:proofErr w:type="spellStart"/>
      <w:r w:rsidRPr="00F5094C">
        <w:rPr>
          <w:rStyle w:val="Enfasigrassetto"/>
          <w:rFonts w:ascii="Times New Roman" w:hAnsi="Times New Roman" w:cs="Times New Roman"/>
          <w:i w:val="0"/>
          <w:color w:val="auto"/>
          <w:sz w:val="24"/>
          <w:szCs w:val="24"/>
        </w:rPr>
        <w:t>fisica</w:t>
      </w:r>
      <w:proofErr w:type="spellEnd"/>
      <w:r w:rsidRPr="00F5094C">
        <w:rPr>
          <w:rStyle w:val="Enfasigrassetto"/>
          <w:rFonts w:ascii="Times New Roman" w:hAnsi="Times New Roman" w:cs="Times New Roman"/>
          <w:i w:val="0"/>
          <w:color w:val="auto"/>
          <w:sz w:val="24"/>
          <w:szCs w:val="24"/>
        </w:rPr>
        <w:t xml:space="preserve"> </w:t>
      </w:r>
      <w:proofErr w:type="spellStart"/>
      <w:r w:rsidRPr="00F5094C">
        <w:rPr>
          <w:rStyle w:val="Enfasigrassetto"/>
          <w:rFonts w:ascii="Times New Roman" w:hAnsi="Times New Roman" w:cs="Times New Roman"/>
          <w:i w:val="0"/>
          <w:color w:val="auto"/>
          <w:sz w:val="24"/>
          <w:szCs w:val="24"/>
        </w:rPr>
        <w:t>inadeguata</w:t>
      </w:r>
      <w:proofErr w:type="spellEnd"/>
    </w:p>
    <w:p w14:paraId="38952804" w14:textId="3E4D9A4E"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L'assenza di </w:t>
      </w:r>
      <w:r w:rsidRPr="00AA4DB2">
        <w:rPr>
          <w:rStyle w:val="Enfasigrassetto"/>
          <w:lang w:val="it-IT"/>
        </w:rPr>
        <w:t xml:space="preserve">piattaforme digitali per il </w:t>
      </w:r>
      <w:r w:rsidR="001C01DD" w:rsidRPr="00AA4DB2">
        <w:rPr>
          <w:rStyle w:val="Enfasigrassetto"/>
          <w:lang w:val="it-IT"/>
        </w:rPr>
        <w:t>matchmaking</w:t>
      </w:r>
      <w:r w:rsidR="001C01DD" w:rsidRPr="00AA4DB2">
        <w:rPr>
          <w:b/>
          <w:lang w:val="it-IT"/>
        </w:rPr>
        <w:t>, la</w:t>
      </w:r>
      <w:r w:rsidRPr="00AA4DB2">
        <w:rPr>
          <w:b/>
          <w:lang w:val="it-IT"/>
        </w:rPr>
        <w:t xml:space="preserve"> </w:t>
      </w:r>
      <w:r w:rsidRPr="00AA4DB2">
        <w:rPr>
          <w:rStyle w:val="Enfasigrassetto"/>
          <w:lang w:val="it-IT"/>
        </w:rPr>
        <w:t>visibilità del flusso di risorse</w:t>
      </w:r>
      <w:r w:rsidRPr="00AA4DB2">
        <w:rPr>
          <w:lang w:val="it-IT"/>
        </w:rPr>
        <w:t xml:space="preserve"> e </w:t>
      </w:r>
      <w:r w:rsidRPr="00AA4DB2">
        <w:rPr>
          <w:rStyle w:val="Enfasigrassetto"/>
          <w:lang w:val="it-IT"/>
        </w:rPr>
        <w:t>il monitoraggio dei materiali</w:t>
      </w:r>
      <w:r w:rsidRPr="00AA4DB2">
        <w:rPr>
          <w:lang w:val="it-IT"/>
        </w:rPr>
        <w:t xml:space="preserve"> è un altro ostacolo chiave. In molte regioni, non esiste un database centralizzato o uno strumento tecnico per facilitare gli scambi di risorse tra i settori.</w:t>
      </w:r>
    </w:p>
    <w:p w14:paraId="4D2CE99C" w14:textId="77777777" w:rsidR="00F12639" w:rsidRPr="00AA4DB2" w:rsidRDefault="00F12639">
      <w:pPr>
        <w:pStyle w:val="NormaleWeb"/>
        <w:numPr>
          <w:ilvl w:val="0"/>
          <w:numId w:val="59"/>
        </w:numPr>
        <w:spacing w:before="0" w:beforeAutospacing="0" w:after="0" w:afterAutospacing="0" w:line="278" w:lineRule="auto"/>
        <w:ind w:left="0" w:firstLine="357"/>
        <w:jc w:val="both"/>
        <w:rPr>
          <w:lang w:val="it-IT"/>
        </w:rPr>
      </w:pPr>
      <w:r w:rsidRPr="00AA4DB2">
        <w:rPr>
          <w:rStyle w:val="Enfasicorsivo"/>
          <w:lang w:val="it-IT"/>
        </w:rPr>
        <w:t>Danimarca, Slovacchia, Slovenia, Polonia</w:t>
      </w:r>
      <w:r w:rsidRPr="00AA4DB2">
        <w:rPr>
          <w:lang w:val="it-IT"/>
        </w:rPr>
        <w:t xml:space="preserve"> e </w:t>
      </w:r>
      <w:r w:rsidRPr="00AA4DB2">
        <w:rPr>
          <w:rStyle w:val="Enfasicorsivo"/>
          <w:lang w:val="it-IT"/>
        </w:rPr>
        <w:t>Norvegia</w:t>
      </w:r>
      <w:r w:rsidRPr="00AA4DB2">
        <w:rPr>
          <w:lang w:val="it-IT"/>
        </w:rPr>
        <w:t xml:space="preserve"> sottolineano la necessità di un'infrastruttura digitale per consentire un'efficace rete IS.</w:t>
      </w:r>
    </w:p>
    <w:p w14:paraId="4F0ADC70" w14:textId="2FF7A01A" w:rsidR="00F12639" w:rsidRPr="00AA4DB2" w:rsidRDefault="00F12639">
      <w:pPr>
        <w:pStyle w:val="NormaleWeb"/>
        <w:numPr>
          <w:ilvl w:val="0"/>
          <w:numId w:val="59"/>
        </w:numPr>
        <w:spacing w:before="0" w:beforeAutospacing="0" w:after="0" w:afterAutospacing="0" w:line="278" w:lineRule="auto"/>
        <w:ind w:left="0" w:firstLine="357"/>
        <w:jc w:val="both"/>
        <w:rPr>
          <w:lang w:val="it-IT"/>
        </w:rPr>
      </w:pPr>
      <w:r w:rsidRPr="00AA4DB2">
        <w:rPr>
          <w:rStyle w:val="Enfasicorsivo"/>
          <w:lang w:val="it-IT"/>
        </w:rPr>
        <w:lastRenderedPageBreak/>
        <w:t>Anche la Slovacchia</w:t>
      </w:r>
      <w:r w:rsidRPr="00AA4DB2">
        <w:rPr>
          <w:lang w:val="it-IT"/>
        </w:rPr>
        <w:t xml:space="preserve"> </w:t>
      </w:r>
      <w:r w:rsidR="001C01DD" w:rsidRPr="00AA4DB2">
        <w:rPr>
          <w:lang w:val="it-IT"/>
        </w:rPr>
        <w:t>e la</w:t>
      </w:r>
      <w:r w:rsidRPr="00AA4DB2">
        <w:rPr>
          <w:lang w:val="it-IT"/>
        </w:rPr>
        <w:t xml:space="preserve"> </w:t>
      </w:r>
      <w:r w:rsidRPr="00AA4DB2">
        <w:rPr>
          <w:rStyle w:val="Enfasicorsivo"/>
          <w:lang w:val="it-IT"/>
        </w:rPr>
        <w:t>Grecia</w:t>
      </w:r>
      <w:r w:rsidRPr="00AA4DB2">
        <w:rPr>
          <w:lang w:val="it-IT"/>
        </w:rPr>
        <w:t xml:space="preserve"> citano infrastrutture fisiche deboli e sistemi di sostegno sottosviluppati.</w:t>
      </w:r>
    </w:p>
    <w:p w14:paraId="6EB79B90" w14:textId="77777777" w:rsidR="00F12639" w:rsidRPr="00AA4DB2" w:rsidRDefault="00F12639" w:rsidP="00F12639">
      <w:pPr>
        <w:pStyle w:val="NormaleWeb"/>
        <w:spacing w:before="0" w:beforeAutospacing="0" w:after="0" w:afterAutospacing="0" w:line="278" w:lineRule="auto"/>
        <w:ind w:left="357"/>
        <w:jc w:val="both"/>
        <w:rPr>
          <w:lang w:val="it-IT"/>
        </w:rPr>
      </w:pPr>
    </w:p>
    <w:p w14:paraId="14D7CC37" w14:textId="77777777" w:rsidR="00F12639" w:rsidRPr="00F5094C" w:rsidRDefault="00F12639">
      <w:pPr>
        <w:pStyle w:val="Titolo4"/>
        <w:numPr>
          <w:ilvl w:val="0"/>
          <w:numId w:val="106"/>
        </w:numPr>
        <w:tabs>
          <w:tab w:val="num" w:pos="720"/>
        </w:tabs>
        <w:spacing w:before="0" w:line="278" w:lineRule="auto"/>
        <w:jc w:val="both"/>
        <w:rPr>
          <w:rFonts w:ascii="Times New Roman" w:hAnsi="Times New Roman" w:cs="Times New Roman"/>
          <w:i w:val="0"/>
          <w:color w:val="auto"/>
          <w:sz w:val="24"/>
          <w:szCs w:val="24"/>
        </w:rPr>
      </w:pPr>
      <w:r w:rsidRPr="00F5094C">
        <w:rPr>
          <w:rStyle w:val="Enfasigrassetto"/>
          <w:rFonts w:ascii="Times New Roman" w:hAnsi="Times New Roman" w:cs="Times New Roman"/>
          <w:i w:val="0"/>
          <w:color w:val="auto"/>
          <w:sz w:val="24"/>
          <w:szCs w:val="24"/>
        </w:rPr>
        <w:t xml:space="preserve">Barriere </w:t>
      </w:r>
      <w:proofErr w:type="spellStart"/>
      <w:r w:rsidRPr="00F5094C">
        <w:rPr>
          <w:rStyle w:val="Enfasigrassetto"/>
          <w:rFonts w:ascii="Times New Roman" w:hAnsi="Times New Roman" w:cs="Times New Roman"/>
          <w:i w:val="0"/>
          <w:color w:val="auto"/>
          <w:sz w:val="24"/>
          <w:szCs w:val="24"/>
        </w:rPr>
        <w:t>culturali</w:t>
      </w:r>
      <w:proofErr w:type="spellEnd"/>
      <w:r w:rsidRPr="00F5094C">
        <w:rPr>
          <w:rStyle w:val="Enfasigrassetto"/>
          <w:rFonts w:ascii="Times New Roman" w:hAnsi="Times New Roman" w:cs="Times New Roman"/>
          <w:i w:val="0"/>
          <w:color w:val="auto"/>
          <w:sz w:val="24"/>
          <w:szCs w:val="24"/>
        </w:rPr>
        <w:t xml:space="preserve"> e </w:t>
      </w:r>
      <w:proofErr w:type="spellStart"/>
      <w:r w:rsidRPr="00F5094C">
        <w:rPr>
          <w:rStyle w:val="Enfasigrassetto"/>
          <w:rFonts w:ascii="Times New Roman" w:hAnsi="Times New Roman" w:cs="Times New Roman"/>
          <w:i w:val="0"/>
          <w:color w:val="auto"/>
          <w:sz w:val="24"/>
          <w:szCs w:val="24"/>
        </w:rPr>
        <w:t>psicologiche</w:t>
      </w:r>
      <w:proofErr w:type="spellEnd"/>
    </w:p>
    <w:p w14:paraId="35C218D9"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La resistenza al cambiamento, il </w:t>
      </w:r>
      <w:r w:rsidRPr="00AA4DB2">
        <w:rPr>
          <w:rStyle w:val="Enfasigrassetto"/>
          <w:lang w:val="it-IT"/>
        </w:rPr>
        <w:t>pensiero economico a breve termine</w:t>
      </w:r>
      <w:r w:rsidRPr="00AA4DB2">
        <w:rPr>
          <w:lang w:val="it-IT"/>
        </w:rPr>
        <w:t xml:space="preserve"> e  il </w:t>
      </w:r>
      <w:r w:rsidRPr="00AA4DB2">
        <w:rPr>
          <w:rStyle w:val="Enfasigrassetto"/>
          <w:lang w:val="it-IT"/>
        </w:rPr>
        <w:t>conservatorismo istituzionale</w:t>
      </w:r>
      <w:r w:rsidRPr="00AA4DB2">
        <w:rPr>
          <w:lang w:val="it-IT"/>
        </w:rPr>
        <w:t xml:space="preserve"> spesso impediscono alle aziende di abbracciare l'IS. In molti casi, gli atteggiamenti culturali nei confronti dell'innovazione e della condivisione del rischio agiscono come deterrenti invisibili ma potenti.</w:t>
      </w:r>
    </w:p>
    <w:p w14:paraId="723FFF84" w14:textId="46D767E8" w:rsidR="00F12639" w:rsidRPr="00AA4DB2" w:rsidRDefault="00F12639">
      <w:pPr>
        <w:pStyle w:val="NormaleWeb"/>
        <w:numPr>
          <w:ilvl w:val="0"/>
          <w:numId w:val="60"/>
        </w:numPr>
        <w:spacing w:before="0" w:beforeAutospacing="0" w:after="0" w:afterAutospacing="0" w:line="278" w:lineRule="auto"/>
        <w:ind w:left="0" w:firstLine="357"/>
        <w:jc w:val="both"/>
        <w:rPr>
          <w:lang w:val="it-IT"/>
        </w:rPr>
      </w:pPr>
      <w:r w:rsidRPr="00AA4DB2">
        <w:rPr>
          <w:rStyle w:val="Enfasicorsivo"/>
          <w:lang w:val="it-IT"/>
        </w:rPr>
        <w:t>L'Italia</w:t>
      </w:r>
      <w:r w:rsidRPr="00AA4DB2">
        <w:rPr>
          <w:lang w:val="it-IT"/>
        </w:rPr>
        <w:t xml:space="preserve"> </w:t>
      </w:r>
      <w:r w:rsidR="001C01DD" w:rsidRPr="00AA4DB2">
        <w:rPr>
          <w:lang w:val="it-IT"/>
        </w:rPr>
        <w:t>e la</w:t>
      </w:r>
      <w:r w:rsidRPr="00AA4DB2">
        <w:rPr>
          <w:lang w:val="it-IT"/>
        </w:rPr>
        <w:t xml:space="preserve"> </w:t>
      </w:r>
      <w:r w:rsidRPr="00AA4DB2">
        <w:rPr>
          <w:rStyle w:val="Enfasicorsivo"/>
          <w:lang w:val="it-IT"/>
        </w:rPr>
        <w:t>Polonia</w:t>
      </w:r>
      <w:r w:rsidRPr="00AA4DB2">
        <w:rPr>
          <w:lang w:val="it-IT"/>
        </w:rPr>
        <w:t xml:space="preserve"> identificano resistenze culturali radicate, soprattutto tra i manager e i decisori.</w:t>
      </w:r>
    </w:p>
    <w:p w14:paraId="1C3A5E1F" w14:textId="77777777" w:rsidR="00F12639" w:rsidRPr="00AA4DB2" w:rsidRDefault="00F12639">
      <w:pPr>
        <w:pStyle w:val="NormaleWeb"/>
        <w:numPr>
          <w:ilvl w:val="0"/>
          <w:numId w:val="60"/>
        </w:numPr>
        <w:spacing w:before="0" w:beforeAutospacing="0" w:after="0" w:afterAutospacing="0" w:line="278" w:lineRule="auto"/>
        <w:ind w:left="0" w:firstLine="357"/>
        <w:jc w:val="both"/>
        <w:rPr>
          <w:lang w:val="it-IT"/>
        </w:rPr>
      </w:pPr>
      <w:r w:rsidRPr="00AA4DB2">
        <w:rPr>
          <w:rStyle w:val="Enfasicorsivo"/>
          <w:lang w:val="it-IT"/>
        </w:rPr>
        <w:t>L'Austria</w:t>
      </w:r>
      <w:r w:rsidRPr="00AA4DB2">
        <w:rPr>
          <w:lang w:val="it-IT"/>
        </w:rPr>
        <w:t xml:space="preserve"> sottolinea una "mentalità negativa" e un generale scetticismo nei confronti dei modelli collaborativi.</w:t>
      </w:r>
    </w:p>
    <w:p w14:paraId="063985C9" w14:textId="77777777" w:rsidR="00F12639" w:rsidRPr="00AA4DB2" w:rsidRDefault="00F12639" w:rsidP="00F12639">
      <w:pPr>
        <w:pStyle w:val="NormaleWeb"/>
        <w:spacing w:before="0" w:beforeAutospacing="0" w:after="0" w:afterAutospacing="0" w:line="278" w:lineRule="auto"/>
        <w:ind w:left="357"/>
        <w:jc w:val="both"/>
        <w:rPr>
          <w:lang w:val="it-IT"/>
        </w:rPr>
      </w:pPr>
    </w:p>
    <w:p w14:paraId="67CE1E2C" w14:textId="77777777" w:rsidR="00F12639" w:rsidRPr="00AA4DB2" w:rsidRDefault="00F12639" w:rsidP="00F12639">
      <w:pPr>
        <w:pStyle w:val="NormaleWeb"/>
        <w:spacing w:before="0" w:beforeAutospacing="0" w:after="0" w:afterAutospacing="0" w:line="278" w:lineRule="auto"/>
        <w:ind w:firstLine="357"/>
        <w:jc w:val="both"/>
        <w:rPr>
          <w:lang w:val="it-IT"/>
        </w:rPr>
      </w:pPr>
    </w:p>
    <w:p w14:paraId="696879FD" w14:textId="77777777" w:rsidR="00F12639" w:rsidRPr="00AA4DB2" w:rsidRDefault="00F12639" w:rsidP="00F12639">
      <w:pPr>
        <w:pStyle w:val="NormaleWeb"/>
        <w:spacing w:before="0" w:beforeAutospacing="0" w:after="0" w:afterAutospacing="0" w:line="278" w:lineRule="auto"/>
        <w:jc w:val="both"/>
        <w:rPr>
          <w:b/>
          <w:bCs/>
          <w:lang w:val="it-IT"/>
        </w:rPr>
      </w:pPr>
      <w:r w:rsidRPr="00AA4DB2">
        <w:rPr>
          <w:b/>
          <w:bCs/>
          <w:lang w:val="it-IT"/>
        </w:rPr>
        <w:t>3. Driver per IS</w:t>
      </w:r>
    </w:p>
    <w:p w14:paraId="681CD059" w14:textId="77777777" w:rsidR="00F12639" w:rsidRPr="00AA4DB2" w:rsidRDefault="00F12639" w:rsidP="00F12639">
      <w:pPr>
        <w:pStyle w:val="NormaleWeb"/>
        <w:spacing w:before="0" w:beforeAutospacing="0" w:after="0" w:afterAutospacing="0" w:line="278" w:lineRule="auto"/>
        <w:jc w:val="both"/>
        <w:rPr>
          <w:b/>
          <w:bCs/>
          <w:lang w:val="it-IT"/>
        </w:rPr>
      </w:pPr>
    </w:p>
    <w:p w14:paraId="3471E6AF" w14:textId="77777777" w:rsidR="00F12639" w:rsidRPr="00AA4DB2" w:rsidRDefault="00F12639" w:rsidP="00F12639">
      <w:pPr>
        <w:pStyle w:val="NormaleWeb"/>
        <w:spacing w:before="0" w:beforeAutospacing="0" w:after="0" w:afterAutospacing="0" w:line="278" w:lineRule="auto"/>
        <w:ind w:firstLine="357"/>
        <w:jc w:val="both"/>
        <w:rPr>
          <w:bCs/>
          <w:lang w:val="it-IT"/>
        </w:rPr>
      </w:pPr>
      <w:r w:rsidRPr="00AA4DB2">
        <w:rPr>
          <w:bCs/>
          <w:lang w:val="it-IT"/>
        </w:rPr>
        <w:t xml:space="preserve">Nei paesi studiati, si percepiscono driver sia comuni che nazionali specifici a sostegno dello sviluppo della simbiosi industriale. Vengono descritti prima i fattori specifici del paese, seguiti da un tentativo di identificare i meta-driver per le popolazioni intervistate. </w:t>
      </w:r>
    </w:p>
    <w:p w14:paraId="10ABA730" w14:textId="77777777" w:rsidR="00F12639" w:rsidRPr="00AA4DB2" w:rsidRDefault="00F12639" w:rsidP="00F12639">
      <w:pPr>
        <w:pStyle w:val="NormaleWeb"/>
        <w:spacing w:before="0" w:beforeAutospacing="0" w:after="0" w:afterAutospacing="0" w:line="278" w:lineRule="auto"/>
        <w:ind w:firstLine="357"/>
        <w:jc w:val="both"/>
        <w:rPr>
          <w:bCs/>
          <w:lang w:val="it-IT"/>
        </w:rPr>
      </w:pPr>
      <w:r w:rsidRPr="00AA4DB2">
        <w:rPr>
          <w:bCs/>
          <w:lang w:val="it-IT"/>
        </w:rPr>
        <w:t>In Austria, gli intervistati attribuiscono un'importanza fondamentale alle politiche che sostengono le SI e ai sistemi di finanziamento che consentono l'attuazione della cooperazione tra imprese. Altrettanto importanti sono la fiducia e le buone relazioni tra i partner, supportate dalla vicinanza geografica e dalle piattaforme digitali che riuniscono i partecipanti. La trasparenza e la condivisione delle conoscenze favoriscono la sostenibilità delle relazioni.</w:t>
      </w:r>
    </w:p>
    <w:p w14:paraId="24398739" w14:textId="77777777" w:rsidR="00F12639" w:rsidRPr="00AA4DB2" w:rsidRDefault="00F12639" w:rsidP="00F12639">
      <w:pPr>
        <w:pStyle w:val="NormaleWeb"/>
        <w:spacing w:before="0" w:beforeAutospacing="0" w:after="0" w:afterAutospacing="0" w:line="278" w:lineRule="auto"/>
        <w:ind w:firstLine="357"/>
        <w:jc w:val="both"/>
        <w:rPr>
          <w:bCs/>
          <w:lang w:val="it-IT"/>
        </w:rPr>
      </w:pPr>
      <w:r w:rsidRPr="00AA4DB2">
        <w:rPr>
          <w:bCs/>
          <w:lang w:val="it-IT"/>
        </w:rPr>
        <w:t>In Bulgaria, le principali motivazioni per gli informatori sono i benefici economici sotto forma di risparmi sui costi e una migliore efficienza delle risorse, nonché la necessità di rispettare le normative dell'UE.</w:t>
      </w:r>
    </w:p>
    <w:p w14:paraId="4E0564AE" w14:textId="77777777" w:rsidR="00F12639" w:rsidRPr="00AA4DB2" w:rsidRDefault="00F12639" w:rsidP="00F12639">
      <w:pPr>
        <w:pStyle w:val="NormaleWeb"/>
        <w:spacing w:before="0" w:beforeAutospacing="0" w:after="0" w:afterAutospacing="0" w:line="278" w:lineRule="auto"/>
        <w:ind w:firstLine="357"/>
        <w:jc w:val="both"/>
        <w:rPr>
          <w:bCs/>
          <w:lang w:val="it-IT"/>
        </w:rPr>
      </w:pPr>
      <w:r w:rsidRPr="00AA4DB2">
        <w:rPr>
          <w:bCs/>
          <w:lang w:val="it-IT"/>
        </w:rPr>
        <w:t>La Danimarca, come indicato dagli informatori, è un esempio di un paese in cui i fattori trainanti dell'IS sono particolarmente estesi. Questi includono incentivi economici e una rigorosa regolamentazione ambientale, nonché un forte sostegno governativo. La cultura della fiducia e del consenso della Danimarca, insieme alla sua spinta alla trasformazione verde, crea un ambiente favorevole alla collaborazione. L'elevato livello di innovazione, il potenziale tecnologico dell'economia e una forza lavoro ben istruita rafforzano ulteriormente la dinamica delle SI.</w:t>
      </w:r>
    </w:p>
    <w:p w14:paraId="3FF45249"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Nella Repubblica Ceca, secondo </w:t>
      </w:r>
      <w:proofErr w:type="spellStart"/>
      <w:r w:rsidRPr="00AA4DB2">
        <w:rPr>
          <w:lang w:val="it-IT"/>
        </w:rPr>
        <w:t>Informants</w:t>
      </w:r>
      <w:proofErr w:type="spellEnd"/>
      <w:r w:rsidRPr="00AA4DB2">
        <w:rPr>
          <w:lang w:val="it-IT"/>
        </w:rPr>
        <w:t>, le aziende si concentrano sulle opportunità di riduzione dei costi, sulle pressioni normative e sulle offerte di utilizzo dei fondi dell'UE. I manager vedono le SI come un percorso verso un'economia circolare, ma sottolineano la necessità di linee guida più chiare e di strumenti di attuazione pratici.</w:t>
      </w:r>
    </w:p>
    <w:p w14:paraId="1B0583A7"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lastRenderedPageBreak/>
        <w:t>In Grecia, gli informatori indicano che i fattori trainanti sono multidimensionali e comprendono considerazioni giuridiche, politiche, finanziarie, di mercato, organizzative e informative, nonché aspetti tecnici, geografici, sociali e ambientali. Ciò dimostra che la SI è vista come un processo dipendente da un ampio ecosistema di parti interessate.</w:t>
      </w:r>
    </w:p>
    <w:p w14:paraId="3D985BEF"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In Italia, secondo gli informatori, vengono analizzati non solo i driver organizzativi della SI, ma anche i criteri di volontà delle aziende a collaborare. La digitalizzazione è di grande importanza, sia nel contesto della simbiosi industriale digitale che nella dimensione più ampia dello sviluppo delle SI. Anche gli ostacoli normativi e finanziari sono fondamentali, e possono essere mitigati attraverso politiche, strumenti legislativi e sostegno finanziario adeguati.</w:t>
      </w:r>
    </w:p>
    <w:p w14:paraId="190BB77E"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In Norvegia, secondo gli informatori, una cultura della fiducia è particolarmente importante per promuovere le prime fasi della cooperazione. I rischi sono attenuati attraverso meccanismi di sostegno finanziario pubblico, come il progetto </w:t>
      </w:r>
      <w:proofErr w:type="spellStart"/>
      <w:r w:rsidRPr="00AA4DB2">
        <w:rPr>
          <w:lang w:val="it-IT"/>
        </w:rPr>
        <w:t>Enova</w:t>
      </w:r>
      <w:proofErr w:type="spellEnd"/>
      <w:r w:rsidRPr="00AA4DB2">
        <w:rPr>
          <w:lang w:val="it-IT"/>
        </w:rPr>
        <w:t xml:space="preserve"> o </w:t>
      </w:r>
      <w:proofErr w:type="spellStart"/>
      <w:r w:rsidRPr="00AA4DB2">
        <w:rPr>
          <w:lang w:val="it-IT"/>
        </w:rPr>
        <w:t>Longship</w:t>
      </w:r>
      <w:proofErr w:type="spellEnd"/>
      <w:r w:rsidRPr="00AA4DB2">
        <w:rPr>
          <w:lang w:val="it-IT"/>
        </w:rPr>
        <w:t>.</w:t>
      </w:r>
    </w:p>
    <w:p w14:paraId="718B242D" w14:textId="77777777" w:rsidR="00F12639" w:rsidRPr="00AA4DB2" w:rsidRDefault="00F12639" w:rsidP="00F12639">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In Slovenia, gli informatori indicano che la fiducia, la trasparenza e la comunicazione frequente tra i partner sono fattori chiave. Anche la vicinanza geografica e gli obiettivi di sostenibilità comuni sono importanti. La motivazione è rafforzata dal risparmio economico e dal sostegno di istituzioni e consulenti. Gli strumenti digitali che facilitano l'abbinamento dei partner e il monitoraggio dei flussi di materiali svolgono un ruolo importante.</w:t>
      </w:r>
    </w:p>
    <w:p w14:paraId="37BB767E" w14:textId="77777777" w:rsidR="005D2643" w:rsidRPr="00AA4DB2" w:rsidRDefault="005D2643" w:rsidP="00F12639">
      <w:pPr>
        <w:spacing w:after="0" w:line="278" w:lineRule="auto"/>
        <w:ind w:firstLine="357"/>
        <w:jc w:val="both"/>
        <w:rPr>
          <w:rFonts w:ascii="Times New Roman" w:eastAsia="Times New Roman" w:hAnsi="Times New Roman" w:cs="Times New Roman"/>
          <w:sz w:val="24"/>
          <w:szCs w:val="24"/>
          <w:lang w:val="it-IT" w:eastAsia="pl-PL"/>
        </w:rPr>
      </w:pPr>
    </w:p>
    <w:p w14:paraId="01F7D686" w14:textId="77777777" w:rsidR="00F12639" w:rsidRPr="00AA4DB2" w:rsidRDefault="00F12639" w:rsidP="00F12639">
      <w:pPr>
        <w:spacing w:after="0" w:line="278" w:lineRule="auto"/>
        <w:jc w:val="both"/>
        <w:rPr>
          <w:rFonts w:ascii="Times New Roman" w:eastAsia="Times New Roman" w:hAnsi="Times New Roman" w:cs="Times New Roman"/>
          <w:b/>
          <w:bCs/>
          <w:sz w:val="24"/>
          <w:szCs w:val="24"/>
          <w:lang w:val="it-IT" w:eastAsia="pl-PL"/>
        </w:rPr>
      </w:pPr>
      <w:r w:rsidRPr="00AA4DB2">
        <w:rPr>
          <w:rFonts w:ascii="Times New Roman" w:eastAsia="Times New Roman" w:hAnsi="Times New Roman" w:cs="Times New Roman"/>
          <w:b/>
          <w:bCs/>
          <w:sz w:val="24"/>
          <w:szCs w:val="24"/>
          <w:lang w:val="it-IT" w:eastAsia="pl-PL"/>
        </w:rPr>
        <w:t>Meta-driver dello sviluppo della simbiosi industriale nei paesi partner</w:t>
      </w:r>
    </w:p>
    <w:p w14:paraId="1BED960B" w14:textId="77777777" w:rsidR="00F12639" w:rsidRPr="00AA4DB2" w:rsidRDefault="00F12639" w:rsidP="00F12639">
      <w:pPr>
        <w:spacing w:after="0" w:line="278" w:lineRule="auto"/>
        <w:jc w:val="both"/>
        <w:rPr>
          <w:rFonts w:ascii="Times New Roman" w:eastAsia="Times New Roman" w:hAnsi="Times New Roman" w:cs="Times New Roman"/>
          <w:b/>
          <w:bCs/>
          <w:sz w:val="24"/>
          <w:szCs w:val="24"/>
          <w:lang w:val="it-IT" w:eastAsia="pl-PL"/>
        </w:rPr>
      </w:pPr>
    </w:p>
    <w:p w14:paraId="04A1E2CB"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Un'analisi qualitativa cross-country rivela una serie di driver condivisi che facilitano l'adozione e la diffusione della Simbiosi Industriale (IS). Nonostante le differenze specifiche del contesto, è possibile identificare meta-categorie di driver che costituiscono la base per la costruzione di quadri integrati a supporto delle SI sia a livello regionale che europeo.</w:t>
      </w:r>
    </w:p>
    <w:p w14:paraId="5186321A" w14:textId="39CA6322"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In primo </w:t>
      </w:r>
      <w:r w:rsidR="001C01DD" w:rsidRPr="00AA4DB2">
        <w:rPr>
          <w:lang w:val="it-IT"/>
        </w:rPr>
        <w:t xml:space="preserve">luogo, </w:t>
      </w:r>
      <w:r w:rsidR="001C01DD" w:rsidRPr="00AA4DB2">
        <w:rPr>
          <w:b/>
          <w:lang w:val="it-IT"/>
        </w:rPr>
        <w:t>i</w:t>
      </w:r>
      <w:r w:rsidRPr="00AA4DB2">
        <w:rPr>
          <w:b/>
          <w:lang w:val="it-IT"/>
        </w:rPr>
        <w:t xml:space="preserve"> benefici economici e l'efficienza delle risorse</w:t>
      </w:r>
      <w:r w:rsidRPr="00AA4DB2">
        <w:rPr>
          <w:lang w:val="it-IT"/>
        </w:rPr>
        <w:t xml:space="preserve"> rimangono la motivazione principale per le imprese a impegnarsi nella SI. Il potenziale di ridurre i costi operativi, aumentare l'efficienza nell'uso delle risorse e ottenere risparmi a lungo termine funge da forte incentivo per la collaborazione industriale.</w:t>
      </w:r>
    </w:p>
    <w:p w14:paraId="243CFDAB"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In secondo luogo, </w:t>
      </w:r>
      <w:r w:rsidRPr="00AA4DB2">
        <w:rPr>
          <w:b/>
          <w:lang w:val="it-IT"/>
        </w:rPr>
        <w:t>i quadri normativi e il sostegno politico</w:t>
      </w:r>
      <w:r w:rsidRPr="00AA4DB2">
        <w:rPr>
          <w:lang w:val="it-IT"/>
        </w:rPr>
        <w:t xml:space="preserve"> fungono da importanti catalizzatori per l'adozione delle SI. Normative ambientali rigorose, definizioni chiare di rifiuti e sottoprodotti e l'accesso ai finanziamenti europei e nazionali accelerano notevolmente l'adozione. Nei paesi in cui le politiche pubbliche forniscono contesti istituzionali stabili e prevedibili, le imprese dimostrano una maggiore disponibilità a partecipare a iniziative simbiotiche.</w:t>
      </w:r>
    </w:p>
    <w:p w14:paraId="52DC4404"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In terzo luogo, una</w:t>
      </w:r>
      <w:r w:rsidRPr="00AA4DB2">
        <w:rPr>
          <w:b/>
          <w:lang w:val="it-IT"/>
        </w:rPr>
        <w:t xml:space="preserve"> cultura della fiducia e della cooperazione</w:t>
      </w:r>
      <w:r w:rsidRPr="00AA4DB2">
        <w:rPr>
          <w:lang w:val="it-IT"/>
        </w:rPr>
        <w:t xml:space="preserve"> svolge un ruolo cruciale nel garantire la durata dei legami simbiotici. La comunicazione trasparente, l'apertura alla condivisione delle conoscenze e le tradizioni di costruzione del consenso e di cooperazione, particolarmente forti nei paesi nordici, aiutano a superare le barriere cognitive e organizzative.</w:t>
      </w:r>
    </w:p>
    <w:p w14:paraId="672A1E73"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lastRenderedPageBreak/>
        <w:t xml:space="preserve">In quarto luogo, </w:t>
      </w:r>
      <w:r w:rsidRPr="00AA4DB2">
        <w:rPr>
          <w:b/>
          <w:lang w:val="it-IT"/>
        </w:rPr>
        <w:t>la vicinanza geografica e organizzativa</w:t>
      </w:r>
      <w:r w:rsidRPr="00AA4DB2">
        <w:rPr>
          <w:lang w:val="it-IT"/>
        </w:rPr>
        <w:t xml:space="preserve"> facilita le partnership riducendo i costi logistici e favorendo interazioni più frequenti. Le reti regionali e i cluster industriali fungono da hub chiave per l'avvio e la scalabilità delle pratiche di IS.</w:t>
      </w:r>
    </w:p>
    <w:p w14:paraId="55DF092D"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In quinto luogo, </w:t>
      </w:r>
      <w:r w:rsidRPr="00AA4DB2">
        <w:rPr>
          <w:b/>
          <w:lang w:val="it-IT"/>
        </w:rPr>
        <w:t>la digitalizzazione e le piattaforme tecnologiche</w:t>
      </w:r>
      <w:r w:rsidRPr="00AA4DB2">
        <w:rPr>
          <w:lang w:val="it-IT"/>
        </w:rPr>
        <w:t xml:space="preserve"> sono sempre più percepite come fattori abilitanti strategici dell'IS. Gli strumenti digitali supportano la mappatura delle risorse, l'identificazione dei partner e il monitoraggio del flusso di materiali, migliorando così la trasparenza e l'efficienza degli scambi. La simbiosi industriale digitale (DIS) emerge come una traiettoria lungimirante, che sfrutta i dati e la tecnologia per sbloccare il pieno potenziale delle pratiche simbiotiche.</w:t>
      </w:r>
    </w:p>
    <w:p w14:paraId="686FF6A9" w14:textId="0F2AED5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In sesto </w:t>
      </w:r>
      <w:r w:rsidR="001C01DD" w:rsidRPr="00AA4DB2">
        <w:rPr>
          <w:lang w:val="it-IT"/>
        </w:rPr>
        <w:t xml:space="preserve">luogo, </w:t>
      </w:r>
      <w:r w:rsidR="001C01DD" w:rsidRPr="00AA4DB2">
        <w:rPr>
          <w:b/>
          <w:lang w:val="it-IT"/>
        </w:rPr>
        <w:t>le</w:t>
      </w:r>
      <w:r w:rsidRPr="00AA4DB2">
        <w:rPr>
          <w:b/>
          <w:lang w:val="it-IT"/>
        </w:rPr>
        <w:t xml:space="preserve"> strutture istituzionali di supporto e facilitazione</w:t>
      </w:r>
      <w:r w:rsidRPr="00AA4DB2">
        <w:rPr>
          <w:lang w:val="it-IT"/>
        </w:rPr>
        <w:t xml:space="preserve"> fungono da mediatori e catalizzatori dell'IS. Le organizzazioni di cluster, le agenzie governative e i consulenti specializzati riducono i costi di transazione, creano fiducia e migliorano le capacità delle imprese, in particolare delle PMI, di impegnarsi in progetti SI.</w:t>
      </w:r>
    </w:p>
    <w:p w14:paraId="71443C57" w14:textId="105B819E" w:rsidR="00F12639" w:rsidRPr="00AA4DB2" w:rsidRDefault="00F12639" w:rsidP="005D2643">
      <w:pPr>
        <w:pStyle w:val="NormaleWeb"/>
        <w:spacing w:before="0" w:beforeAutospacing="0" w:after="0" w:afterAutospacing="0" w:line="278" w:lineRule="auto"/>
        <w:ind w:firstLine="357"/>
        <w:jc w:val="both"/>
        <w:rPr>
          <w:lang w:val="it-IT"/>
        </w:rPr>
      </w:pPr>
      <w:r w:rsidRPr="00AA4DB2">
        <w:rPr>
          <w:lang w:val="it-IT"/>
        </w:rPr>
        <w:t xml:space="preserve">Settimo, </w:t>
      </w:r>
      <w:r w:rsidRPr="00AA4DB2">
        <w:rPr>
          <w:b/>
          <w:lang w:val="it-IT"/>
        </w:rPr>
        <w:t>i fattori ambientali e sociali</w:t>
      </w:r>
      <w:r w:rsidRPr="00AA4DB2">
        <w:rPr>
          <w:lang w:val="it-IT"/>
        </w:rPr>
        <w:t xml:space="preserve"> rafforzano ulteriormente lo slancio per le SI attraverso la pressione delle agende di transizione verde, degli impegni in materia di politica climatica e delle crescenti aspettative della società in materia di sostenibilità. In alcuni contesti, come la Grecia o la Slovenia, le dimensioni culturali e comunitarie rafforzano la responsabilità locale e l'impegno collaborativo nell'ambito dell'IS.</w:t>
      </w:r>
    </w:p>
    <w:p w14:paraId="61CBD6A1" w14:textId="77777777" w:rsidR="00F12639" w:rsidRPr="00AA4DB2" w:rsidRDefault="00F12639" w:rsidP="00F12639">
      <w:pPr>
        <w:pStyle w:val="NormaleWeb"/>
        <w:spacing w:before="0" w:beforeAutospacing="0" w:after="0" w:afterAutospacing="0" w:line="278" w:lineRule="auto"/>
        <w:ind w:firstLine="357"/>
        <w:jc w:val="both"/>
        <w:rPr>
          <w:lang w:val="it-IT"/>
        </w:rPr>
      </w:pPr>
    </w:p>
    <w:p w14:paraId="63F5D699" w14:textId="77777777" w:rsidR="00F12639" w:rsidRPr="00F5094C" w:rsidRDefault="00F12639" w:rsidP="00F12639">
      <w:pPr>
        <w:pStyle w:val="NormaleWeb"/>
        <w:spacing w:before="0" w:beforeAutospacing="0" w:after="0" w:afterAutospacing="0" w:line="278" w:lineRule="auto"/>
        <w:jc w:val="both"/>
        <w:rPr>
          <w:rFonts w:eastAsiaTheme="majorEastAsia"/>
          <w:b/>
          <w:kern w:val="2"/>
          <w:lang w:val="en-GB" w:eastAsia="en-US"/>
          <w14:ligatures w14:val="standardContextual"/>
        </w:rPr>
      </w:pPr>
      <w:proofErr w:type="spellStart"/>
      <w:r w:rsidRPr="00F5094C">
        <w:rPr>
          <w:rFonts w:eastAsiaTheme="majorEastAsia"/>
          <w:b/>
          <w:kern w:val="2"/>
          <w:lang w:eastAsia="en-US"/>
          <w14:ligatures w14:val="standardContextual"/>
        </w:rPr>
        <w:t>Sfide</w:t>
      </w:r>
      <w:proofErr w:type="spellEnd"/>
      <w:r w:rsidRPr="00F5094C">
        <w:rPr>
          <w:rFonts w:eastAsiaTheme="majorEastAsia"/>
          <w:b/>
          <w:kern w:val="2"/>
          <w:lang w:eastAsia="en-US"/>
          <w14:ligatures w14:val="standardContextual"/>
        </w:rPr>
        <w:t xml:space="preserve"> </w:t>
      </w:r>
      <w:proofErr w:type="spellStart"/>
      <w:r w:rsidRPr="00F5094C">
        <w:rPr>
          <w:rFonts w:eastAsiaTheme="majorEastAsia"/>
          <w:b/>
          <w:kern w:val="2"/>
          <w:lang w:eastAsia="en-US"/>
          <w14:ligatures w14:val="standardContextual"/>
        </w:rPr>
        <w:t>educative</w:t>
      </w:r>
      <w:proofErr w:type="spellEnd"/>
      <w:r w:rsidRPr="00F5094C">
        <w:rPr>
          <w:rFonts w:eastAsiaTheme="majorEastAsia"/>
          <w:b/>
          <w:kern w:val="2"/>
          <w:lang w:eastAsia="en-US"/>
          <w14:ligatures w14:val="standardContextual"/>
        </w:rPr>
        <w:t xml:space="preserve"> della </w:t>
      </w:r>
      <w:proofErr w:type="spellStart"/>
      <w:r w:rsidRPr="00F5094C">
        <w:rPr>
          <w:rFonts w:eastAsiaTheme="majorEastAsia"/>
          <w:b/>
          <w:kern w:val="2"/>
          <w:lang w:eastAsia="en-US"/>
          <w14:ligatures w14:val="standardContextual"/>
        </w:rPr>
        <w:t>Simbiosi</w:t>
      </w:r>
      <w:proofErr w:type="spellEnd"/>
      <w:r w:rsidRPr="00F5094C">
        <w:rPr>
          <w:rFonts w:eastAsiaTheme="majorEastAsia"/>
          <w:b/>
          <w:kern w:val="2"/>
          <w:lang w:eastAsia="en-US"/>
          <w14:ligatures w14:val="standardContextual"/>
        </w:rPr>
        <w:t xml:space="preserve"> Industriale </w:t>
      </w:r>
    </w:p>
    <w:p w14:paraId="69368BF0" w14:textId="77777777" w:rsidR="00F12639" w:rsidRPr="00F5094C" w:rsidRDefault="00F12639" w:rsidP="00F12639">
      <w:pPr>
        <w:pStyle w:val="NormaleWeb"/>
        <w:spacing w:before="0" w:beforeAutospacing="0" w:after="0" w:afterAutospacing="0" w:line="278" w:lineRule="auto"/>
        <w:jc w:val="both"/>
        <w:rPr>
          <w:rFonts w:eastAsiaTheme="majorEastAsia"/>
          <w:b/>
          <w:kern w:val="2"/>
          <w:lang w:val="en-GB" w:eastAsia="en-US"/>
          <w14:ligatures w14:val="standardContextual"/>
        </w:rPr>
      </w:pPr>
    </w:p>
    <w:p w14:paraId="6CA366A7" w14:textId="77777777" w:rsidR="00F12639" w:rsidRPr="00AA4DB2" w:rsidRDefault="00F12639">
      <w:pPr>
        <w:pStyle w:val="NormaleWeb"/>
        <w:numPr>
          <w:ilvl w:val="0"/>
          <w:numId w:val="88"/>
        </w:numPr>
        <w:spacing w:before="0" w:beforeAutospacing="0" w:after="0" w:afterAutospacing="0" w:line="278" w:lineRule="auto"/>
        <w:jc w:val="both"/>
        <w:rPr>
          <w:rFonts w:eastAsiaTheme="majorEastAsia"/>
          <w:b/>
          <w:kern w:val="2"/>
          <w:lang w:val="it-IT" w:eastAsia="en-US"/>
          <w14:ligatures w14:val="standardContextual"/>
        </w:rPr>
      </w:pPr>
      <w:r w:rsidRPr="00AA4DB2">
        <w:rPr>
          <w:rFonts w:eastAsiaTheme="majorEastAsia"/>
          <w:b/>
          <w:kern w:val="2"/>
          <w:lang w:val="it-IT" w:eastAsia="en-US"/>
          <w14:ligatures w14:val="standardContextual"/>
        </w:rPr>
        <w:t>Caratteristiche dell'offerta formativa nei paesi partner</w:t>
      </w:r>
    </w:p>
    <w:p w14:paraId="53A60728" w14:textId="77777777" w:rsidR="00F12639" w:rsidRPr="00AA4DB2" w:rsidRDefault="00F12639" w:rsidP="00F12639">
      <w:pPr>
        <w:pStyle w:val="NormaleWeb"/>
        <w:spacing w:before="0" w:beforeAutospacing="0" w:after="0" w:afterAutospacing="0" w:line="278" w:lineRule="auto"/>
        <w:ind w:left="720"/>
        <w:jc w:val="both"/>
        <w:rPr>
          <w:rFonts w:eastAsiaTheme="majorEastAsia"/>
          <w:b/>
          <w:kern w:val="2"/>
          <w:lang w:val="it-IT" w:eastAsia="en-US"/>
          <w14:ligatures w14:val="standardContextual"/>
        </w:rPr>
      </w:pPr>
    </w:p>
    <w:p w14:paraId="236D785A" w14:textId="77777777" w:rsidR="00F12639" w:rsidRPr="00AA4DB2" w:rsidRDefault="00F12639" w:rsidP="00F12639">
      <w:pPr>
        <w:pStyle w:val="NormaleWeb"/>
        <w:spacing w:before="0" w:beforeAutospacing="0" w:after="0" w:afterAutospacing="0" w:line="278" w:lineRule="auto"/>
        <w:ind w:firstLine="357"/>
        <w:jc w:val="both"/>
        <w:rPr>
          <w:rFonts w:eastAsiaTheme="majorEastAsia"/>
          <w:b/>
          <w:kern w:val="2"/>
          <w:lang w:val="it-IT" w:eastAsia="en-US"/>
          <w14:ligatures w14:val="standardContextual"/>
        </w:rPr>
      </w:pPr>
      <w:r w:rsidRPr="00AA4DB2">
        <w:rPr>
          <w:lang w:val="it-IT"/>
        </w:rPr>
        <w:t>L'offerta formativa nel campo dell'economia circolare (CE) e della simbiosi industriale (IS) varia in modo significativo tra i paesi europei, riflettendo le priorità nazionali, le capacità istituzionali e i quadri politici. Sebbene molte università e organismi di formazione integrino elementi dell'economia circolare nei loro programmi di studio, l'innovazione digitale è spesso trattata come una componente complementare o specifica del settore piuttosto che come una disciplina a sé stante. La seguente panoramica presenta approcci specifici per paese, evidenziando sia i punti di forza che le lacune nell'offerta di istruzione CE e IS.</w:t>
      </w:r>
    </w:p>
    <w:p w14:paraId="218847C4" w14:textId="77777777" w:rsidR="005D2643" w:rsidRPr="00F5094C" w:rsidRDefault="005D2643">
      <w:pPr>
        <w:pStyle w:val="NormaleWeb"/>
        <w:numPr>
          <w:ilvl w:val="0"/>
          <w:numId w:val="107"/>
        </w:numPr>
        <w:spacing w:before="0" w:beforeAutospacing="0" w:after="0" w:afterAutospacing="0" w:line="278" w:lineRule="auto"/>
        <w:jc w:val="both"/>
        <w:rPr>
          <w:lang w:val="en-GB"/>
        </w:rPr>
      </w:pPr>
      <w:proofErr w:type="spellStart"/>
      <w:r w:rsidRPr="00F5094C">
        <w:rPr>
          <w:b/>
        </w:rPr>
        <w:t>Austria</w:t>
      </w:r>
      <w:proofErr w:type="spellEnd"/>
    </w:p>
    <w:p w14:paraId="0435FAFB" w14:textId="77777777" w:rsidR="005D2643" w:rsidRPr="00AA4DB2" w:rsidRDefault="005D2643" w:rsidP="005D2643">
      <w:pPr>
        <w:pStyle w:val="NormaleWeb"/>
        <w:spacing w:before="0" w:beforeAutospacing="0" w:after="0" w:afterAutospacing="0" w:line="278" w:lineRule="auto"/>
        <w:ind w:firstLine="357"/>
        <w:jc w:val="both"/>
        <w:rPr>
          <w:lang w:val="it-IT"/>
        </w:rPr>
      </w:pPr>
      <w:r w:rsidRPr="00AA4DB2">
        <w:rPr>
          <w:lang w:val="it-IT"/>
        </w:rPr>
        <w:t xml:space="preserve">In Austria, l'offerta formativa nel campo dell'economia circolare (CE) e della simbiosi industriale (IS) si basa principalmente su corsi e formazione relativi alla sostenibilità, alla CSRD (Corporate </w:t>
      </w:r>
      <w:proofErr w:type="spellStart"/>
      <w:r w:rsidRPr="00AA4DB2">
        <w:rPr>
          <w:lang w:val="it-IT"/>
        </w:rPr>
        <w:t>Sustainability</w:t>
      </w:r>
      <w:proofErr w:type="spellEnd"/>
      <w:r w:rsidRPr="00AA4DB2">
        <w:rPr>
          <w:lang w:val="it-IT"/>
        </w:rPr>
        <w:t xml:space="preserve"> Reporting Directive) e ai </w:t>
      </w:r>
      <w:r w:rsidRPr="00F5094C">
        <w:rPr>
          <w:rStyle w:val="Rimandonotaapidipagina"/>
        </w:rPr>
        <w:footnoteReference w:id="5"/>
      </w:r>
      <w:r w:rsidRPr="00AA4DB2">
        <w:rPr>
          <w:lang w:val="it-IT"/>
        </w:rPr>
        <w:t xml:space="preserve">sistemi di riciclaggio. Le università integrano elementi di economia circolare nei programmi di studio, mentre le conferenze </w:t>
      </w:r>
      <w:r w:rsidRPr="00AA4DB2">
        <w:rPr>
          <w:lang w:val="it-IT"/>
        </w:rPr>
        <w:lastRenderedPageBreak/>
        <w:t>annuali, i workshop e i webinar rivolti ai coordinatori locali fungono da canale aggiuntivo per il trasferimento delle conoscenze. Tuttavia, l'IS non funziona come un soggetto separato, ma piuttosto come un modulo complementare.</w:t>
      </w:r>
    </w:p>
    <w:p w14:paraId="25EA1B51" w14:textId="77777777" w:rsidR="005D2643" w:rsidRPr="00F5094C" w:rsidRDefault="005D2643">
      <w:pPr>
        <w:pStyle w:val="NormaleWeb"/>
        <w:numPr>
          <w:ilvl w:val="0"/>
          <w:numId w:val="108"/>
        </w:numPr>
        <w:spacing w:before="0" w:beforeAutospacing="0" w:after="0" w:afterAutospacing="0" w:line="278" w:lineRule="auto"/>
        <w:jc w:val="both"/>
        <w:rPr>
          <w:lang w:val="en-GB"/>
        </w:rPr>
      </w:pPr>
      <w:proofErr w:type="spellStart"/>
      <w:r w:rsidRPr="00F5094C">
        <w:rPr>
          <w:b/>
        </w:rPr>
        <w:t>Bulgaria</w:t>
      </w:r>
      <w:proofErr w:type="spellEnd"/>
    </w:p>
    <w:p w14:paraId="2126CBBE" w14:textId="77777777" w:rsidR="005D2643" w:rsidRPr="00AA4DB2" w:rsidRDefault="005D2643" w:rsidP="005D2643">
      <w:pPr>
        <w:pStyle w:val="NormaleWeb"/>
        <w:spacing w:before="0" w:beforeAutospacing="0" w:after="0" w:afterAutospacing="0" w:line="278" w:lineRule="auto"/>
        <w:ind w:firstLine="357"/>
        <w:jc w:val="both"/>
        <w:rPr>
          <w:lang w:val="it-IT"/>
        </w:rPr>
      </w:pPr>
      <w:r w:rsidRPr="00AA4DB2">
        <w:rPr>
          <w:lang w:val="it-IT"/>
        </w:rPr>
        <w:t>In Bulgaria, i programmi educativi disponibili sono frammentati e non sistematici. Sono erogati da università, fornitori di istruzione e formazione professionale e centri privati. La maggior parte di essi si concentra sulla gestione ambientale e sulle questioni generali di sostenibilità. Mancano una formazione specializzata in Simbiosi Industriale Digitale (DIS), nonché corsi pratici relativi all'implementazione delle SI nell'industria. Le lacune nelle tecnologie digitali (AI, blockchain, IoT) sono particolarmente evidenti.</w:t>
      </w:r>
    </w:p>
    <w:p w14:paraId="6862FF47" w14:textId="77777777" w:rsidR="005D2643" w:rsidRPr="00F5094C" w:rsidRDefault="005D2643">
      <w:pPr>
        <w:pStyle w:val="NormaleWeb"/>
        <w:numPr>
          <w:ilvl w:val="0"/>
          <w:numId w:val="109"/>
        </w:numPr>
        <w:spacing w:before="0" w:beforeAutospacing="0" w:after="0" w:afterAutospacing="0" w:line="278" w:lineRule="auto"/>
        <w:jc w:val="both"/>
        <w:rPr>
          <w:lang w:val="en-GB"/>
        </w:rPr>
      </w:pPr>
      <w:proofErr w:type="spellStart"/>
      <w:r w:rsidRPr="00F5094C">
        <w:rPr>
          <w:b/>
        </w:rPr>
        <w:t>Danimarca</w:t>
      </w:r>
      <w:proofErr w:type="spellEnd"/>
    </w:p>
    <w:p w14:paraId="38E83D08" w14:textId="77777777" w:rsidR="005D2643" w:rsidRPr="00AA4DB2" w:rsidRDefault="005D2643" w:rsidP="005D2643">
      <w:pPr>
        <w:pStyle w:val="NormaleWeb"/>
        <w:spacing w:before="0" w:beforeAutospacing="0" w:after="0" w:afterAutospacing="0" w:line="278" w:lineRule="auto"/>
        <w:ind w:firstLine="357"/>
        <w:jc w:val="both"/>
        <w:rPr>
          <w:lang w:val="it-IT"/>
        </w:rPr>
      </w:pPr>
      <w:r w:rsidRPr="00AA4DB2">
        <w:rPr>
          <w:lang w:val="it-IT"/>
        </w:rPr>
        <w:t xml:space="preserve">La Danimarca si distingue per un'offerta ben sviluppata e diversificata. Quattro università e due college universitari offrono corsi sull'economia e le tecnologie dell'informazione, compresi elementi di IS. Le organizzazioni di settore e il </w:t>
      </w:r>
      <w:proofErr w:type="spellStart"/>
      <w:r w:rsidRPr="00AA4DB2">
        <w:rPr>
          <w:lang w:val="it-IT"/>
        </w:rPr>
        <w:t>Symbiosis</w:t>
      </w:r>
      <w:proofErr w:type="spellEnd"/>
      <w:r w:rsidRPr="00AA4DB2">
        <w:rPr>
          <w:lang w:val="it-IT"/>
        </w:rPr>
        <w:t xml:space="preserve"> Center Denmark (</w:t>
      </w:r>
      <w:hyperlink r:id="rId11" w:tgtFrame="_new" w:history="1">
        <w:r w:rsidRPr="00AA4DB2">
          <w:rPr>
            <w:rStyle w:val="Collegamentoipertestuale"/>
            <w:rFonts w:eastAsiaTheme="majorEastAsia"/>
            <w:lang w:val="it-IT"/>
          </w:rPr>
          <w:t>https://symbiosecenter.dk</w:t>
        </w:r>
      </w:hyperlink>
      <w:r w:rsidRPr="00AA4DB2">
        <w:rPr>
          <w:lang w:val="it-IT"/>
        </w:rPr>
        <w:t>) offrono una formazione più pratica e su misura per le aziende. I programmi universitari si concentrano principalmente sulla teoria, mentre gli aspetti pratici dell'IS sono sviluppati da istituzioni non accademiche.</w:t>
      </w:r>
    </w:p>
    <w:p w14:paraId="407A2782" w14:textId="77777777" w:rsidR="005D2643" w:rsidRPr="00F5094C" w:rsidRDefault="005D2643">
      <w:pPr>
        <w:pStyle w:val="NormaleWeb"/>
        <w:numPr>
          <w:ilvl w:val="0"/>
          <w:numId w:val="110"/>
        </w:numPr>
        <w:spacing w:before="0" w:beforeAutospacing="0" w:after="0" w:afterAutospacing="0" w:line="278" w:lineRule="auto"/>
        <w:jc w:val="both"/>
        <w:rPr>
          <w:lang w:val="en-GB"/>
        </w:rPr>
      </w:pPr>
      <w:proofErr w:type="spellStart"/>
      <w:r w:rsidRPr="00F5094C">
        <w:rPr>
          <w:b/>
        </w:rPr>
        <w:t>Repubblica</w:t>
      </w:r>
      <w:proofErr w:type="spellEnd"/>
      <w:r w:rsidRPr="00F5094C">
        <w:rPr>
          <w:b/>
        </w:rPr>
        <w:t xml:space="preserve"> </w:t>
      </w:r>
      <w:proofErr w:type="spellStart"/>
      <w:r w:rsidRPr="00F5094C">
        <w:rPr>
          <w:b/>
        </w:rPr>
        <w:t>Ceca</w:t>
      </w:r>
      <w:proofErr w:type="spellEnd"/>
    </w:p>
    <w:p w14:paraId="6056F9CE" w14:textId="2DBD8B9A" w:rsidR="005D2643" w:rsidRPr="00AA4DB2" w:rsidRDefault="005D2643" w:rsidP="005D2643">
      <w:pPr>
        <w:pStyle w:val="NormaleWeb"/>
        <w:spacing w:before="0" w:beforeAutospacing="0" w:after="0" w:afterAutospacing="0" w:line="278" w:lineRule="auto"/>
        <w:ind w:firstLine="357"/>
        <w:jc w:val="both"/>
        <w:rPr>
          <w:lang w:val="it-IT"/>
        </w:rPr>
      </w:pPr>
      <w:r w:rsidRPr="00AA4DB2">
        <w:rPr>
          <w:lang w:val="it-IT"/>
        </w:rPr>
        <w:t>Nella Repubblica Ceca, non ci sono programmi educativi dedicati all'IS, anche se gli intervistati hanno sottolineato un bisogno più ampio di istruzione. Le competenze manageriali sono particolarmente importanti: selezione delle informazioni, pensiero critico, comunicazione, conoscenza della CE e della normativa sulla gestione dei rifiuti, nonché capacità di adattabilità e risoluzione dei problemi. La SI è vista più come parte della più ampia agenda dell'economia circolare e del quadro normativo dell'UE.</w:t>
      </w:r>
    </w:p>
    <w:p w14:paraId="03BA3087" w14:textId="77777777" w:rsidR="005D2643" w:rsidRPr="00F5094C" w:rsidRDefault="005D2643">
      <w:pPr>
        <w:pStyle w:val="NormaleWeb"/>
        <w:numPr>
          <w:ilvl w:val="0"/>
          <w:numId w:val="110"/>
        </w:numPr>
        <w:spacing w:before="0" w:beforeAutospacing="0" w:after="0" w:afterAutospacing="0" w:line="278" w:lineRule="auto"/>
        <w:jc w:val="both"/>
        <w:rPr>
          <w:lang w:val="en-GB"/>
        </w:rPr>
      </w:pPr>
      <w:proofErr w:type="spellStart"/>
      <w:r w:rsidRPr="00F5094C">
        <w:rPr>
          <w:b/>
        </w:rPr>
        <w:t>Grecia</w:t>
      </w:r>
      <w:proofErr w:type="spellEnd"/>
    </w:p>
    <w:p w14:paraId="18E4529C" w14:textId="77777777" w:rsidR="005D2643" w:rsidRPr="00AA4DB2" w:rsidRDefault="005D2643" w:rsidP="005D2643">
      <w:pPr>
        <w:pStyle w:val="NormaleWeb"/>
        <w:spacing w:before="0" w:beforeAutospacing="0" w:after="0" w:afterAutospacing="0" w:line="278" w:lineRule="auto"/>
        <w:ind w:firstLine="357"/>
        <w:jc w:val="both"/>
        <w:rPr>
          <w:lang w:val="it-IT"/>
        </w:rPr>
      </w:pPr>
      <w:r w:rsidRPr="00AA4DB2">
        <w:rPr>
          <w:lang w:val="it-IT"/>
        </w:rPr>
        <w:t>In Grecia, l'istruzione in CE e IS si sta sviluppando in modo dinamico. Le università (attraverso centri di formazione continua come KEDIVIM, (</w:t>
      </w:r>
      <w:hyperlink r:id="rId12" w:history="1">
        <w:r w:rsidRPr="00AA4DB2">
          <w:rPr>
            <w:rStyle w:val="Collegamentoipertestuale"/>
            <w:rFonts w:eastAsiaTheme="majorEastAsia"/>
            <w:lang w:val="it-IT"/>
          </w:rPr>
          <w:t>https://kedivim.uoc.gr</w:t>
        </w:r>
      </w:hyperlink>
      <w:r w:rsidRPr="00AA4DB2">
        <w:rPr>
          <w:lang w:val="it-IT"/>
        </w:rPr>
        <w:t>) e le istituzioni private offrono sempre più corsi e formazione online per i dipendenti. A livello di master sono emersi molti programmi specializzati sulle strategie di sostenibilità e di economia circolare. L'offerta è ampia e accessibile, ma l'IS viene solitamente insegnata come componente dell'educazione CE piuttosto che come materia a sé stante.</w:t>
      </w:r>
    </w:p>
    <w:p w14:paraId="20D3FE01" w14:textId="77777777" w:rsidR="00FA454B" w:rsidRPr="00AA4DB2" w:rsidRDefault="00FA454B" w:rsidP="005D2643">
      <w:pPr>
        <w:pStyle w:val="NormaleWeb"/>
        <w:spacing w:before="0" w:beforeAutospacing="0" w:after="0" w:afterAutospacing="0" w:line="278" w:lineRule="auto"/>
        <w:ind w:firstLine="357"/>
        <w:jc w:val="both"/>
        <w:rPr>
          <w:lang w:val="it-IT"/>
        </w:rPr>
      </w:pPr>
    </w:p>
    <w:p w14:paraId="24FD2AA3" w14:textId="77777777" w:rsidR="00FA454B" w:rsidRPr="00AA4DB2" w:rsidRDefault="00FA454B" w:rsidP="005D2643">
      <w:pPr>
        <w:pStyle w:val="NormaleWeb"/>
        <w:spacing w:before="0" w:beforeAutospacing="0" w:after="0" w:afterAutospacing="0" w:line="278" w:lineRule="auto"/>
        <w:ind w:firstLine="357"/>
        <w:jc w:val="both"/>
        <w:rPr>
          <w:lang w:val="it-IT"/>
        </w:rPr>
      </w:pPr>
    </w:p>
    <w:p w14:paraId="0A41DA8E" w14:textId="77777777" w:rsidR="005D2643" w:rsidRPr="00F5094C" w:rsidRDefault="005D2643">
      <w:pPr>
        <w:pStyle w:val="NormaleWeb"/>
        <w:numPr>
          <w:ilvl w:val="0"/>
          <w:numId w:val="110"/>
        </w:numPr>
        <w:spacing w:before="0" w:beforeAutospacing="0" w:after="0" w:afterAutospacing="0" w:line="278" w:lineRule="auto"/>
        <w:jc w:val="both"/>
        <w:rPr>
          <w:lang w:val="en-GB"/>
        </w:rPr>
      </w:pPr>
      <w:r w:rsidRPr="00F5094C">
        <w:rPr>
          <w:b/>
        </w:rPr>
        <w:t>Italia</w:t>
      </w:r>
    </w:p>
    <w:p w14:paraId="1B6A2FB0" w14:textId="77777777" w:rsidR="005D2643" w:rsidRPr="00AA4DB2" w:rsidRDefault="005D2643" w:rsidP="005D2643">
      <w:pPr>
        <w:pStyle w:val="NormaleWeb"/>
        <w:spacing w:before="0" w:beforeAutospacing="0" w:after="0" w:afterAutospacing="0" w:line="278" w:lineRule="auto"/>
        <w:ind w:firstLine="357"/>
        <w:jc w:val="both"/>
        <w:rPr>
          <w:lang w:val="it-IT"/>
        </w:rPr>
      </w:pPr>
      <w:r w:rsidRPr="00AA4DB2">
        <w:rPr>
          <w:lang w:val="it-IT"/>
        </w:rPr>
        <w:t>In Italia, l'economia circolare è ben integrata nei programmi universitari, in particolare a livello di master e post-laurea, dove vengono stabiliti forti collegamenti con gli Obiettivi di Sviluppo Sostenibile (</w:t>
      </w:r>
      <w:proofErr w:type="spellStart"/>
      <w:r w:rsidRPr="00AA4DB2">
        <w:rPr>
          <w:lang w:val="it-IT"/>
        </w:rPr>
        <w:t>SDGs</w:t>
      </w:r>
      <w:proofErr w:type="spellEnd"/>
      <w:r w:rsidRPr="00AA4DB2">
        <w:rPr>
          <w:lang w:val="it-IT"/>
        </w:rPr>
        <w:t>). L'IS non esiste come materia a sé stante, ma come modulo all'interno dei corsi di sostenibilità. I gruppi di ricerca e l'ENEA (</w:t>
      </w:r>
      <w:hyperlink r:id="rId13" w:tgtFrame="_new" w:history="1">
        <w:r w:rsidRPr="00AA4DB2">
          <w:rPr>
            <w:rStyle w:val="Collegamentoipertestuale"/>
            <w:rFonts w:eastAsiaTheme="majorEastAsia"/>
            <w:lang w:val="it-IT"/>
          </w:rPr>
          <w:t>https://www.enea.it</w:t>
        </w:r>
      </w:hyperlink>
      <w:r w:rsidRPr="00AA4DB2">
        <w:rPr>
          <w:lang w:val="it-IT"/>
        </w:rPr>
        <w:t xml:space="preserve">) svolgono </w:t>
      </w:r>
      <w:r w:rsidRPr="00AA4DB2">
        <w:rPr>
          <w:lang w:val="it-IT"/>
        </w:rPr>
        <w:lastRenderedPageBreak/>
        <w:t>un ruolo importante nella promozione della SI e hanno sviluppato un percorso formativo dedicato. Esistono anche programmi settoriali, ad esempio nell'agroalimentare e nel riutilizzo dei rifiuti.</w:t>
      </w:r>
    </w:p>
    <w:p w14:paraId="5798C3CC" w14:textId="77777777" w:rsidR="005D2643" w:rsidRPr="00F5094C" w:rsidRDefault="005D2643">
      <w:pPr>
        <w:pStyle w:val="NormaleWeb"/>
        <w:numPr>
          <w:ilvl w:val="0"/>
          <w:numId w:val="111"/>
        </w:numPr>
        <w:spacing w:before="0" w:beforeAutospacing="0" w:after="0" w:afterAutospacing="0" w:line="278" w:lineRule="auto"/>
        <w:jc w:val="both"/>
        <w:rPr>
          <w:lang w:val="en-GB"/>
        </w:rPr>
      </w:pPr>
      <w:proofErr w:type="spellStart"/>
      <w:r w:rsidRPr="00F5094C">
        <w:rPr>
          <w:b/>
        </w:rPr>
        <w:t>Paesi</w:t>
      </w:r>
      <w:proofErr w:type="spellEnd"/>
      <w:r w:rsidRPr="00F5094C">
        <w:rPr>
          <w:b/>
        </w:rPr>
        <w:t xml:space="preserve"> Bassi</w:t>
      </w:r>
    </w:p>
    <w:p w14:paraId="4207389C" w14:textId="0C6D778C" w:rsidR="005D2643" w:rsidRPr="00AA4DB2" w:rsidRDefault="005D2643" w:rsidP="005D2643">
      <w:pPr>
        <w:pStyle w:val="NormaleWeb"/>
        <w:spacing w:before="0" w:beforeAutospacing="0" w:after="0" w:afterAutospacing="0" w:line="278" w:lineRule="auto"/>
        <w:jc w:val="both"/>
        <w:rPr>
          <w:lang w:val="it-IT"/>
        </w:rPr>
      </w:pPr>
      <w:r w:rsidRPr="00AA4DB2">
        <w:rPr>
          <w:lang w:val="it-IT"/>
        </w:rPr>
        <w:t xml:space="preserve">     I Paesi Bassi offrono una vasta gamma di corsi accademici e online CE, forniti da TU Delft, Università di Amsterdam, </w:t>
      </w:r>
      <w:proofErr w:type="spellStart"/>
      <w:r w:rsidRPr="00AA4DB2">
        <w:rPr>
          <w:lang w:val="it-IT"/>
        </w:rPr>
        <w:t>Vrije</w:t>
      </w:r>
      <w:proofErr w:type="spellEnd"/>
      <w:r w:rsidRPr="00AA4DB2">
        <w:rPr>
          <w:lang w:val="it-IT"/>
        </w:rPr>
        <w:t xml:space="preserve"> </w:t>
      </w:r>
      <w:proofErr w:type="spellStart"/>
      <w:r w:rsidRPr="00AA4DB2">
        <w:rPr>
          <w:lang w:val="it-IT"/>
        </w:rPr>
        <w:t>Universiteit</w:t>
      </w:r>
      <w:proofErr w:type="spellEnd"/>
      <w:r w:rsidRPr="00AA4DB2">
        <w:rPr>
          <w:lang w:val="it-IT"/>
        </w:rPr>
        <w:t xml:space="preserve"> Amsterdam (VUA), Università di Leiden e Università di Maastricht. I corsi online aperti di massa (MOOC)</w:t>
      </w:r>
      <w:r w:rsidRPr="00F5094C">
        <w:rPr>
          <w:rStyle w:val="Rimandonotaapidipagina"/>
        </w:rPr>
        <w:footnoteReference w:id="6"/>
      </w:r>
      <w:r w:rsidRPr="00AA4DB2">
        <w:rPr>
          <w:lang w:val="it-IT"/>
        </w:rPr>
        <w:t xml:space="preserve"> e le masterclass sono popolari, aumentando l'accessibilità, anche se la maggior parte richiede registrazione e costi. L'IS continua ad apparire principalmente come una componente dei corsi CE piuttosto che come un argomento indipendente.</w:t>
      </w:r>
    </w:p>
    <w:p w14:paraId="2A139403" w14:textId="77777777" w:rsidR="005D2643" w:rsidRPr="00F5094C" w:rsidRDefault="005D2643">
      <w:pPr>
        <w:pStyle w:val="NormaleWeb"/>
        <w:numPr>
          <w:ilvl w:val="0"/>
          <w:numId w:val="112"/>
        </w:numPr>
        <w:spacing w:before="0" w:beforeAutospacing="0" w:after="0" w:afterAutospacing="0" w:line="278" w:lineRule="auto"/>
        <w:jc w:val="both"/>
        <w:rPr>
          <w:lang w:val="en-GB"/>
        </w:rPr>
      </w:pPr>
      <w:proofErr w:type="spellStart"/>
      <w:r w:rsidRPr="00F5094C">
        <w:rPr>
          <w:b/>
        </w:rPr>
        <w:t>Norvegia</w:t>
      </w:r>
      <w:proofErr w:type="spellEnd"/>
    </w:p>
    <w:p w14:paraId="4C21FAAD" w14:textId="0483B486" w:rsidR="005D2643" w:rsidRPr="00AA4DB2" w:rsidRDefault="005D2643" w:rsidP="005D2643">
      <w:pPr>
        <w:pStyle w:val="NormaleWeb"/>
        <w:spacing w:before="0" w:beforeAutospacing="0" w:after="0" w:afterAutospacing="0" w:line="278" w:lineRule="auto"/>
        <w:ind w:firstLine="357"/>
        <w:jc w:val="both"/>
        <w:rPr>
          <w:lang w:val="it-IT"/>
        </w:rPr>
      </w:pPr>
      <w:r w:rsidRPr="00AA4DB2">
        <w:rPr>
          <w:lang w:val="it-IT"/>
        </w:rPr>
        <w:t xml:space="preserve">L'offerta formativa in Norvegia comprende sia corsi di istruzione superiore (corsi CE e IS </w:t>
      </w:r>
      <w:r w:rsidR="003828EF" w:rsidRPr="00AA4DB2">
        <w:rPr>
          <w:lang w:val="it-IT"/>
        </w:rPr>
        <w:t xml:space="preserve">presso </w:t>
      </w:r>
      <w:r w:rsidR="003828EF" w:rsidRPr="00AA4DB2">
        <w:rPr>
          <w:b/>
          <w:bCs/>
          <w:lang w:val="it-IT"/>
        </w:rPr>
        <w:t>la</w:t>
      </w:r>
      <w:r w:rsidRPr="00AA4DB2">
        <w:rPr>
          <w:b/>
          <w:bCs/>
          <w:lang w:val="it-IT"/>
        </w:rPr>
        <w:t xml:space="preserve"> </w:t>
      </w:r>
      <w:proofErr w:type="spellStart"/>
      <w:r w:rsidRPr="00AA4DB2">
        <w:rPr>
          <w:b/>
          <w:bCs/>
          <w:lang w:val="it-IT"/>
        </w:rPr>
        <w:t>Norwegian</w:t>
      </w:r>
      <w:proofErr w:type="spellEnd"/>
      <w:r w:rsidRPr="00AA4DB2">
        <w:rPr>
          <w:b/>
          <w:bCs/>
          <w:lang w:val="it-IT"/>
        </w:rPr>
        <w:t xml:space="preserve"> University of Life Sciences</w:t>
      </w:r>
      <w:r w:rsidRPr="00AA4DB2">
        <w:rPr>
          <w:lang w:val="it-IT"/>
        </w:rPr>
        <w:t xml:space="preserve"> (NMBU), </w:t>
      </w:r>
      <w:proofErr w:type="spellStart"/>
      <w:r w:rsidRPr="00AA4DB2">
        <w:rPr>
          <w:lang w:val="it-IT"/>
        </w:rPr>
        <w:t>Høgskulen</w:t>
      </w:r>
      <w:proofErr w:type="spellEnd"/>
      <w:r w:rsidRPr="00AA4DB2">
        <w:rPr>
          <w:lang w:val="it-IT"/>
        </w:rPr>
        <w:t xml:space="preserve"> </w:t>
      </w:r>
      <w:proofErr w:type="spellStart"/>
      <w:r w:rsidRPr="00AA4DB2">
        <w:rPr>
          <w:lang w:val="it-IT"/>
        </w:rPr>
        <w:t>på</w:t>
      </w:r>
      <w:proofErr w:type="spellEnd"/>
      <w:r w:rsidRPr="00AA4DB2">
        <w:rPr>
          <w:lang w:val="it-IT"/>
        </w:rPr>
        <w:t xml:space="preserve"> </w:t>
      </w:r>
      <w:proofErr w:type="spellStart"/>
      <w:r w:rsidRPr="00AA4DB2">
        <w:rPr>
          <w:lang w:val="it-IT"/>
        </w:rPr>
        <w:t>Vestlandet</w:t>
      </w:r>
      <w:proofErr w:type="spellEnd"/>
      <w:r w:rsidRPr="00AA4DB2">
        <w:rPr>
          <w:lang w:val="it-IT"/>
        </w:rPr>
        <w:t xml:space="preserve"> (HVL), </w:t>
      </w:r>
      <w:proofErr w:type="spellStart"/>
      <w:r w:rsidRPr="00AA4DB2">
        <w:rPr>
          <w:lang w:val="it-IT"/>
        </w:rPr>
        <w:t>Norwegian</w:t>
      </w:r>
      <w:proofErr w:type="spellEnd"/>
      <w:r w:rsidRPr="00AA4DB2">
        <w:rPr>
          <w:lang w:val="it-IT"/>
        </w:rPr>
        <w:t xml:space="preserve"> University of Science and Technology (NTNU) che scuole professionali (ad esempio corsi CE nei settori del legno e della plastica). Inoltre, sono disponibili corsi online (NKI, </w:t>
      </w:r>
      <w:hyperlink r:id="rId14" w:history="1">
        <w:r w:rsidRPr="00AA4DB2">
          <w:rPr>
            <w:rStyle w:val="Collegamentoipertestuale"/>
            <w:lang w:val="it-IT"/>
          </w:rPr>
          <w:t>https://www.nki.no/</w:t>
        </w:r>
      </w:hyperlink>
      <w:r w:rsidRPr="00AA4DB2">
        <w:rPr>
          <w:lang w:val="it-IT"/>
        </w:rPr>
        <w:t>) e programmi aziendali (Innovation Norway, associazioni imprenditoriali regionali). Nonostante questa ampia offerta, non ci sono programmi accreditati per i facilitatori di IS e i contenuti relativi al DIS sono scarsi.</w:t>
      </w:r>
    </w:p>
    <w:p w14:paraId="4E9A928B" w14:textId="77777777" w:rsidR="005D2643" w:rsidRPr="00F5094C" w:rsidRDefault="005D2643">
      <w:pPr>
        <w:pStyle w:val="NormaleWeb"/>
        <w:numPr>
          <w:ilvl w:val="0"/>
          <w:numId w:val="113"/>
        </w:numPr>
        <w:spacing w:before="0" w:beforeAutospacing="0" w:after="0" w:afterAutospacing="0" w:line="278" w:lineRule="auto"/>
        <w:jc w:val="both"/>
        <w:rPr>
          <w:lang w:val="en-GB"/>
        </w:rPr>
      </w:pPr>
      <w:r w:rsidRPr="00F5094C">
        <w:rPr>
          <w:b/>
        </w:rPr>
        <w:t>Polonia</w:t>
      </w:r>
    </w:p>
    <w:p w14:paraId="1AF4B437" w14:textId="77777777" w:rsidR="005D2643" w:rsidRPr="00AA4DB2" w:rsidRDefault="005D2643" w:rsidP="005D2643">
      <w:pPr>
        <w:pStyle w:val="NormaleWeb"/>
        <w:spacing w:before="0" w:beforeAutospacing="0" w:after="0" w:afterAutospacing="0" w:line="278" w:lineRule="auto"/>
        <w:ind w:firstLine="357"/>
        <w:jc w:val="both"/>
        <w:rPr>
          <w:lang w:val="it-IT"/>
        </w:rPr>
      </w:pPr>
      <w:r w:rsidRPr="00AA4DB2">
        <w:rPr>
          <w:lang w:val="it-IT"/>
        </w:rPr>
        <w:t>In Polonia, l'economia circolare è ben rappresentata sia nell'istruzione superiore (laurea, master, dottorato e studi post-laurea) sia nei corsi forniti da società di formazione private. Nei curricula compaiono numerose materie relative all'economia circolare, che vanno dall'ecologia urbana all'LCA e alla progettazione ambientale. L'IS non esiste come disciplina separata, ma è incluso come parte di blocchi tematici più ampi.</w:t>
      </w:r>
    </w:p>
    <w:p w14:paraId="6F6DE2B4" w14:textId="77777777" w:rsidR="005D2643" w:rsidRPr="00F5094C" w:rsidRDefault="005D2643">
      <w:pPr>
        <w:pStyle w:val="NormaleWeb"/>
        <w:numPr>
          <w:ilvl w:val="0"/>
          <w:numId w:val="114"/>
        </w:numPr>
        <w:spacing w:before="0" w:beforeAutospacing="0" w:after="0" w:afterAutospacing="0" w:line="278" w:lineRule="auto"/>
        <w:jc w:val="both"/>
        <w:rPr>
          <w:lang w:val="en-GB"/>
        </w:rPr>
      </w:pPr>
      <w:proofErr w:type="spellStart"/>
      <w:r w:rsidRPr="00F5094C">
        <w:rPr>
          <w:b/>
        </w:rPr>
        <w:t>Slovacchia</w:t>
      </w:r>
      <w:proofErr w:type="spellEnd"/>
    </w:p>
    <w:p w14:paraId="311A0669" w14:textId="7576DFDE" w:rsidR="005D2643" w:rsidRPr="00AA4DB2" w:rsidRDefault="005D2643" w:rsidP="005D2643">
      <w:pPr>
        <w:pStyle w:val="NormaleWeb"/>
        <w:spacing w:before="0" w:beforeAutospacing="0" w:after="0" w:afterAutospacing="0" w:line="278" w:lineRule="auto"/>
        <w:jc w:val="both"/>
        <w:rPr>
          <w:lang w:val="it-IT"/>
        </w:rPr>
      </w:pPr>
      <w:r w:rsidRPr="00AA4DB2">
        <w:rPr>
          <w:lang w:val="it-IT"/>
        </w:rPr>
        <w:t xml:space="preserve">      In Slovacchia, non esiste un programma autonomo dedicato all'economia fossile, ma università selezionate, come l'Università di Economia di Bratislava, l'Università Slovacca di Tecnologia di Bratislava, l'Università Slovacca di Agraria di Nitra includono argomenti di CE nelle singole materie. I progetti educativi e le associazioni, come INCIEN, (</w:t>
      </w:r>
      <w:hyperlink r:id="rId15" w:history="1">
        <w:r w:rsidR="00D43721" w:rsidRPr="00AA4DB2">
          <w:rPr>
            <w:rStyle w:val="Collegamentoipertestuale"/>
            <w:lang w:val="it-IT"/>
          </w:rPr>
          <w:t>https://incien.org/</w:t>
        </w:r>
      </w:hyperlink>
      <w:r w:rsidRPr="00AA4DB2">
        <w:rPr>
          <w:lang w:val="it-IT"/>
        </w:rPr>
        <w:t>), svolgono un ruolo importante, offrendo laboratori, discussioni e attività pratiche nelle scuole secondarie. Anche i progetti internazionali contribuiscono allo sviluppo di strumenti digitali, ad esempio il progetto CIRCLES (</w:t>
      </w:r>
      <w:hyperlink r:id="rId16" w:history="1">
        <w:r w:rsidR="00D43721" w:rsidRPr="00AA4DB2">
          <w:rPr>
            <w:rStyle w:val="Collegamentoipertestuale"/>
            <w:lang w:val="it-IT"/>
          </w:rPr>
          <w:t>https://circlesproject.eu/</w:t>
        </w:r>
      </w:hyperlink>
      <w:r w:rsidRPr="00AA4DB2">
        <w:rPr>
          <w:lang w:val="it-IT"/>
        </w:rPr>
        <w:t>).</w:t>
      </w:r>
    </w:p>
    <w:p w14:paraId="4E74CA21" w14:textId="77777777" w:rsidR="005D2643" w:rsidRPr="00F5094C" w:rsidRDefault="005D2643">
      <w:pPr>
        <w:pStyle w:val="NormaleWeb"/>
        <w:numPr>
          <w:ilvl w:val="0"/>
          <w:numId w:val="115"/>
        </w:numPr>
        <w:spacing w:before="0" w:beforeAutospacing="0" w:after="0" w:afterAutospacing="0" w:line="278" w:lineRule="auto"/>
        <w:jc w:val="both"/>
        <w:rPr>
          <w:lang w:val="en-GB"/>
        </w:rPr>
      </w:pPr>
      <w:proofErr w:type="spellStart"/>
      <w:r w:rsidRPr="00F5094C">
        <w:rPr>
          <w:b/>
        </w:rPr>
        <w:t>Slovenia</w:t>
      </w:r>
      <w:proofErr w:type="spellEnd"/>
    </w:p>
    <w:p w14:paraId="717B219C" w14:textId="77777777" w:rsidR="005D2643" w:rsidRPr="00AA4DB2" w:rsidRDefault="005D2643" w:rsidP="005D2643">
      <w:pPr>
        <w:pStyle w:val="NormaleWeb"/>
        <w:spacing w:before="0" w:beforeAutospacing="0" w:after="0" w:afterAutospacing="0" w:line="278" w:lineRule="auto"/>
        <w:ind w:firstLine="357"/>
        <w:jc w:val="both"/>
        <w:rPr>
          <w:lang w:val="it-IT"/>
        </w:rPr>
      </w:pPr>
      <w:r w:rsidRPr="00AA4DB2">
        <w:rPr>
          <w:lang w:val="it-IT"/>
        </w:rPr>
        <w:t xml:space="preserve">La Slovenia ha un'offerta relativamente ben sviluppata nel campo dell'economia circolare e della bioeconomia, anche se i contenuti relativi all'informatica rimangono limitati. Diverse </w:t>
      </w:r>
      <w:r w:rsidRPr="00AA4DB2">
        <w:rPr>
          <w:lang w:val="it-IT"/>
        </w:rPr>
        <w:lastRenderedPageBreak/>
        <w:t>istituzioni (FUDŠ, Ptuj College, Istituto per la sicurezza e la salute sul lavoro) gestiscono programmi e corsi di formazione che coprono in parte l'IS. Tuttavia, la maggior parte delle università si concentra sulla sostenibilità generale e sulla gestione dei rifiuti. Molti corsi di formazione sono informali, a breve termine o basati su progetti. È riconosciuta la necessità di integrare l'offerta con contenuti digitali (DIS), nonché con competenze soft, sistemiche e legali.</w:t>
      </w:r>
    </w:p>
    <w:p w14:paraId="1BC564C5" w14:textId="77777777" w:rsidR="005D2643" w:rsidRPr="00AA4DB2" w:rsidRDefault="005D2643" w:rsidP="005D2643">
      <w:pPr>
        <w:pStyle w:val="NormaleWeb"/>
        <w:spacing w:before="0" w:beforeAutospacing="0" w:after="0" w:afterAutospacing="0" w:line="278" w:lineRule="auto"/>
        <w:ind w:firstLine="357"/>
        <w:jc w:val="both"/>
        <w:rPr>
          <w:lang w:val="it-IT"/>
        </w:rPr>
      </w:pPr>
    </w:p>
    <w:p w14:paraId="7EB7A038" w14:textId="77777777" w:rsidR="005D2643" w:rsidRPr="00AA4DB2" w:rsidRDefault="005D2643" w:rsidP="005D2643">
      <w:pPr>
        <w:spacing w:after="0" w:line="278" w:lineRule="auto"/>
        <w:jc w:val="both"/>
        <w:rPr>
          <w:rFonts w:ascii="Times New Roman" w:eastAsia="Times New Roman" w:hAnsi="Times New Roman" w:cs="Times New Roman"/>
          <w:b/>
          <w:bCs/>
          <w:sz w:val="24"/>
          <w:szCs w:val="24"/>
          <w:lang w:val="it-IT" w:eastAsia="pl-PL"/>
        </w:rPr>
      </w:pPr>
      <w:r w:rsidRPr="00AA4DB2">
        <w:rPr>
          <w:rFonts w:ascii="Times New Roman" w:eastAsia="Times New Roman" w:hAnsi="Times New Roman" w:cs="Times New Roman"/>
          <w:b/>
          <w:bCs/>
          <w:sz w:val="24"/>
          <w:szCs w:val="24"/>
          <w:lang w:val="it-IT" w:eastAsia="pl-PL"/>
        </w:rPr>
        <w:t>Sintesi comparativa dell'educazione all'economia e alla cultura dell'informazione e della cultura dell'informazione e della cultura nei paesi partner</w:t>
      </w:r>
    </w:p>
    <w:p w14:paraId="658A8F8F" w14:textId="77777777" w:rsidR="005D2643" w:rsidRPr="00AA4DB2" w:rsidRDefault="005D2643" w:rsidP="005D2643">
      <w:pPr>
        <w:spacing w:after="0" w:line="278" w:lineRule="auto"/>
        <w:jc w:val="both"/>
        <w:rPr>
          <w:rFonts w:ascii="Times New Roman" w:eastAsia="Times New Roman" w:hAnsi="Times New Roman" w:cs="Times New Roman"/>
          <w:sz w:val="24"/>
          <w:szCs w:val="24"/>
          <w:lang w:val="it-IT" w:eastAsia="pl-PL"/>
        </w:rPr>
      </w:pPr>
    </w:p>
    <w:p w14:paraId="0FB24DAC" w14:textId="77777777" w:rsidR="005D2643" w:rsidRPr="00AA4DB2" w:rsidRDefault="005D2643" w:rsidP="005D2643">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L'analisi delle dichiarazioni degli intervistati in merito all'offerta formativa in ciascun paese mostra variazioni nel grado di sviluppo e specializzazione dei programmatori legati all'economia circolare (CE) e alla simbiosi industriale (IS).</w:t>
      </w:r>
    </w:p>
    <w:p w14:paraId="465A8877" w14:textId="77777777" w:rsidR="005D2643" w:rsidRPr="00AA4DB2" w:rsidRDefault="005D2643" w:rsidP="005D2643">
      <w:pPr>
        <w:pStyle w:val="NormaleWeb"/>
        <w:spacing w:before="0" w:beforeAutospacing="0" w:after="0" w:afterAutospacing="0" w:line="278" w:lineRule="auto"/>
        <w:ind w:firstLine="357"/>
        <w:jc w:val="both"/>
        <w:rPr>
          <w:b/>
          <w:lang w:val="it-IT"/>
        </w:rPr>
      </w:pPr>
    </w:p>
    <w:p w14:paraId="1A3213ED" w14:textId="77777777" w:rsidR="005D2643" w:rsidRPr="00AA4DB2" w:rsidRDefault="005D2643" w:rsidP="005D2643">
      <w:pPr>
        <w:pStyle w:val="NormaleWeb"/>
        <w:spacing w:before="0" w:beforeAutospacing="0" w:after="0" w:afterAutospacing="0" w:line="278" w:lineRule="auto"/>
        <w:jc w:val="both"/>
        <w:rPr>
          <w:rStyle w:val="Enfasigrassetto"/>
          <w:lang w:val="it-IT"/>
        </w:rPr>
      </w:pPr>
      <w:r w:rsidRPr="00AA4DB2">
        <w:rPr>
          <w:b/>
          <w:lang w:val="it-IT"/>
        </w:rPr>
        <w:t xml:space="preserve">Approccio sistemico all'educazione IS/CE - </w:t>
      </w:r>
      <w:r w:rsidRPr="00AA4DB2">
        <w:rPr>
          <w:rStyle w:val="Enfasigrassetto"/>
          <w:lang w:val="it-IT"/>
        </w:rPr>
        <w:t>Danimarca, Norvegia, Paesi Bassi, Italia</w:t>
      </w:r>
    </w:p>
    <w:p w14:paraId="0E3324A5" w14:textId="77777777" w:rsidR="005D2643" w:rsidRPr="00AA4DB2" w:rsidRDefault="005D2643" w:rsidP="005D2643">
      <w:pPr>
        <w:pStyle w:val="NormaleWeb"/>
        <w:spacing w:before="0" w:beforeAutospacing="0" w:after="0" w:afterAutospacing="0" w:line="278" w:lineRule="auto"/>
        <w:jc w:val="both"/>
        <w:rPr>
          <w:rStyle w:val="Enfasigrassetto"/>
          <w:lang w:val="it-IT"/>
        </w:rPr>
      </w:pPr>
    </w:p>
    <w:p w14:paraId="5B119499" w14:textId="77777777" w:rsidR="005D2643" w:rsidRPr="00AA4DB2" w:rsidRDefault="005D2643" w:rsidP="005D2643">
      <w:pPr>
        <w:pStyle w:val="NormaleWeb"/>
        <w:spacing w:before="0" w:beforeAutospacing="0" w:after="0" w:afterAutospacing="0" w:line="278" w:lineRule="auto"/>
        <w:ind w:firstLine="357"/>
        <w:jc w:val="both"/>
        <w:rPr>
          <w:b/>
          <w:lang w:val="it-IT"/>
        </w:rPr>
      </w:pPr>
      <w:r w:rsidRPr="00AA4DB2">
        <w:rPr>
          <w:lang w:val="it-IT"/>
        </w:rPr>
        <w:t>In questi paesi, l'offerta educativa è ben sviluppata e comprende istituti di istruzione superiore, formazione professionale, corsi professionali e programmi post-laurea. La simbiosi industriale viene affrontata, anche se spesso come modulo all'interno di programmi più ampi di economia circolare.</w:t>
      </w:r>
    </w:p>
    <w:p w14:paraId="4C7E966F" w14:textId="77777777" w:rsidR="005D2643" w:rsidRPr="00AA4DB2" w:rsidRDefault="005D2643">
      <w:pPr>
        <w:pStyle w:val="NormaleWeb"/>
        <w:numPr>
          <w:ilvl w:val="0"/>
          <w:numId w:val="63"/>
        </w:numPr>
        <w:spacing w:before="0" w:beforeAutospacing="0" w:after="0" w:afterAutospacing="0" w:line="278" w:lineRule="auto"/>
        <w:ind w:left="0" w:firstLine="357"/>
        <w:jc w:val="both"/>
        <w:rPr>
          <w:lang w:val="it-IT"/>
        </w:rPr>
      </w:pPr>
      <w:r w:rsidRPr="00AA4DB2">
        <w:rPr>
          <w:rStyle w:val="Enfasigrassetto"/>
          <w:lang w:val="it-IT"/>
        </w:rPr>
        <w:t>Danimarca</w:t>
      </w:r>
      <w:r w:rsidRPr="00AA4DB2">
        <w:rPr>
          <w:lang w:val="it-IT"/>
        </w:rPr>
        <w:t xml:space="preserve"> - combina le conoscenze accademiche (università) con la formazione pratica (organizzazioni industriali, centri di simbiosi).</w:t>
      </w:r>
    </w:p>
    <w:p w14:paraId="2F5E0CE6" w14:textId="5B814DFE" w:rsidR="005D2643" w:rsidRPr="00AA4DB2" w:rsidRDefault="005D2643">
      <w:pPr>
        <w:pStyle w:val="NormaleWeb"/>
        <w:numPr>
          <w:ilvl w:val="0"/>
          <w:numId w:val="63"/>
        </w:numPr>
        <w:spacing w:before="0" w:beforeAutospacing="0" w:after="0" w:afterAutospacing="0" w:line="278" w:lineRule="auto"/>
        <w:ind w:left="0" w:firstLine="357"/>
        <w:jc w:val="both"/>
        <w:rPr>
          <w:lang w:val="it-IT"/>
        </w:rPr>
      </w:pPr>
      <w:r w:rsidRPr="00AA4DB2">
        <w:rPr>
          <w:rStyle w:val="Enfasigrassetto"/>
          <w:lang w:val="it-IT"/>
        </w:rPr>
        <w:t>Norvegia</w:t>
      </w:r>
      <w:r w:rsidRPr="00AA4DB2">
        <w:rPr>
          <w:lang w:val="it-IT"/>
        </w:rPr>
        <w:t xml:space="preserve"> - sono disponibili programmi accademici e di formazione professionale, anche se non esiste ancora un programma di facilitazione IS accreditato; integrazione limitata dei contenuti di Digital Industry </w:t>
      </w:r>
      <w:proofErr w:type="spellStart"/>
      <w:r w:rsidRPr="00AA4DB2">
        <w:rPr>
          <w:lang w:val="it-IT"/>
        </w:rPr>
        <w:t>Symbiosis</w:t>
      </w:r>
      <w:proofErr w:type="spellEnd"/>
      <w:r w:rsidRPr="00AA4DB2">
        <w:rPr>
          <w:lang w:val="it-IT"/>
        </w:rPr>
        <w:t xml:space="preserve"> (DIS).</w:t>
      </w:r>
    </w:p>
    <w:p w14:paraId="46218E99" w14:textId="77777777" w:rsidR="005D2643" w:rsidRPr="00AA4DB2" w:rsidRDefault="005D2643">
      <w:pPr>
        <w:pStyle w:val="NormaleWeb"/>
        <w:numPr>
          <w:ilvl w:val="0"/>
          <w:numId w:val="63"/>
        </w:numPr>
        <w:spacing w:before="0" w:beforeAutospacing="0" w:after="0" w:afterAutospacing="0" w:line="278" w:lineRule="auto"/>
        <w:ind w:left="0" w:firstLine="357"/>
        <w:jc w:val="both"/>
        <w:rPr>
          <w:lang w:val="it-IT"/>
        </w:rPr>
      </w:pPr>
      <w:r w:rsidRPr="00AA4DB2">
        <w:rPr>
          <w:rStyle w:val="Enfasigrassetto"/>
          <w:lang w:val="it-IT"/>
        </w:rPr>
        <w:t>Paesi Bassi</w:t>
      </w:r>
      <w:r w:rsidRPr="00AA4DB2">
        <w:rPr>
          <w:lang w:val="it-IT"/>
        </w:rPr>
        <w:t xml:space="preserve"> - forte presenza di corsi online (MOOC, masterclass), principalmente a livello accademico.</w:t>
      </w:r>
    </w:p>
    <w:p w14:paraId="10686285" w14:textId="1F597AF8" w:rsidR="005D2643" w:rsidRPr="00AA4DB2" w:rsidRDefault="005D2643">
      <w:pPr>
        <w:pStyle w:val="NormaleWeb"/>
        <w:numPr>
          <w:ilvl w:val="0"/>
          <w:numId w:val="63"/>
        </w:numPr>
        <w:spacing w:before="0" w:beforeAutospacing="0" w:after="0" w:afterAutospacing="0" w:line="278" w:lineRule="auto"/>
        <w:ind w:left="0" w:firstLine="357"/>
        <w:jc w:val="both"/>
        <w:rPr>
          <w:lang w:val="it-IT"/>
        </w:rPr>
      </w:pPr>
      <w:r w:rsidRPr="00AA4DB2">
        <w:rPr>
          <w:rStyle w:val="Enfasigrassetto"/>
          <w:lang w:val="it-IT"/>
        </w:rPr>
        <w:t>Italia</w:t>
      </w:r>
      <w:r w:rsidRPr="00AA4DB2">
        <w:rPr>
          <w:lang w:val="it-IT"/>
        </w:rPr>
        <w:t xml:space="preserve"> - programmi universitari ben sviluppati e progetti settoriali; La SI è promossa principalmente da enti di ricerca (ad esempio l'ENEA).</w:t>
      </w:r>
    </w:p>
    <w:p w14:paraId="0F98411E" w14:textId="77777777" w:rsidR="005D2643" w:rsidRPr="00AA4DB2" w:rsidRDefault="005D2643" w:rsidP="005D2643">
      <w:pPr>
        <w:pStyle w:val="NormaleWeb"/>
        <w:spacing w:before="0" w:beforeAutospacing="0" w:after="0" w:afterAutospacing="0" w:line="278" w:lineRule="auto"/>
        <w:ind w:left="357"/>
        <w:jc w:val="both"/>
        <w:rPr>
          <w:lang w:val="it-IT"/>
        </w:rPr>
      </w:pPr>
    </w:p>
    <w:p w14:paraId="5F06C33C" w14:textId="77777777" w:rsidR="005D2643" w:rsidRPr="00AA4DB2" w:rsidRDefault="005D2643" w:rsidP="005D2643">
      <w:pPr>
        <w:pStyle w:val="NormaleWeb"/>
        <w:spacing w:before="0" w:beforeAutospacing="0" w:after="0" w:afterAutospacing="0" w:line="278" w:lineRule="auto"/>
        <w:jc w:val="both"/>
        <w:rPr>
          <w:rStyle w:val="Enfasigrassetto"/>
          <w:lang w:val="it-IT"/>
        </w:rPr>
      </w:pPr>
      <w:r w:rsidRPr="00AA4DB2">
        <w:rPr>
          <w:b/>
          <w:lang w:val="it-IT"/>
        </w:rPr>
        <w:t xml:space="preserve">Approccio tematico integrato all'educazione IS/CE - </w:t>
      </w:r>
      <w:r w:rsidRPr="00AA4DB2">
        <w:rPr>
          <w:rStyle w:val="Enfasigrassetto"/>
          <w:lang w:val="it-IT"/>
        </w:rPr>
        <w:t>Austria, Grecia, Polonia, Slovenia</w:t>
      </w:r>
    </w:p>
    <w:p w14:paraId="217CBC80" w14:textId="77777777" w:rsidR="005D2643" w:rsidRPr="00AA4DB2" w:rsidRDefault="005D2643" w:rsidP="005D2643">
      <w:pPr>
        <w:pStyle w:val="NormaleWeb"/>
        <w:spacing w:before="0" w:beforeAutospacing="0" w:after="0" w:afterAutospacing="0" w:line="278" w:lineRule="auto"/>
        <w:ind w:firstLine="357"/>
        <w:jc w:val="both"/>
        <w:rPr>
          <w:b/>
          <w:lang w:val="it-IT"/>
        </w:rPr>
      </w:pPr>
    </w:p>
    <w:p w14:paraId="49583CF6" w14:textId="77777777" w:rsidR="005D2643" w:rsidRPr="00AA4DB2" w:rsidRDefault="005D2643" w:rsidP="005D2643">
      <w:pPr>
        <w:pStyle w:val="NormaleWeb"/>
        <w:spacing w:before="0" w:beforeAutospacing="0" w:after="0" w:afterAutospacing="0" w:line="278" w:lineRule="auto"/>
        <w:ind w:firstLine="357"/>
        <w:jc w:val="both"/>
        <w:rPr>
          <w:b/>
          <w:lang w:val="it-IT"/>
        </w:rPr>
      </w:pPr>
      <w:r w:rsidRPr="00AA4DB2">
        <w:rPr>
          <w:lang w:val="it-IT"/>
        </w:rPr>
        <w:t>Questi paesi dimostrano un'offerta relativamente ampia nel campo dell'economia circolare, con contenuti relativi all'IS inclusi come elemento complementare all'interno di quadri di sostenibilità più ampi.</w:t>
      </w:r>
    </w:p>
    <w:p w14:paraId="592787A0" w14:textId="5649BA06" w:rsidR="005D2643" w:rsidRPr="00AA4DB2" w:rsidRDefault="003828EF">
      <w:pPr>
        <w:pStyle w:val="NormaleWeb"/>
        <w:numPr>
          <w:ilvl w:val="0"/>
          <w:numId w:val="64"/>
        </w:numPr>
        <w:spacing w:before="0" w:beforeAutospacing="0" w:after="0" w:afterAutospacing="0" w:line="278" w:lineRule="auto"/>
        <w:ind w:left="0" w:firstLine="357"/>
        <w:jc w:val="both"/>
        <w:rPr>
          <w:lang w:val="it-IT"/>
        </w:rPr>
      </w:pPr>
      <w:r w:rsidRPr="00AA4DB2">
        <w:rPr>
          <w:rStyle w:val="Enfasigrassetto"/>
          <w:lang w:val="it-IT"/>
        </w:rPr>
        <w:t>Austria</w:t>
      </w:r>
      <w:r>
        <w:rPr>
          <w:rStyle w:val="Enfasigrassetto"/>
          <w:lang w:val="it-IT"/>
        </w:rPr>
        <w:t xml:space="preserve"> </w:t>
      </w:r>
      <w:r>
        <w:rPr>
          <w:lang w:val="it-IT"/>
        </w:rPr>
        <w:t xml:space="preserve">- </w:t>
      </w:r>
      <w:r w:rsidR="005D2643" w:rsidRPr="00AA4DB2">
        <w:rPr>
          <w:lang w:val="it-IT"/>
        </w:rPr>
        <w:t>sono disponibili corsi, programmi di studio e conferenze sull'economia circolare e la sostenibilità, con la presenza di IS in misura limitata.</w:t>
      </w:r>
    </w:p>
    <w:p w14:paraId="5C8AF24B" w14:textId="46CF4812" w:rsidR="005D2643" w:rsidRPr="00AA4DB2" w:rsidRDefault="005D2643">
      <w:pPr>
        <w:pStyle w:val="NormaleWeb"/>
        <w:numPr>
          <w:ilvl w:val="0"/>
          <w:numId w:val="64"/>
        </w:numPr>
        <w:spacing w:before="0" w:beforeAutospacing="0" w:after="0" w:afterAutospacing="0" w:line="278" w:lineRule="auto"/>
        <w:ind w:left="0" w:firstLine="357"/>
        <w:jc w:val="both"/>
        <w:rPr>
          <w:lang w:val="it-IT"/>
        </w:rPr>
      </w:pPr>
      <w:r w:rsidRPr="00AA4DB2">
        <w:rPr>
          <w:rStyle w:val="Enfasigrassetto"/>
          <w:lang w:val="it-IT"/>
        </w:rPr>
        <w:t>Grecia</w:t>
      </w:r>
      <w:r w:rsidRPr="00AA4DB2">
        <w:rPr>
          <w:lang w:val="it-IT"/>
        </w:rPr>
        <w:t xml:space="preserve"> - rapido sviluppo negli ultimi anni, con molti programmi post-laurea e online; L'IS si posiziona ancora come tema secondario.</w:t>
      </w:r>
    </w:p>
    <w:p w14:paraId="597E1A09" w14:textId="77777777" w:rsidR="005D2643" w:rsidRPr="00AA4DB2" w:rsidRDefault="005D2643">
      <w:pPr>
        <w:pStyle w:val="NormaleWeb"/>
        <w:numPr>
          <w:ilvl w:val="0"/>
          <w:numId w:val="64"/>
        </w:numPr>
        <w:spacing w:before="0" w:beforeAutospacing="0" w:after="0" w:afterAutospacing="0" w:line="278" w:lineRule="auto"/>
        <w:ind w:left="0" w:firstLine="357"/>
        <w:jc w:val="both"/>
        <w:rPr>
          <w:lang w:val="it-IT"/>
        </w:rPr>
      </w:pPr>
      <w:r w:rsidRPr="00AA4DB2">
        <w:rPr>
          <w:rStyle w:val="Enfasigrassetto"/>
          <w:lang w:val="it-IT"/>
        </w:rPr>
        <w:lastRenderedPageBreak/>
        <w:t>Polonia</w:t>
      </w:r>
      <w:r w:rsidRPr="00AA4DB2">
        <w:rPr>
          <w:lang w:val="it-IT"/>
        </w:rPr>
        <w:t xml:space="preserve"> - una ricca offerta accademica e privata in materia di CE, ESG e politica dei rifiuti; IS appare indirettamente all'interno di moduli selezionati.</w:t>
      </w:r>
    </w:p>
    <w:p w14:paraId="55B9AF99" w14:textId="77777777" w:rsidR="005D2643" w:rsidRPr="00AA4DB2" w:rsidRDefault="005D2643">
      <w:pPr>
        <w:pStyle w:val="NormaleWeb"/>
        <w:numPr>
          <w:ilvl w:val="0"/>
          <w:numId w:val="64"/>
        </w:numPr>
        <w:spacing w:before="0" w:beforeAutospacing="0" w:after="0" w:afterAutospacing="0" w:line="278" w:lineRule="auto"/>
        <w:ind w:left="0" w:firstLine="357"/>
        <w:jc w:val="both"/>
        <w:rPr>
          <w:lang w:val="it-IT"/>
        </w:rPr>
      </w:pPr>
      <w:r w:rsidRPr="00AA4DB2">
        <w:rPr>
          <w:rStyle w:val="Enfasigrassetto"/>
          <w:lang w:val="it-IT"/>
        </w:rPr>
        <w:t>Slovenia</w:t>
      </w:r>
      <w:r w:rsidRPr="00AA4DB2">
        <w:rPr>
          <w:lang w:val="it-IT"/>
        </w:rPr>
        <w:t xml:space="preserve"> - I programmi di istruzione superiore e di istruzione e formazione professionale comprendono componenti SI (ad esempio FUDŠ, Ptuj College), anche se l'accento rimane posto sulla sostenibilità generale e sulla bioeconomia.</w:t>
      </w:r>
    </w:p>
    <w:p w14:paraId="4F9262BD" w14:textId="77777777" w:rsidR="005D2643" w:rsidRPr="00AA4DB2" w:rsidRDefault="005D2643" w:rsidP="005D2643">
      <w:pPr>
        <w:pStyle w:val="NormaleWeb"/>
        <w:spacing w:before="0" w:beforeAutospacing="0" w:after="0" w:afterAutospacing="0" w:line="278" w:lineRule="auto"/>
        <w:ind w:left="357"/>
        <w:jc w:val="both"/>
        <w:rPr>
          <w:lang w:val="it-IT"/>
        </w:rPr>
      </w:pPr>
    </w:p>
    <w:p w14:paraId="3DE2C48D" w14:textId="77777777" w:rsidR="005D2643" w:rsidRPr="00AA4DB2" w:rsidRDefault="005D2643" w:rsidP="005D2643">
      <w:pPr>
        <w:pStyle w:val="NormaleWeb"/>
        <w:spacing w:before="0" w:beforeAutospacing="0" w:after="0" w:afterAutospacing="0" w:line="278" w:lineRule="auto"/>
        <w:jc w:val="both"/>
        <w:rPr>
          <w:b/>
          <w:bCs/>
          <w:lang w:val="it-IT"/>
        </w:rPr>
      </w:pPr>
      <w:r w:rsidRPr="00AA4DB2">
        <w:rPr>
          <w:b/>
          <w:lang w:val="it-IT"/>
        </w:rPr>
        <w:t xml:space="preserve">Approccio contestuale all'educazione IS/CE - </w:t>
      </w:r>
      <w:r w:rsidRPr="00AA4DB2">
        <w:rPr>
          <w:b/>
          <w:bCs/>
          <w:lang w:val="it-IT"/>
        </w:rPr>
        <w:t>Bulgaria, Repubblica Ceca, Slovacchia</w:t>
      </w:r>
    </w:p>
    <w:p w14:paraId="3F9B3189" w14:textId="77777777" w:rsidR="005D2643" w:rsidRPr="00AA4DB2" w:rsidRDefault="005D2643" w:rsidP="005D2643">
      <w:pPr>
        <w:pStyle w:val="NormaleWeb"/>
        <w:spacing w:before="0" w:beforeAutospacing="0" w:after="0" w:afterAutospacing="0" w:line="278" w:lineRule="auto"/>
        <w:jc w:val="both"/>
        <w:rPr>
          <w:lang w:val="it-IT"/>
        </w:rPr>
      </w:pPr>
    </w:p>
    <w:p w14:paraId="3FC82638" w14:textId="77777777" w:rsidR="005D2643" w:rsidRPr="00AA4DB2" w:rsidRDefault="005D2643" w:rsidP="005D2643">
      <w:pPr>
        <w:pStyle w:val="NormaleWeb"/>
        <w:spacing w:before="0" w:beforeAutospacing="0" w:after="0" w:afterAutospacing="0" w:line="278" w:lineRule="auto"/>
        <w:ind w:firstLine="357"/>
        <w:jc w:val="both"/>
        <w:rPr>
          <w:b/>
          <w:lang w:val="it-IT"/>
        </w:rPr>
      </w:pPr>
      <w:r w:rsidRPr="00AA4DB2">
        <w:rPr>
          <w:lang w:val="it-IT"/>
        </w:rPr>
        <w:t xml:space="preserve">In questi paesi, l'educazione nel campo dell'EC e dell'IS è in fase di </w:t>
      </w:r>
      <w:r w:rsidRPr="00AA4DB2">
        <w:rPr>
          <w:bCs/>
          <w:lang w:val="it-IT"/>
        </w:rPr>
        <w:t>formazione precoce e di crescita dinamica</w:t>
      </w:r>
      <w:r w:rsidRPr="00AA4DB2">
        <w:rPr>
          <w:lang w:val="it-IT"/>
        </w:rPr>
        <w:t>. L'offerta attuale è principalmente basata su iniziative e progetti, ma ciò crea un notevole potenziale per l'espansione verso percorsi formativi più completi in futuro.</w:t>
      </w:r>
    </w:p>
    <w:p w14:paraId="7C6EF6D3" w14:textId="77777777" w:rsidR="005D2643" w:rsidRPr="00AA4DB2" w:rsidRDefault="005D2643">
      <w:pPr>
        <w:numPr>
          <w:ilvl w:val="0"/>
          <w:numId w:val="62"/>
        </w:numPr>
        <w:spacing w:after="0" w:line="278" w:lineRule="auto"/>
        <w:ind w:left="0"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bCs/>
          <w:sz w:val="24"/>
          <w:szCs w:val="24"/>
          <w:lang w:val="it-IT" w:eastAsia="pl-PL"/>
        </w:rPr>
        <w:t>Bulgaria</w:t>
      </w:r>
      <w:r w:rsidRPr="00AA4DB2">
        <w:rPr>
          <w:rFonts w:ascii="Times New Roman" w:eastAsia="Times New Roman" w:hAnsi="Times New Roman" w:cs="Times New Roman"/>
          <w:sz w:val="24"/>
          <w:szCs w:val="24"/>
          <w:lang w:val="it-IT" w:eastAsia="pl-PL"/>
        </w:rPr>
        <w:t xml:space="preserve"> - i corsi sono offerti da università, scuole di formazione professionale e centri di formazione privati. L'offerta formativa si sta gradualmente evolvendo verso una più ampia inclusione del DIS e moduli più orientati alla pratica per l'industria.</w:t>
      </w:r>
    </w:p>
    <w:p w14:paraId="47FFFD9B" w14:textId="77777777" w:rsidR="005D2643" w:rsidRPr="00AA4DB2" w:rsidRDefault="005D2643">
      <w:pPr>
        <w:numPr>
          <w:ilvl w:val="0"/>
          <w:numId w:val="62"/>
        </w:numPr>
        <w:spacing w:after="0" w:line="278" w:lineRule="auto"/>
        <w:ind w:left="0"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bCs/>
          <w:sz w:val="24"/>
          <w:szCs w:val="24"/>
          <w:lang w:val="it-IT" w:eastAsia="pl-PL"/>
        </w:rPr>
        <w:t>Repubblica ceca</w:t>
      </w:r>
      <w:r w:rsidRPr="00AA4DB2">
        <w:rPr>
          <w:rFonts w:ascii="Times New Roman" w:eastAsia="Times New Roman" w:hAnsi="Times New Roman" w:cs="Times New Roman"/>
          <w:sz w:val="24"/>
          <w:szCs w:val="24"/>
          <w:lang w:val="it-IT" w:eastAsia="pl-PL"/>
        </w:rPr>
        <w:t xml:space="preserve"> - sebbene non esista ancora un'offerta dedicata alle IS, gli intervistati indicano chiaramente la necessità che i programmatori sviluppino competenze manageriali come l'analisi, il pensiero critico e la conoscenza del diritto ambientale.</w:t>
      </w:r>
    </w:p>
    <w:p w14:paraId="42B0EE03" w14:textId="77777777" w:rsidR="005D2643" w:rsidRPr="00AA4DB2" w:rsidRDefault="005D2643">
      <w:pPr>
        <w:numPr>
          <w:ilvl w:val="0"/>
          <w:numId w:val="62"/>
        </w:numPr>
        <w:spacing w:after="0" w:line="278" w:lineRule="auto"/>
        <w:ind w:left="0"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bCs/>
          <w:sz w:val="24"/>
          <w:szCs w:val="24"/>
          <w:lang w:val="it-IT" w:eastAsia="pl-PL"/>
        </w:rPr>
        <w:t xml:space="preserve">Slovacchia </w:t>
      </w:r>
      <w:r w:rsidRPr="00AA4DB2">
        <w:rPr>
          <w:rFonts w:ascii="Times New Roman" w:eastAsia="Times New Roman" w:hAnsi="Times New Roman" w:cs="Times New Roman"/>
          <w:sz w:val="24"/>
          <w:szCs w:val="24"/>
          <w:lang w:val="it-IT" w:eastAsia="pl-PL"/>
        </w:rPr>
        <w:t>- I temi dell'economia circolare compaiono principalmente all'interno di progetti (ad esempio CIRCLES, INCIEN) e di corsi universitari selezionati. Questo costituisce un buon punto di partenza per la costruzione di specializzazioni e percorsi di apprendimento IS formali.</w:t>
      </w:r>
    </w:p>
    <w:p w14:paraId="777ACFCB" w14:textId="77777777" w:rsidR="005D2643" w:rsidRPr="00AA4DB2" w:rsidRDefault="005D2643" w:rsidP="00BE580B">
      <w:pPr>
        <w:spacing w:after="0" w:line="278" w:lineRule="auto"/>
        <w:jc w:val="both"/>
        <w:rPr>
          <w:rFonts w:ascii="Times New Roman" w:eastAsia="Times New Roman" w:hAnsi="Times New Roman" w:cs="Times New Roman"/>
          <w:b/>
          <w:bCs/>
          <w:sz w:val="24"/>
          <w:szCs w:val="24"/>
          <w:lang w:val="it-IT" w:eastAsia="pl-PL"/>
        </w:rPr>
      </w:pPr>
    </w:p>
    <w:p w14:paraId="3D829462" w14:textId="72445D01" w:rsidR="005D2643" w:rsidRPr="00AA4DB2" w:rsidRDefault="005D2643" w:rsidP="005D2643">
      <w:pPr>
        <w:pStyle w:val="NormaleWeb"/>
        <w:spacing w:before="0" w:beforeAutospacing="0" w:after="0" w:afterAutospacing="0" w:line="278" w:lineRule="auto"/>
        <w:ind w:firstLine="357"/>
        <w:jc w:val="both"/>
        <w:rPr>
          <w:lang w:val="it-IT"/>
        </w:rPr>
      </w:pPr>
      <w:r w:rsidRPr="00AA4DB2">
        <w:rPr>
          <w:lang w:val="it-IT"/>
        </w:rPr>
        <w:t xml:space="preserve">La ricerca, basata su ricerche qualitative in tutti i paesi partner, ha riguardato i seguenti argomenti: la comprensione del concetto di simbiosi industriale, gli ostacoli e i fattori trainanti del suo sviluppo, nonché i vantaggi della digitalizzazione della simbiosi industriale percepita dagli informatori. Inoltre, hanno affrontato le attuali offerte di formazione nei paesi partner, le esigenze di formazione dei responsabili della simbiosi industriale e i contenuti curriculari necessari per professionalizzare la professione manageriale di </w:t>
      </w:r>
      <w:proofErr w:type="spellStart"/>
      <w:r w:rsidRPr="00AA4DB2">
        <w:rPr>
          <w:lang w:val="it-IT"/>
        </w:rPr>
        <w:t>SymbioTech</w:t>
      </w:r>
      <w:proofErr w:type="spellEnd"/>
      <w:r w:rsidRPr="00AA4DB2">
        <w:rPr>
          <w:lang w:val="it-IT"/>
        </w:rPr>
        <w:t>. Si sono inoltre concentrati sulle esigenze formative specifiche delle donne che lavorano o stanno pensando di lavorare in simbiosi industriale e sulle ragioni della sottorappresentazione delle donne in questa professione.</w:t>
      </w:r>
    </w:p>
    <w:p w14:paraId="34E31135" w14:textId="77777777" w:rsidR="00BE580B" w:rsidRPr="00AA4DB2" w:rsidRDefault="00BE580B" w:rsidP="005D2643">
      <w:pPr>
        <w:pStyle w:val="NormaleWeb"/>
        <w:spacing w:before="0" w:beforeAutospacing="0" w:after="0" w:afterAutospacing="0" w:line="278" w:lineRule="auto"/>
        <w:ind w:firstLine="357"/>
        <w:jc w:val="both"/>
        <w:rPr>
          <w:lang w:val="it-IT"/>
        </w:rPr>
      </w:pPr>
    </w:p>
    <w:p w14:paraId="1F50AFDB" w14:textId="77777777" w:rsidR="00F12639" w:rsidRPr="00AA4DB2" w:rsidRDefault="00F12639" w:rsidP="00F12639">
      <w:pPr>
        <w:spacing w:after="0" w:line="278" w:lineRule="auto"/>
        <w:ind w:firstLine="357"/>
        <w:jc w:val="both"/>
        <w:rPr>
          <w:rFonts w:ascii="Times New Roman" w:eastAsia="Times New Roman" w:hAnsi="Times New Roman" w:cs="Times New Roman"/>
          <w:sz w:val="24"/>
          <w:szCs w:val="24"/>
          <w:lang w:val="it-IT" w:eastAsia="pl-PL"/>
        </w:rPr>
      </w:pPr>
    </w:p>
    <w:p w14:paraId="75773A6C" w14:textId="77777777" w:rsidR="00F12639" w:rsidRPr="00AA4DB2" w:rsidRDefault="00F12639" w:rsidP="00F12639">
      <w:pPr>
        <w:spacing w:after="0" w:line="278" w:lineRule="auto"/>
        <w:jc w:val="both"/>
        <w:rPr>
          <w:rFonts w:ascii="Times New Roman" w:eastAsia="Times New Roman" w:hAnsi="Times New Roman" w:cs="Times New Roman"/>
          <w:b/>
          <w:bCs/>
          <w:sz w:val="24"/>
          <w:szCs w:val="24"/>
          <w:lang w:val="it-IT" w:eastAsia="pl-PL"/>
        </w:rPr>
      </w:pPr>
      <w:r w:rsidRPr="00AA4DB2">
        <w:rPr>
          <w:rFonts w:ascii="Times New Roman" w:eastAsia="Times New Roman" w:hAnsi="Times New Roman" w:cs="Times New Roman"/>
          <w:b/>
          <w:bCs/>
          <w:sz w:val="24"/>
          <w:szCs w:val="24"/>
          <w:lang w:val="it-IT" w:eastAsia="pl-PL"/>
        </w:rPr>
        <w:t>Analisi dei fabbisogni formativi per il Responsabile della Simbiosi Industriale</w:t>
      </w:r>
    </w:p>
    <w:p w14:paraId="7A094794" w14:textId="77777777" w:rsidR="00F12639" w:rsidRPr="00AA4DB2" w:rsidRDefault="00F12639" w:rsidP="00F12639">
      <w:pPr>
        <w:spacing w:after="0" w:line="278" w:lineRule="auto"/>
        <w:ind w:firstLine="357"/>
        <w:jc w:val="both"/>
        <w:rPr>
          <w:rFonts w:ascii="Times New Roman" w:eastAsia="Times New Roman" w:hAnsi="Times New Roman" w:cs="Times New Roman"/>
          <w:sz w:val="24"/>
          <w:szCs w:val="24"/>
          <w:lang w:val="it-IT" w:eastAsia="pl-PL"/>
        </w:rPr>
      </w:pPr>
    </w:p>
    <w:p w14:paraId="510BECD4" w14:textId="77777777" w:rsidR="00F12639" w:rsidRPr="00AA4DB2" w:rsidRDefault="00F12639" w:rsidP="00F12639">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Gli approfondimenti forniti dagli intervistati provenienti da diversi paesi evidenziano che l'attuale offerta formativa nel campo della simbiosi industriale (IS) rimane frammentata. L'IS è più frequentemente incorporato all'interno di programmatori più ampi dell'economia circolare </w:t>
      </w:r>
      <w:r w:rsidRPr="00AA4DB2">
        <w:rPr>
          <w:rFonts w:ascii="Times New Roman" w:eastAsia="Times New Roman" w:hAnsi="Times New Roman" w:cs="Times New Roman"/>
          <w:sz w:val="24"/>
          <w:szCs w:val="24"/>
          <w:lang w:val="it-IT" w:eastAsia="pl-PL"/>
        </w:rPr>
        <w:lastRenderedPageBreak/>
        <w:t xml:space="preserve">(CE) e solo raramente sviluppato come percorso manageriale dedicato. Questa frammentazione sottolinea la necessità per un Industrial </w:t>
      </w:r>
      <w:proofErr w:type="spellStart"/>
      <w:r w:rsidRPr="00AA4DB2">
        <w:rPr>
          <w:rFonts w:ascii="Times New Roman" w:eastAsia="Times New Roman" w:hAnsi="Times New Roman" w:cs="Times New Roman"/>
          <w:sz w:val="24"/>
          <w:szCs w:val="24"/>
          <w:lang w:val="it-IT" w:eastAsia="pl-PL"/>
        </w:rPr>
        <w:t>Symbiosis</w:t>
      </w:r>
      <w:proofErr w:type="spellEnd"/>
      <w:r w:rsidRPr="00AA4DB2">
        <w:rPr>
          <w:rFonts w:ascii="Times New Roman" w:eastAsia="Times New Roman" w:hAnsi="Times New Roman" w:cs="Times New Roman"/>
          <w:sz w:val="24"/>
          <w:szCs w:val="24"/>
          <w:lang w:val="it-IT" w:eastAsia="pl-PL"/>
        </w:rPr>
        <w:t xml:space="preserve"> Manager di acquisire un quadro di competenze olistico che vada oltre le competenze specifiche del settore. Le competenze richieste dovrebbero comprendere capacità manageriali e di leadership, alfabetizzazione normativa e politica, competenza tecnologica e competenze trasversali </w:t>
      </w:r>
      <w:proofErr w:type="spellStart"/>
      <w:r w:rsidRPr="00AA4DB2">
        <w:rPr>
          <w:rFonts w:ascii="Times New Roman" w:eastAsia="Times New Roman" w:hAnsi="Times New Roman" w:cs="Times New Roman"/>
          <w:sz w:val="24"/>
          <w:szCs w:val="24"/>
          <w:lang w:val="it-IT" w:eastAsia="pl-PL"/>
        </w:rPr>
        <w:t>trasversali</w:t>
      </w:r>
      <w:proofErr w:type="spellEnd"/>
      <w:r w:rsidRPr="00AA4DB2">
        <w:rPr>
          <w:rFonts w:ascii="Times New Roman" w:eastAsia="Times New Roman" w:hAnsi="Times New Roman" w:cs="Times New Roman"/>
          <w:sz w:val="24"/>
          <w:szCs w:val="24"/>
          <w:lang w:val="it-IT" w:eastAsia="pl-PL"/>
        </w:rPr>
        <w:t xml:space="preserve"> che facilitino la collaborazione, la negoziazione e il coinvolgimento degli stakeholder.</w:t>
      </w:r>
    </w:p>
    <w:p w14:paraId="518968CA" w14:textId="77777777" w:rsidR="00F12639" w:rsidRPr="00AA4DB2" w:rsidRDefault="00F12639" w:rsidP="00F12639">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hAnsi="Times New Roman" w:cs="Times New Roman"/>
          <w:sz w:val="24"/>
          <w:szCs w:val="24"/>
          <w:lang w:val="it-IT"/>
        </w:rPr>
        <w:t>Sulla base delle interviste condotte, sono state individuate otto categorie di fabbisogni formativi per i manager della simbiosi industriale:</w:t>
      </w:r>
    </w:p>
    <w:p w14:paraId="1F85FD2E" w14:textId="77777777" w:rsidR="00F12639" w:rsidRPr="00AA4DB2" w:rsidRDefault="00F12639" w:rsidP="00F12639">
      <w:pPr>
        <w:spacing w:after="0" w:line="278" w:lineRule="auto"/>
        <w:ind w:firstLine="357"/>
        <w:jc w:val="both"/>
        <w:rPr>
          <w:rFonts w:ascii="Times New Roman" w:eastAsia="Times New Roman" w:hAnsi="Times New Roman" w:cs="Times New Roman"/>
          <w:sz w:val="24"/>
          <w:szCs w:val="24"/>
          <w:lang w:val="it-IT" w:eastAsia="pl-PL"/>
        </w:rPr>
      </w:pPr>
    </w:p>
    <w:p w14:paraId="724E817C" w14:textId="77777777" w:rsidR="00F12639" w:rsidRPr="00AA4DB2"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bCs/>
          <w:sz w:val="24"/>
          <w:szCs w:val="24"/>
          <w:lang w:val="it-IT" w:eastAsia="pl-PL"/>
        </w:rPr>
        <w:t>Competenze tecniche</w:t>
      </w:r>
      <w:r w:rsidRPr="00AA4DB2">
        <w:rPr>
          <w:rFonts w:ascii="Times New Roman" w:eastAsia="Times New Roman" w:hAnsi="Times New Roman" w:cs="Times New Roman"/>
          <w:sz w:val="24"/>
          <w:szCs w:val="24"/>
          <w:lang w:val="it-IT" w:eastAsia="pl-PL"/>
        </w:rPr>
        <w:t xml:space="preserve"> – Comprensione dei processi industriali, dei flussi di materiali ed energia e delle tecnologie specifiche del settore, inclusa l'LCA.</w:t>
      </w:r>
    </w:p>
    <w:p w14:paraId="48CA5F98" w14:textId="77777777" w:rsidR="00F12639" w:rsidRPr="00AA4DB2"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bCs/>
          <w:sz w:val="24"/>
          <w:szCs w:val="24"/>
          <w:lang w:val="it-IT" w:eastAsia="pl-PL"/>
        </w:rPr>
        <w:t>Competenze digitali</w:t>
      </w:r>
      <w:r w:rsidRPr="00AA4DB2">
        <w:rPr>
          <w:rFonts w:ascii="Times New Roman" w:eastAsia="Times New Roman" w:hAnsi="Times New Roman" w:cs="Times New Roman"/>
          <w:sz w:val="24"/>
          <w:szCs w:val="24"/>
          <w:lang w:val="it-IT" w:eastAsia="pl-PL"/>
        </w:rPr>
        <w:t xml:space="preserve"> – Competenza negli strumenti digitali (AI, IoT, blockchain, GIS, ERP, passaporti digitali dei materiali), a supporto della progettazione e del monitoraggio delle SI basati sui dati.</w:t>
      </w:r>
    </w:p>
    <w:p w14:paraId="16C21347" w14:textId="77777777" w:rsidR="00F12639" w:rsidRPr="00AA4DB2"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bCs/>
          <w:sz w:val="24"/>
          <w:szCs w:val="24"/>
          <w:lang w:val="it-IT" w:eastAsia="pl-PL"/>
        </w:rPr>
        <w:t>Competenze giuridiche e regolamentari</w:t>
      </w:r>
      <w:r w:rsidRPr="00AA4DB2">
        <w:rPr>
          <w:rFonts w:ascii="Times New Roman" w:eastAsia="Times New Roman" w:hAnsi="Times New Roman" w:cs="Times New Roman"/>
          <w:sz w:val="24"/>
          <w:szCs w:val="24"/>
          <w:lang w:val="it-IT" w:eastAsia="pl-PL"/>
        </w:rPr>
        <w:t xml:space="preserve"> – Capacità di interpretare e applicare le normative comunitarie e nazionali in materia di rifiuti, risorse, ESG, CSRD e tassonomia.</w:t>
      </w:r>
    </w:p>
    <w:p w14:paraId="2E6A4217" w14:textId="77777777" w:rsidR="00F12639" w:rsidRPr="00AA4DB2"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bCs/>
          <w:sz w:val="24"/>
          <w:szCs w:val="24"/>
          <w:lang w:val="it-IT" w:eastAsia="pl-PL"/>
        </w:rPr>
        <w:t>Competenze aziendali ed economiche</w:t>
      </w:r>
      <w:r w:rsidRPr="00AA4DB2">
        <w:rPr>
          <w:rFonts w:ascii="Times New Roman" w:eastAsia="Times New Roman" w:hAnsi="Times New Roman" w:cs="Times New Roman"/>
          <w:sz w:val="24"/>
          <w:szCs w:val="24"/>
          <w:lang w:val="it-IT" w:eastAsia="pl-PL"/>
        </w:rPr>
        <w:t xml:space="preserve"> - Competenze nella gestione dei progetti e finanziaria, nell'analisi costi-benefici, nella gestione del rischio e nell'allineamento delle SI con le strategie a lungo termine.</w:t>
      </w:r>
    </w:p>
    <w:p w14:paraId="3D764825" w14:textId="77777777" w:rsidR="00F12639" w:rsidRPr="00AA4DB2"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bCs/>
          <w:sz w:val="24"/>
          <w:szCs w:val="24"/>
          <w:lang w:val="it-IT" w:eastAsia="pl-PL"/>
        </w:rPr>
        <w:t>Competenze strategiche e analitiche</w:t>
      </w:r>
      <w:r w:rsidRPr="00AA4DB2">
        <w:rPr>
          <w:rFonts w:ascii="Times New Roman" w:eastAsia="Times New Roman" w:hAnsi="Times New Roman" w:cs="Times New Roman"/>
          <w:sz w:val="24"/>
          <w:szCs w:val="24"/>
          <w:lang w:val="it-IT" w:eastAsia="pl-PL"/>
        </w:rPr>
        <w:t xml:space="preserve"> – Pensiero sistemico, processo decisionale critico e adattivo e capacità di analizzare ecosistemi industriali complessi.</w:t>
      </w:r>
    </w:p>
    <w:p w14:paraId="7DBA7A78" w14:textId="77777777" w:rsidR="00F12639" w:rsidRPr="00AA4DB2"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bCs/>
          <w:sz w:val="24"/>
          <w:szCs w:val="24"/>
          <w:lang w:val="it-IT" w:eastAsia="pl-PL"/>
        </w:rPr>
        <w:t>Soft e Leadership Skills</w:t>
      </w:r>
      <w:r w:rsidRPr="00AA4DB2">
        <w:rPr>
          <w:rFonts w:ascii="Times New Roman" w:eastAsia="Times New Roman" w:hAnsi="Times New Roman" w:cs="Times New Roman"/>
          <w:sz w:val="24"/>
          <w:szCs w:val="24"/>
          <w:lang w:val="it-IT" w:eastAsia="pl-PL"/>
        </w:rPr>
        <w:t xml:space="preserve"> – Comunicazione, facilitazione, negoziazione, costruzione della fiducia, gestione del cambiamento e leadership ispiratrice.</w:t>
      </w:r>
    </w:p>
    <w:p w14:paraId="75F95549" w14:textId="77777777" w:rsidR="00F12639" w:rsidRPr="00AA4DB2"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bCs/>
          <w:sz w:val="24"/>
          <w:szCs w:val="24"/>
          <w:lang w:val="it-IT" w:eastAsia="pl-PL"/>
        </w:rPr>
        <w:t>Competenze settoriali</w:t>
      </w:r>
      <w:r w:rsidRPr="00AA4DB2">
        <w:rPr>
          <w:rFonts w:ascii="Times New Roman" w:eastAsia="Times New Roman" w:hAnsi="Times New Roman" w:cs="Times New Roman"/>
          <w:sz w:val="24"/>
          <w:szCs w:val="24"/>
          <w:lang w:val="it-IT" w:eastAsia="pl-PL"/>
        </w:rPr>
        <w:t xml:space="preserve"> – Conoscenza approfondita dei flussi di risorse e delle opportunità specifiche del settore (agroalimentare, energia, turismo, chimica, rifiuti).</w:t>
      </w:r>
    </w:p>
    <w:p w14:paraId="7949CFEC" w14:textId="77777777" w:rsidR="00F12639" w:rsidRPr="00AA4DB2"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bCs/>
          <w:sz w:val="24"/>
          <w:szCs w:val="24"/>
          <w:lang w:val="it-IT" w:eastAsia="pl-PL"/>
        </w:rPr>
        <w:t>Competenze inclusive e sociali</w:t>
      </w:r>
      <w:r w:rsidRPr="00AA4DB2">
        <w:rPr>
          <w:rFonts w:ascii="Times New Roman" w:eastAsia="Times New Roman" w:hAnsi="Times New Roman" w:cs="Times New Roman"/>
          <w:sz w:val="24"/>
          <w:szCs w:val="24"/>
          <w:lang w:val="it-IT" w:eastAsia="pl-PL"/>
        </w:rPr>
        <w:t xml:space="preserve"> – Promozione della diversità, dell'uguaglianza di genere, del mentoring, del coinvolgimento degli stakeholder e della collaborazione intersettoriale.</w:t>
      </w:r>
    </w:p>
    <w:p w14:paraId="1FBA7B0F" w14:textId="77777777" w:rsidR="00F12639" w:rsidRPr="00AA4DB2" w:rsidRDefault="00F12639" w:rsidP="00F12639">
      <w:pPr>
        <w:spacing w:after="0" w:line="278" w:lineRule="auto"/>
        <w:ind w:firstLine="357"/>
        <w:jc w:val="both"/>
        <w:rPr>
          <w:rFonts w:ascii="Times New Roman" w:hAnsi="Times New Roman" w:cs="Times New Roman"/>
          <w:sz w:val="24"/>
          <w:szCs w:val="24"/>
          <w:lang w:val="it-IT"/>
        </w:rPr>
      </w:pPr>
    </w:p>
    <w:p w14:paraId="500FBEB2" w14:textId="77777777" w:rsidR="00F12639" w:rsidRPr="00AA4DB2" w:rsidRDefault="00F12639" w:rsidP="00F12639">
      <w:pPr>
        <w:spacing w:after="0" w:line="278" w:lineRule="auto"/>
        <w:jc w:val="both"/>
        <w:rPr>
          <w:rFonts w:ascii="Times New Roman" w:hAnsi="Times New Roman" w:cs="Times New Roman"/>
          <w:bCs/>
          <w:sz w:val="24"/>
          <w:szCs w:val="24"/>
          <w:lang w:val="it-IT"/>
        </w:rPr>
      </w:pPr>
      <w:r w:rsidRPr="00AA4DB2">
        <w:rPr>
          <w:rFonts w:ascii="Times New Roman" w:hAnsi="Times New Roman" w:cs="Times New Roman"/>
          <w:bCs/>
          <w:sz w:val="24"/>
          <w:szCs w:val="24"/>
          <w:lang w:val="it-IT"/>
        </w:rPr>
        <w:t>Tabella 2. Matrice delle competenze del Manager 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160"/>
      </w:tblGrid>
      <w:tr w:rsidR="00F12639" w:rsidRPr="00CF0D7A" w14:paraId="4C2BA3B4" w14:textId="77777777" w:rsidTr="00311114">
        <w:tc>
          <w:tcPr>
            <w:tcW w:w="2160" w:type="dxa"/>
          </w:tcPr>
          <w:p w14:paraId="0713A11D" w14:textId="77777777" w:rsidR="00F12639" w:rsidRPr="00AA4DB2" w:rsidRDefault="00F12639" w:rsidP="00311114">
            <w:pPr>
              <w:spacing w:after="0" w:line="278" w:lineRule="auto"/>
              <w:ind w:firstLine="357"/>
              <w:jc w:val="center"/>
              <w:rPr>
                <w:rFonts w:ascii="Times New Roman" w:hAnsi="Times New Roman" w:cs="Times New Roman"/>
                <w:b/>
                <w:bCs/>
                <w:sz w:val="20"/>
                <w:szCs w:val="20"/>
                <w:lang w:val="it-IT"/>
              </w:rPr>
            </w:pPr>
          </w:p>
          <w:p w14:paraId="17187EF9" w14:textId="77777777" w:rsidR="00F12639" w:rsidRPr="00AA4DB2" w:rsidRDefault="00F12639" w:rsidP="00311114">
            <w:pPr>
              <w:spacing w:after="0" w:line="278" w:lineRule="auto"/>
              <w:ind w:firstLine="357"/>
              <w:jc w:val="center"/>
              <w:rPr>
                <w:rFonts w:ascii="Times New Roman" w:hAnsi="Times New Roman" w:cs="Times New Roman"/>
                <w:b/>
                <w:bCs/>
                <w:sz w:val="20"/>
                <w:szCs w:val="20"/>
                <w:lang w:val="it-IT"/>
              </w:rPr>
            </w:pPr>
          </w:p>
        </w:tc>
        <w:tc>
          <w:tcPr>
            <w:tcW w:w="2160" w:type="dxa"/>
          </w:tcPr>
          <w:p w14:paraId="21CBDB18" w14:textId="77777777" w:rsidR="00F12639" w:rsidRPr="00F5094C" w:rsidRDefault="00F12639" w:rsidP="00311114">
            <w:pPr>
              <w:spacing w:after="0" w:line="278" w:lineRule="auto"/>
              <w:ind w:firstLine="357"/>
              <w:jc w:val="center"/>
              <w:rPr>
                <w:rFonts w:ascii="Times New Roman" w:hAnsi="Times New Roman" w:cs="Times New Roman"/>
                <w:b/>
                <w:bCs/>
                <w:sz w:val="20"/>
                <w:szCs w:val="20"/>
                <w:lang w:val="en-GB"/>
              </w:rPr>
            </w:pPr>
            <w:proofErr w:type="spellStart"/>
            <w:r w:rsidRPr="00F5094C">
              <w:rPr>
                <w:rFonts w:ascii="Times New Roman" w:hAnsi="Times New Roman" w:cs="Times New Roman"/>
                <w:b/>
                <w:bCs/>
                <w:sz w:val="20"/>
                <w:szCs w:val="20"/>
              </w:rPr>
              <w:t>Descrizione</w:t>
            </w:r>
            <w:proofErr w:type="spellEnd"/>
          </w:p>
        </w:tc>
        <w:tc>
          <w:tcPr>
            <w:tcW w:w="2160" w:type="dxa"/>
          </w:tcPr>
          <w:p w14:paraId="24A0E9E2" w14:textId="77777777" w:rsidR="00F12639" w:rsidRPr="00AA4DB2" w:rsidRDefault="00F12639" w:rsidP="00311114">
            <w:pPr>
              <w:spacing w:after="0" w:line="278" w:lineRule="auto"/>
              <w:ind w:firstLine="357"/>
              <w:jc w:val="center"/>
              <w:rPr>
                <w:rFonts w:ascii="Times New Roman" w:hAnsi="Times New Roman" w:cs="Times New Roman"/>
                <w:b/>
                <w:bCs/>
                <w:sz w:val="20"/>
                <w:szCs w:val="20"/>
                <w:lang w:val="it-IT"/>
              </w:rPr>
            </w:pPr>
            <w:r w:rsidRPr="00AA4DB2">
              <w:rPr>
                <w:rFonts w:ascii="Times New Roman" w:hAnsi="Times New Roman" w:cs="Times New Roman"/>
                <w:b/>
                <w:bCs/>
                <w:sz w:val="20"/>
                <w:szCs w:val="20"/>
                <w:lang w:val="it-IT"/>
              </w:rPr>
              <w:t>Priorità (in base ai rispondenti)</w:t>
            </w:r>
          </w:p>
        </w:tc>
        <w:tc>
          <w:tcPr>
            <w:tcW w:w="2160" w:type="dxa"/>
          </w:tcPr>
          <w:p w14:paraId="4C39457D" w14:textId="77777777" w:rsidR="00F12639" w:rsidRPr="00AA4DB2" w:rsidRDefault="00F12639" w:rsidP="00311114">
            <w:pPr>
              <w:spacing w:after="0" w:line="278" w:lineRule="auto"/>
              <w:ind w:firstLine="357"/>
              <w:jc w:val="center"/>
              <w:rPr>
                <w:rFonts w:ascii="Times New Roman" w:hAnsi="Times New Roman" w:cs="Times New Roman"/>
                <w:b/>
                <w:bCs/>
                <w:sz w:val="20"/>
                <w:szCs w:val="20"/>
                <w:lang w:val="it-IT"/>
              </w:rPr>
            </w:pPr>
            <w:r w:rsidRPr="00AA4DB2">
              <w:rPr>
                <w:rFonts w:ascii="Times New Roman" w:hAnsi="Times New Roman" w:cs="Times New Roman"/>
                <w:b/>
                <w:bCs/>
                <w:sz w:val="20"/>
                <w:szCs w:val="20"/>
                <w:lang w:val="it-IT"/>
              </w:rPr>
              <w:t>Paesi che sottolineano particolare importanza</w:t>
            </w:r>
          </w:p>
        </w:tc>
      </w:tr>
      <w:tr w:rsidR="00F12639" w:rsidRPr="00CF0D7A" w14:paraId="11C7126F" w14:textId="77777777" w:rsidTr="00311114">
        <w:tc>
          <w:tcPr>
            <w:tcW w:w="2160" w:type="dxa"/>
          </w:tcPr>
          <w:p w14:paraId="4133FB52"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Competenze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tecniche</w:t>
            </w:r>
            <w:proofErr w:type="spellEnd"/>
          </w:p>
        </w:tc>
        <w:tc>
          <w:tcPr>
            <w:tcW w:w="2160" w:type="dxa"/>
          </w:tcPr>
          <w:p w14:paraId="023D44D8"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Conoscenza dei processi industriali, dei flussi di materiali ed energia, dell'LCA e </w:t>
            </w:r>
            <w:r w:rsidRPr="00AA4DB2">
              <w:rPr>
                <w:rFonts w:ascii="Times New Roman" w:hAnsi="Times New Roman" w:cs="Times New Roman"/>
                <w:sz w:val="20"/>
                <w:szCs w:val="20"/>
                <w:lang w:val="it-IT"/>
              </w:rPr>
              <w:lastRenderedPageBreak/>
              <w:t>delle tecnologie specifiche del settore.</w:t>
            </w:r>
          </w:p>
        </w:tc>
        <w:tc>
          <w:tcPr>
            <w:tcW w:w="2160" w:type="dxa"/>
          </w:tcPr>
          <w:p w14:paraId="0386D3F6"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lastRenderedPageBreak/>
              <w:t>Alto</w:t>
            </w:r>
          </w:p>
        </w:tc>
        <w:tc>
          <w:tcPr>
            <w:tcW w:w="2160" w:type="dxa"/>
          </w:tcPr>
          <w:p w14:paraId="667E2E67"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Polonia, Grecia, Italia, Slovenia, Slovacchia</w:t>
            </w:r>
          </w:p>
        </w:tc>
      </w:tr>
      <w:tr w:rsidR="00F12639" w:rsidRPr="00CF0D7A" w14:paraId="51A08C1A" w14:textId="77777777" w:rsidTr="00311114">
        <w:tc>
          <w:tcPr>
            <w:tcW w:w="2160" w:type="dxa"/>
          </w:tcPr>
          <w:p w14:paraId="1D1ADB88"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Competenze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digitali</w:t>
            </w:r>
            <w:proofErr w:type="spellEnd"/>
          </w:p>
        </w:tc>
        <w:tc>
          <w:tcPr>
            <w:tcW w:w="2160" w:type="dxa"/>
          </w:tcPr>
          <w:p w14:paraId="2A64B485"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Capacità di utilizzare strumenti digitali (AI, IoT, blockchain, GIS, ERP, passaporti digitali dei materiali).</w:t>
            </w:r>
          </w:p>
        </w:tc>
        <w:tc>
          <w:tcPr>
            <w:tcW w:w="2160" w:type="dxa"/>
          </w:tcPr>
          <w:p w14:paraId="746E0A0F"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 xml:space="preserve">Medio-Alta (in </w:t>
            </w:r>
            <w:proofErr w:type="spellStart"/>
            <w:r w:rsidRPr="00F5094C">
              <w:rPr>
                <w:rFonts w:ascii="Times New Roman" w:hAnsi="Times New Roman" w:cs="Times New Roman"/>
                <w:sz w:val="20"/>
                <w:szCs w:val="20"/>
              </w:rPr>
              <w:t>crescita</w:t>
            </w:r>
            <w:proofErr w:type="spellEnd"/>
            <w:r w:rsidRPr="00F5094C">
              <w:rPr>
                <w:rFonts w:ascii="Times New Roman" w:hAnsi="Times New Roman" w:cs="Times New Roman"/>
                <w:sz w:val="20"/>
                <w:szCs w:val="20"/>
              </w:rPr>
              <w:t>)</w:t>
            </w:r>
          </w:p>
        </w:tc>
        <w:tc>
          <w:tcPr>
            <w:tcW w:w="2160" w:type="dxa"/>
          </w:tcPr>
          <w:p w14:paraId="3C84E70C"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Bulgaria, Norvegia, Slovenia, Slovacchia, Polonia</w:t>
            </w:r>
          </w:p>
        </w:tc>
      </w:tr>
      <w:tr w:rsidR="00F12639" w:rsidRPr="00CF0D7A" w14:paraId="42241B15" w14:textId="77777777" w:rsidTr="00311114">
        <w:tc>
          <w:tcPr>
            <w:tcW w:w="2160" w:type="dxa"/>
          </w:tcPr>
          <w:p w14:paraId="172BABFF"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Competenze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legali</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regolamentari</w:t>
            </w:r>
            <w:proofErr w:type="spellEnd"/>
          </w:p>
        </w:tc>
        <w:tc>
          <w:tcPr>
            <w:tcW w:w="2160" w:type="dxa"/>
          </w:tcPr>
          <w:p w14:paraId="0172145B"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Interpretazione e attuazione del diritto dell'UE e nazionale (rifiuti, risorse, ESG, CSRD, tassonomia).</w:t>
            </w:r>
          </w:p>
        </w:tc>
        <w:tc>
          <w:tcPr>
            <w:tcW w:w="2160" w:type="dxa"/>
          </w:tcPr>
          <w:p w14:paraId="10839BD0"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Molto alto</w:t>
            </w:r>
          </w:p>
        </w:tc>
        <w:tc>
          <w:tcPr>
            <w:tcW w:w="2160" w:type="dxa"/>
          </w:tcPr>
          <w:p w14:paraId="23FD293F"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Repubblica Ceca, Danimarca, Polonia, Grecia, Italia</w:t>
            </w:r>
          </w:p>
        </w:tc>
      </w:tr>
      <w:tr w:rsidR="00F12639" w:rsidRPr="00F5094C" w14:paraId="0A7AB75D" w14:textId="77777777" w:rsidTr="00311114">
        <w:tc>
          <w:tcPr>
            <w:tcW w:w="2160" w:type="dxa"/>
          </w:tcPr>
          <w:p w14:paraId="7E2FD7DE"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Competenze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aziendali</w:t>
            </w:r>
            <w:proofErr w:type="spellEnd"/>
            <w:r w:rsidRPr="00F5094C">
              <w:rPr>
                <w:rFonts w:ascii="Times New Roman" w:hAnsi="Times New Roman" w:cs="Times New Roman"/>
                <w:sz w:val="20"/>
                <w:szCs w:val="20"/>
              </w:rPr>
              <w:t xml:space="preserve"> ed </w:t>
            </w:r>
            <w:proofErr w:type="spellStart"/>
            <w:r w:rsidRPr="00F5094C">
              <w:rPr>
                <w:rFonts w:ascii="Times New Roman" w:hAnsi="Times New Roman" w:cs="Times New Roman"/>
                <w:sz w:val="20"/>
                <w:szCs w:val="20"/>
              </w:rPr>
              <w:t>economiche</w:t>
            </w:r>
            <w:proofErr w:type="spellEnd"/>
          </w:p>
        </w:tc>
        <w:tc>
          <w:tcPr>
            <w:tcW w:w="2160" w:type="dxa"/>
          </w:tcPr>
          <w:p w14:paraId="0C796313"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Gestione dei progetti e finanziaria, modellazione costi-benefici, analisi dei rischi e strategia aziendale.</w:t>
            </w:r>
          </w:p>
        </w:tc>
        <w:tc>
          <w:tcPr>
            <w:tcW w:w="2160" w:type="dxa"/>
          </w:tcPr>
          <w:p w14:paraId="27DA9A75"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Alto</w:t>
            </w:r>
          </w:p>
        </w:tc>
        <w:tc>
          <w:tcPr>
            <w:tcW w:w="2160" w:type="dxa"/>
          </w:tcPr>
          <w:p w14:paraId="08644A15"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 xml:space="preserve">Italia, </w:t>
            </w:r>
            <w:proofErr w:type="spellStart"/>
            <w:r w:rsidRPr="00F5094C">
              <w:rPr>
                <w:rFonts w:ascii="Times New Roman" w:hAnsi="Times New Roman" w:cs="Times New Roman"/>
                <w:sz w:val="20"/>
                <w:szCs w:val="20"/>
              </w:rPr>
              <w:t>Danimarca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Norvegia</w:t>
            </w:r>
            <w:proofErr w:type="spellEnd"/>
            <w:r w:rsidRPr="00F5094C">
              <w:rPr>
                <w:rFonts w:ascii="Times New Roman" w:hAnsi="Times New Roman" w:cs="Times New Roman"/>
                <w:sz w:val="20"/>
                <w:szCs w:val="20"/>
              </w:rPr>
              <w:t>, Polonia</w:t>
            </w:r>
          </w:p>
        </w:tc>
      </w:tr>
      <w:tr w:rsidR="00F12639" w:rsidRPr="00CF0D7A" w14:paraId="15C3EFAE" w14:textId="77777777" w:rsidTr="00311114">
        <w:tc>
          <w:tcPr>
            <w:tcW w:w="2160" w:type="dxa"/>
          </w:tcPr>
          <w:p w14:paraId="20D912F3"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Competenze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strategiche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analitiche</w:t>
            </w:r>
            <w:proofErr w:type="spellEnd"/>
          </w:p>
        </w:tc>
        <w:tc>
          <w:tcPr>
            <w:tcW w:w="2160" w:type="dxa"/>
          </w:tcPr>
          <w:p w14:paraId="42B8B58A"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Pensiero sistemico, processo decisionale critico e adattivo, flessibilità e analisi degli ecosistemi industriali.</w:t>
            </w:r>
          </w:p>
        </w:tc>
        <w:tc>
          <w:tcPr>
            <w:tcW w:w="2160" w:type="dxa"/>
          </w:tcPr>
          <w:p w14:paraId="431950FD"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Alto</w:t>
            </w:r>
          </w:p>
        </w:tc>
        <w:tc>
          <w:tcPr>
            <w:tcW w:w="2160" w:type="dxa"/>
          </w:tcPr>
          <w:p w14:paraId="3D44DC4B"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Austria, Repubblica Ceca, Grecia, Polonia</w:t>
            </w:r>
          </w:p>
        </w:tc>
      </w:tr>
      <w:tr w:rsidR="00F12639" w:rsidRPr="00CF0D7A" w14:paraId="6595479A" w14:textId="77777777" w:rsidTr="00311114">
        <w:tc>
          <w:tcPr>
            <w:tcW w:w="2160" w:type="dxa"/>
          </w:tcPr>
          <w:p w14:paraId="18CEB62A"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Soft e competenze di leadership</w:t>
            </w:r>
          </w:p>
        </w:tc>
        <w:tc>
          <w:tcPr>
            <w:tcW w:w="2160" w:type="dxa"/>
          </w:tcPr>
          <w:p w14:paraId="4D2F1577"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Negoziazione, mediazione, facilitazione, comunicazione, costruzione della fiducia, gestione del cambiamento, leadership.</w:t>
            </w:r>
          </w:p>
        </w:tc>
        <w:tc>
          <w:tcPr>
            <w:tcW w:w="2160" w:type="dxa"/>
          </w:tcPr>
          <w:p w14:paraId="22575684"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Molto alto</w:t>
            </w:r>
          </w:p>
        </w:tc>
        <w:tc>
          <w:tcPr>
            <w:tcW w:w="2160" w:type="dxa"/>
          </w:tcPr>
          <w:p w14:paraId="0B9EC918"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Paesi Bassi, Polonia, Danimarca, Slovenia, Repubblica Ceca</w:t>
            </w:r>
          </w:p>
        </w:tc>
      </w:tr>
      <w:tr w:rsidR="00F12639" w:rsidRPr="00F5094C" w14:paraId="3F136445" w14:textId="77777777" w:rsidTr="00311114">
        <w:tc>
          <w:tcPr>
            <w:tcW w:w="2160" w:type="dxa"/>
          </w:tcPr>
          <w:p w14:paraId="2AE8CD64"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Competenze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settoriali</w:t>
            </w:r>
            <w:proofErr w:type="spellEnd"/>
          </w:p>
        </w:tc>
        <w:tc>
          <w:tcPr>
            <w:tcW w:w="2160" w:type="dxa"/>
          </w:tcPr>
          <w:p w14:paraId="401C4521"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Conoscenze specialistiche dei settori (agroalimentare, energetico, turistico, industria chimica, gestione dei rifiuti).</w:t>
            </w:r>
          </w:p>
        </w:tc>
        <w:tc>
          <w:tcPr>
            <w:tcW w:w="2160" w:type="dxa"/>
          </w:tcPr>
          <w:p w14:paraId="1794C7A0"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Medio-Alto</w:t>
            </w:r>
          </w:p>
        </w:tc>
        <w:tc>
          <w:tcPr>
            <w:tcW w:w="2160" w:type="dxa"/>
          </w:tcPr>
          <w:p w14:paraId="41BB0749"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Italia, Polonia, Grecia</w:t>
            </w:r>
          </w:p>
        </w:tc>
      </w:tr>
      <w:tr w:rsidR="00F12639" w:rsidRPr="00F5094C" w14:paraId="1CF78D90" w14:textId="77777777" w:rsidTr="00311114">
        <w:tc>
          <w:tcPr>
            <w:tcW w:w="2160" w:type="dxa"/>
          </w:tcPr>
          <w:p w14:paraId="65FA825B"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Competenze</w:t>
            </w:r>
            <w:proofErr w:type="spellEnd"/>
            <w:r w:rsidRPr="00F5094C">
              <w:rPr>
                <w:rFonts w:ascii="Times New Roman" w:hAnsi="Times New Roman" w:cs="Times New Roman"/>
                <w:sz w:val="20"/>
                <w:szCs w:val="20"/>
              </w:rPr>
              <w:t xml:space="preserve"> inclusive e </w:t>
            </w:r>
            <w:proofErr w:type="spellStart"/>
            <w:r w:rsidRPr="00F5094C">
              <w:rPr>
                <w:rFonts w:ascii="Times New Roman" w:hAnsi="Times New Roman" w:cs="Times New Roman"/>
                <w:sz w:val="20"/>
                <w:szCs w:val="20"/>
              </w:rPr>
              <w:t>sociali</w:t>
            </w:r>
            <w:proofErr w:type="spellEnd"/>
          </w:p>
        </w:tc>
        <w:tc>
          <w:tcPr>
            <w:tcW w:w="2160" w:type="dxa"/>
          </w:tcPr>
          <w:p w14:paraId="5667CE59"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Promozione dell'uguaglianza di genere, mentoring, coinvolgimento degli stakeholder e </w:t>
            </w:r>
            <w:r w:rsidRPr="00AA4DB2">
              <w:rPr>
                <w:rFonts w:ascii="Times New Roman" w:hAnsi="Times New Roman" w:cs="Times New Roman"/>
                <w:sz w:val="20"/>
                <w:szCs w:val="20"/>
                <w:lang w:val="it-IT"/>
              </w:rPr>
              <w:lastRenderedPageBreak/>
              <w:t>collaborazione intersettoriale.</w:t>
            </w:r>
          </w:p>
        </w:tc>
        <w:tc>
          <w:tcPr>
            <w:tcW w:w="2160" w:type="dxa"/>
          </w:tcPr>
          <w:p w14:paraId="67641EBF" w14:textId="77777777" w:rsidR="00F12639" w:rsidRPr="00AA4DB2" w:rsidRDefault="00F12639"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lastRenderedPageBreak/>
              <w:t>Medio (critico in alcuni paesi)</w:t>
            </w:r>
          </w:p>
        </w:tc>
        <w:tc>
          <w:tcPr>
            <w:tcW w:w="2160" w:type="dxa"/>
          </w:tcPr>
          <w:p w14:paraId="06FC6D3E"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Norvegia</w:t>
            </w:r>
            <w:proofErr w:type="spellEnd"/>
            <w:r w:rsidRPr="00F5094C">
              <w:rPr>
                <w:rFonts w:ascii="Times New Roman" w:hAnsi="Times New Roman" w:cs="Times New Roman"/>
                <w:sz w:val="20"/>
                <w:szCs w:val="20"/>
              </w:rPr>
              <w:t>, Slovenia</w:t>
            </w:r>
          </w:p>
        </w:tc>
      </w:tr>
    </w:tbl>
    <w:p w14:paraId="5FFE7CF7" w14:textId="77777777" w:rsidR="00F12639" w:rsidRPr="00F5094C" w:rsidRDefault="00F12639" w:rsidP="00F12639">
      <w:pPr>
        <w:pStyle w:val="NormaleWeb"/>
        <w:spacing w:before="0" w:beforeAutospacing="0" w:after="0" w:afterAutospacing="0" w:line="278" w:lineRule="auto"/>
        <w:ind w:firstLine="357"/>
        <w:jc w:val="both"/>
        <w:rPr>
          <w:lang w:val="en-GB"/>
        </w:rPr>
      </w:pPr>
    </w:p>
    <w:p w14:paraId="410CFDA7"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L'analisi delle esigenze di competenza e dell'offerta formativa disponibile nei paesi partner indica che la formazione dei manager di simbiosi industriale (IS) richiede un approccio integrato e modulare, adattato alle diverse aspettative del mercato e delle normative. I programmi di formazione dovrebbero riguardare tutti gli otto settori di competenza chiave.</w:t>
      </w:r>
    </w:p>
    <w:p w14:paraId="2A6BB50E"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Per un'efficace implementazione delle SI, è essenziale combinare le conoscenze specifiche del settore con le competenze manageriali e digitali. Le </w:t>
      </w:r>
      <w:proofErr w:type="spellStart"/>
      <w:r w:rsidRPr="00AA4DB2">
        <w:rPr>
          <w:lang w:val="it-IT"/>
        </w:rPr>
        <w:t>microcredenziali</w:t>
      </w:r>
      <w:proofErr w:type="spellEnd"/>
      <w:r w:rsidRPr="00AA4DB2">
        <w:rPr>
          <w:lang w:val="it-IT"/>
        </w:rPr>
        <w:t xml:space="preserve"> svolgono un ruolo significativo in questo processo, in quanto consentono di certificare le competenze acquisite su base modulare. Ogni modulo (ad es. </w:t>
      </w:r>
      <w:r w:rsidRPr="00AA4DB2">
        <w:rPr>
          <w:rStyle w:val="Enfasicorsivo"/>
          <w:lang w:val="it-IT"/>
        </w:rPr>
        <w:t>"Legge e regolamenti in materia di SI",</w:t>
      </w:r>
      <w:r w:rsidRPr="00AA4DB2">
        <w:rPr>
          <w:lang w:val="it-IT"/>
        </w:rPr>
        <w:t xml:space="preserve"> </w:t>
      </w:r>
      <w:r w:rsidRPr="00AA4DB2">
        <w:rPr>
          <w:rStyle w:val="Enfasicorsivo"/>
          <w:lang w:val="it-IT"/>
        </w:rPr>
        <w:t>"Strumenti digitali per la SI",</w:t>
      </w:r>
      <w:r w:rsidRPr="00AA4DB2">
        <w:rPr>
          <w:lang w:val="it-IT"/>
        </w:rPr>
        <w:t xml:space="preserve"> </w:t>
      </w:r>
      <w:r w:rsidRPr="00AA4DB2">
        <w:rPr>
          <w:rStyle w:val="Enfasicorsivo"/>
          <w:lang w:val="it-IT"/>
        </w:rPr>
        <w:t xml:space="preserve">"Leadership e facilitazione") </w:t>
      </w:r>
      <w:r w:rsidRPr="00AA4DB2">
        <w:rPr>
          <w:lang w:val="it-IT"/>
        </w:rPr>
        <w:t>dovrebbe concludersi con un badge digitale che attesta competenze specifiche.</w:t>
      </w:r>
    </w:p>
    <w:p w14:paraId="010D9535" w14:textId="77777777" w:rsidR="00F12639" w:rsidRPr="00AA4DB2" w:rsidRDefault="00F12639" w:rsidP="00F12639">
      <w:pPr>
        <w:pStyle w:val="NormaleWeb"/>
        <w:spacing w:before="0" w:beforeAutospacing="0" w:after="0" w:afterAutospacing="0" w:line="278" w:lineRule="auto"/>
        <w:ind w:firstLine="357"/>
        <w:jc w:val="both"/>
        <w:rPr>
          <w:lang w:val="it-IT"/>
        </w:rPr>
      </w:pPr>
      <w:r w:rsidRPr="00AA4DB2">
        <w:rPr>
          <w:lang w:val="it-IT"/>
        </w:rPr>
        <w:t xml:space="preserve">Le </w:t>
      </w:r>
      <w:proofErr w:type="spellStart"/>
      <w:r w:rsidRPr="00AA4DB2">
        <w:rPr>
          <w:lang w:val="it-IT"/>
        </w:rPr>
        <w:t>microcredenziali</w:t>
      </w:r>
      <w:proofErr w:type="spellEnd"/>
      <w:r w:rsidRPr="00AA4DB2">
        <w:rPr>
          <w:lang w:val="it-IT"/>
        </w:rPr>
        <w:t xml:space="preserve"> consentono inoltre la personalizzazione dei percorsi di apprendimento, supportano il riconoscimento e la trasferibilità internazionali e possono essere integrate nei sistemi di qualificazione (ad esempio studi post-laurea). Facilitano l'apprendimento permanente, consentendo agli specialisti di aggiornare le conoscenze in settori in rapida trasformazione (ad esempio digitalizzazione, normative ESG, intelligenza artificiale). I programmi di formazione dovrebbero combinare corsi online, seminari pratici, studi di casi e progetti realizzati in collaborazione con le imprese. Questo approccio collega la teoria con la pratica, il che è particolarmente importante nell'IS, dove la collaborazione intersettoriale è fondamentale.</w:t>
      </w:r>
    </w:p>
    <w:p w14:paraId="0121D1CC" w14:textId="77777777" w:rsidR="00F12639" w:rsidRPr="00AA4DB2" w:rsidRDefault="00F12639" w:rsidP="00F12639">
      <w:pPr>
        <w:pStyle w:val="NormaleWeb"/>
        <w:spacing w:before="0" w:beforeAutospacing="0" w:after="0" w:afterAutospacing="0" w:line="278" w:lineRule="auto"/>
        <w:ind w:firstLine="357"/>
        <w:jc w:val="both"/>
        <w:rPr>
          <w:lang w:val="it-IT"/>
        </w:rPr>
      </w:pPr>
    </w:p>
    <w:p w14:paraId="097A33CA" w14:textId="77777777" w:rsidR="00F12639" w:rsidRPr="00AA4DB2" w:rsidRDefault="00F12639" w:rsidP="00F12639">
      <w:pPr>
        <w:pStyle w:val="Titolo3"/>
        <w:spacing w:before="0" w:line="278" w:lineRule="auto"/>
        <w:jc w:val="both"/>
        <w:rPr>
          <w:rFonts w:ascii="Times New Roman" w:hAnsi="Times New Roman" w:cs="Times New Roman"/>
          <w:b/>
          <w:bCs/>
          <w:color w:val="auto"/>
          <w:lang w:val="it-IT"/>
        </w:rPr>
      </w:pPr>
      <w:r w:rsidRPr="00AA4DB2">
        <w:rPr>
          <w:rFonts w:ascii="Times New Roman" w:hAnsi="Times New Roman" w:cs="Times New Roman"/>
          <w:b/>
          <w:bCs/>
          <w:color w:val="auto"/>
          <w:lang w:val="it-IT"/>
        </w:rPr>
        <w:t>Analisi delle condizioni e delle opportunità per aumentare la partecipazione delle donne alla professione di manager SI</w:t>
      </w:r>
    </w:p>
    <w:p w14:paraId="30217F98" w14:textId="77777777" w:rsidR="00F12639" w:rsidRPr="00AA4DB2" w:rsidRDefault="00F12639" w:rsidP="00F12639">
      <w:pPr>
        <w:rPr>
          <w:lang w:val="it-IT"/>
        </w:rPr>
      </w:pPr>
    </w:p>
    <w:p w14:paraId="1028C60E" w14:textId="77777777" w:rsidR="00F12639" w:rsidRPr="00AA4DB2" w:rsidRDefault="00F12639" w:rsidP="00F12639">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Il ruolo delle donne nell'economia circolare e nella simbiosi industriale sta acquisendo sempre più importanza nel contesto della costruzione di modelli di sviluppo sostenibili e innovativi. Tra i paesi partner, la situazione varia in modo significativo, con barriere e bisogni formativi diversi identificati a seconda delle condizioni sociali, culturali e istituzionali locali. La seguente panoramica presenta le principali osservazioni e raccomandazioni specifiche per paese per sostenere le donne nello sviluppo delle competenze e nell'assunzione di ruoli di leadership in CE e IS.</w:t>
      </w:r>
    </w:p>
    <w:p w14:paraId="0742CDAC" w14:textId="77777777" w:rsidR="00F12639" w:rsidRPr="00AA4DB2" w:rsidRDefault="00F12639" w:rsidP="00F12639">
      <w:pPr>
        <w:spacing w:after="0" w:line="278" w:lineRule="auto"/>
        <w:ind w:firstLine="357"/>
        <w:jc w:val="both"/>
        <w:rPr>
          <w:rFonts w:ascii="Times New Roman" w:eastAsia="Times New Roman" w:hAnsi="Times New Roman" w:cs="Times New Roman"/>
          <w:sz w:val="24"/>
          <w:szCs w:val="24"/>
          <w:lang w:val="it-IT" w:eastAsia="pl-PL"/>
        </w:rPr>
      </w:pPr>
    </w:p>
    <w:p w14:paraId="28D8F702" w14:textId="77777777" w:rsidR="00F12639" w:rsidRPr="00F5094C" w:rsidRDefault="00F12639" w:rsidP="00F12639">
      <w:pPr>
        <w:pStyle w:val="NormaleWeb"/>
        <w:spacing w:before="0" w:beforeAutospacing="0" w:after="0" w:afterAutospacing="0" w:line="278" w:lineRule="auto"/>
        <w:ind w:firstLine="357"/>
        <w:jc w:val="both"/>
        <w:rPr>
          <w:lang w:val="en-GB"/>
        </w:rPr>
      </w:pPr>
      <w:proofErr w:type="spellStart"/>
      <w:r w:rsidRPr="00F5094C">
        <w:rPr>
          <w:rStyle w:val="Enfasigrassetto"/>
        </w:rPr>
        <w:t>Austria</w:t>
      </w:r>
      <w:proofErr w:type="spellEnd"/>
    </w:p>
    <w:p w14:paraId="2688D20F" w14:textId="77777777" w:rsidR="00F12639" w:rsidRPr="00AA4DB2" w:rsidRDefault="00F12639">
      <w:pPr>
        <w:pStyle w:val="NormaleWeb"/>
        <w:numPr>
          <w:ilvl w:val="0"/>
          <w:numId w:val="68"/>
        </w:numPr>
        <w:spacing w:before="0" w:beforeAutospacing="0" w:after="0" w:afterAutospacing="0" w:line="278" w:lineRule="auto"/>
        <w:ind w:left="0" w:firstLine="357"/>
        <w:jc w:val="both"/>
        <w:rPr>
          <w:lang w:val="it-IT"/>
        </w:rPr>
      </w:pPr>
      <w:r w:rsidRPr="00AA4DB2">
        <w:rPr>
          <w:lang w:val="it-IT"/>
        </w:rPr>
        <w:t>Le donne sono presenti nei ruoli dirigenziali dell'IS/CE, anche se la rappresentanza nel settore della gestione dei rifiuti rimane limitata.</w:t>
      </w:r>
    </w:p>
    <w:p w14:paraId="69EF441E" w14:textId="77777777" w:rsidR="00F12639" w:rsidRPr="00F5094C" w:rsidRDefault="00F12639" w:rsidP="00F12639">
      <w:pPr>
        <w:pStyle w:val="NormaleWeb"/>
        <w:spacing w:before="0" w:beforeAutospacing="0" w:after="0" w:afterAutospacing="0" w:line="278" w:lineRule="auto"/>
        <w:ind w:firstLine="357"/>
        <w:jc w:val="both"/>
        <w:rPr>
          <w:lang w:val="en-GB"/>
        </w:rPr>
      </w:pPr>
      <w:proofErr w:type="spellStart"/>
      <w:r w:rsidRPr="00F5094C">
        <w:rPr>
          <w:rStyle w:val="Enfasigrassetto"/>
        </w:rPr>
        <w:t>Bulgaria</w:t>
      </w:r>
      <w:proofErr w:type="spellEnd"/>
    </w:p>
    <w:p w14:paraId="1B15155B" w14:textId="77777777" w:rsidR="00F12639" w:rsidRPr="00AA4DB2" w:rsidRDefault="00F12639">
      <w:pPr>
        <w:pStyle w:val="NormaleWeb"/>
        <w:numPr>
          <w:ilvl w:val="0"/>
          <w:numId w:val="69"/>
        </w:numPr>
        <w:spacing w:before="0" w:beforeAutospacing="0" w:after="0" w:afterAutospacing="0" w:line="278" w:lineRule="auto"/>
        <w:ind w:left="0" w:firstLine="357"/>
        <w:jc w:val="both"/>
        <w:rPr>
          <w:lang w:val="it-IT"/>
        </w:rPr>
      </w:pPr>
      <w:r w:rsidRPr="00AA4DB2">
        <w:rPr>
          <w:lang w:val="it-IT"/>
        </w:rPr>
        <w:lastRenderedPageBreak/>
        <w:t>Elevata domanda di formazione in leadership, negoziazione e strumenti digitali.</w:t>
      </w:r>
    </w:p>
    <w:p w14:paraId="12E11176" w14:textId="77777777" w:rsidR="00F12639" w:rsidRPr="00AA4DB2" w:rsidRDefault="00F12639">
      <w:pPr>
        <w:pStyle w:val="NormaleWeb"/>
        <w:numPr>
          <w:ilvl w:val="0"/>
          <w:numId w:val="69"/>
        </w:numPr>
        <w:spacing w:before="0" w:beforeAutospacing="0" w:after="0" w:afterAutospacing="0" w:line="278" w:lineRule="auto"/>
        <w:ind w:left="0" w:firstLine="357"/>
        <w:jc w:val="both"/>
        <w:rPr>
          <w:lang w:val="it-IT"/>
        </w:rPr>
      </w:pPr>
      <w:r w:rsidRPr="00AA4DB2">
        <w:rPr>
          <w:lang w:val="it-IT"/>
        </w:rPr>
        <w:t>Ambienti di apprendimento inclusivi raccomandati, tutoraggio e promozione della partecipazione delle donne.</w:t>
      </w:r>
    </w:p>
    <w:p w14:paraId="5F67A7B1" w14:textId="77777777" w:rsidR="00F12639" w:rsidRPr="00F5094C" w:rsidRDefault="00F12639" w:rsidP="00F12639">
      <w:pPr>
        <w:pStyle w:val="NormaleWeb"/>
        <w:spacing w:before="0" w:beforeAutospacing="0" w:after="0" w:afterAutospacing="0" w:line="278" w:lineRule="auto"/>
        <w:ind w:firstLine="357"/>
        <w:jc w:val="both"/>
        <w:rPr>
          <w:lang w:val="en-GB"/>
        </w:rPr>
      </w:pPr>
      <w:proofErr w:type="spellStart"/>
      <w:r w:rsidRPr="00F5094C">
        <w:rPr>
          <w:rStyle w:val="Enfasigrassetto"/>
        </w:rPr>
        <w:t>Danimarca</w:t>
      </w:r>
      <w:proofErr w:type="spellEnd"/>
    </w:p>
    <w:p w14:paraId="26992A9D" w14:textId="77777777" w:rsidR="00F12639" w:rsidRPr="00AA4DB2" w:rsidRDefault="00F12639">
      <w:pPr>
        <w:pStyle w:val="NormaleWeb"/>
        <w:numPr>
          <w:ilvl w:val="0"/>
          <w:numId w:val="70"/>
        </w:numPr>
        <w:spacing w:before="0" w:beforeAutospacing="0" w:after="0" w:afterAutospacing="0" w:line="278" w:lineRule="auto"/>
        <w:ind w:left="0" w:firstLine="357"/>
        <w:jc w:val="both"/>
        <w:rPr>
          <w:lang w:val="it-IT"/>
        </w:rPr>
      </w:pPr>
      <w:r w:rsidRPr="00AA4DB2">
        <w:rPr>
          <w:lang w:val="it-IT"/>
        </w:rPr>
        <w:t>Le donne sono fortemente rappresentate nel mercato del lavoro, ma meno nella gestione delle SI.</w:t>
      </w:r>
    </w:p>
    <w:p w14:paraId="5D047F6F" w14:textId="77777777" w:rsidR="00F12639" w:rsidRPr="00AA4DB2" w:rsidRDefault="00F12639">
      <w:pPr>
        <w:pStyle w:val="NormaleWeb"/>
        <w:numPr>
          <w:ilvl w:val="0"/>
          <w:numId w:val="70"/>
        </w:numPr>
        <w:spacing w:before="0" w:beforeAutospacing="0" w:after="0" w:afterAutospacing="0" w:line="278" w:lineRule="auto"/>
        <w:ind w:left="0" w:firstLine="357"/>
        <w:jc w:val="both"/>
        <w:rPr>
          <w:lang w:val="it-IT"/>
        </w:rPr>
      </w:pPr>
      <w:r w:rsidRPr="00AA4DB2">
        <w:rPr>
          <w:lang w:val="it-IT"/>
        </w:rPr>
        <w:t>Le barriere sono legate alla cultura manageriale nei settori tecnici aziendali.</w:t>
      </w:r>
    </w:p>
    <w:p w14:paraId="10999A39" w14:textId="77777777" w:rsidR="00F12639" w:rsidRPr="00AA4DB2" w:rsidRDefault="00F12639">
      <w:pPr>
        <w:pStyle w:val="NormaleWeb"/>
        <w:numPr>
          <w:ilvl w:val="0"/>
          <w:numId w:val="70"/>
        </w:numPr>
        <w:spacing w:before="0" w:beforeAutospacing="0" w:after="0" w:afterAutospacing="0" w:line="278" w:lineRule="auto"/>
        <w:ind w:left="0" w:firstLine="357"/>
        <w:jc w:val="both"/>
        <w:rPr>
          <w:lang w:val="it-IT"/>
        </w:rPr>
      </w:pPr>
      <w:r w:rsidRPr="00AA4DB2">
        <w:rPr>
          <w:lang w:val="it-IT"/>
        </w:rPr>
        <w:t>Misure proposte: tutoraggio, programmi modello di ruolo, borse di studio e iniziative volte a contrastare gli stereotipi.</w:t>
      </w:r>
    </w:p>
    <w:p w14:paraId="6FBE2876" w14:textId="77777777" w:rsidR="00F12639" w:rsidRPr="00F5094C" w:rsidRDefault="00F12639" w:rsidP="00F12639">
      <w:pPr>
        <w:pStyle w:val="NormaleWeb"/>
        <w:spacing w:before="0" w:beforeAutospacing="0" w:after="0" w:afterAutospacing="0" w:line="278" w:lineRule="auto"/>
        <w:ind w:firstLine="357"/>
        <w:jc w:val="both"/>
        <w:rPr>
          <w:lang w:val="en-GB"/>
        </w:rPr>
      </w:pPr>
      <w:proofErr w:type="spellStart"/>
      <w:r w:rsidRPr="00F5094C">
        <w:rPr>
          <w:rStyle w:val="Enfasigrassetto"/>
        </w:rPr>
        <w:t>Repubblica</w:t>
      </w:r>
      <w:proofErr w:type="spellEnd"/>
      <w:r w:rsidRPr="00F5094C">
        <w:rPr>
          <w:rStyle w:val="Enfasigrassetto"/>
        </w:rPr>
        <w:t xml:space="preserve"> </w:t>
      </w:r>
      <w:proofErr w:type="spellStart"/>
      <w:r w:rsidRPr="00F5094C">
        <w:rPr>
          <w:rStyle w:val="Enfasigrassetto"/>
        </w:rPr>
        <w:t>Ceca</w:t>
      </w:r>
      <w:proofErr w:type="spellEnd"/>
    </w:p>
    <w:p w14:paraId="6D233A10" w14:textId="77777777" w:rsidR="00F12639" w:rsidRPr="00AA4DB2" w:rsidRDefault="00F12639">
      <w:pPr>
        <w:pStyle w:val="NormaleWeb"/>
        <w:numPr>
          <w:ilvl w:val="0"/>
          <w:numId w:val="71"/>
        </w:numPr>
        <w:spacing w:before="0" w:beforeAutospacing="0" w:after="0" w:afterAutospacing="0" w:line="278" w:lineRule="auto"/>
        <w:ind w:left="0" w:firstLine="357"/>
        <w:jc w:val="both"/>
        <w:rPr>
          <w:lang w:val="it-IT"/>
        </w:rPr>
      </w:pPr>
      <w:r w:rsidRPr="00AA4DB2">
        <w:rPr>
          <w:lang w:val="it-IT"/>
        </w:rPr>
        <w:t>Non sono state individuate esigenze formative specifiche per le donne.</w:t>
      </w:r>
    </w:p>
    <w:p w14:paraId="7B777A1C" w14:textId="77777777" w:rsidR="00F12639" w:rsidRPr="00AA4DB2" w:rsidRDefault="00F12639">
      <w:pPr>
        <w:pStyle w:val="NormaleWeb"/>
        <w:numPr>
          <w:ilvl w:val="0"/>
          <w:numId w:val="71"/>
        </w:numPr>
        <w:spacing w:before="0" w:beforeAutospacing="0" w:after="0" w:afterAutospacing="0" w:line="278" w:lineRule="auto"/>
        <w:ind w:left="0" w:firstLine="357"/>
        <w:jc w:val="both"/>
        <w:rPr>
          <w:lang w:val="it-IT"/>
        </w:rPr>
      </w:pPr>
      <w:r w:rsidRPr="00AA4DB2">
        <w:rPr>
          <w:lang w:val="it-IT"/>
        </w:rPr>
        <w:t>Le donne sono più spesso impegnate nelle aree relative alle risorse umane, ai fattori ESG e alle ONG.</w:t>
      </w:r>
    </w:p>
    <w:p w14:paraId="31947F94" w14:textId="77777777" w:rsidR="00F12639" w:rsidRPr="00AA4DB2" w:rsidRDefault="00F12639">
      <w:pPr>
        <w:pStyle w:val="NormaleWeb"/>
        <w:numPr>
          <w:ilvl w:val="0"/>
          <w:numId w:val="71"/>
        </w:numPr>
        <w:spacing w:before="0" w:beforeAutospacing="0" w:after="0" w:afterAutospacing="0" w:line="278" w:lineRule="auto"/>
        <w:ind w:left="0" w:firstLine="357"/>
        <w:jc w:val="both"/>
        <w:rPr>
          <w:lang w:val="it-IT"/>
        </w:rPr>
      </w:pPr>
      <w:r w:rsidRPr="00AA4DB2">
        <w:rPr>
          <w:lang w:val="it-IT"/>
        </w:rPr>
        <w:t>I ruoli di manager IS sono in genere integrati nelle strutture esistenti.</w:t>
      </w:r>
    </w:p>
    <w:p w14:paraId="28EF30E6" w14:textId="77777777" w:rsidR="00F12639" w:rsidRPr="00F5094C" w:rsidRDefault="00F12639" w:rsidP="00F12639">
      <w:pPr>
        <w:pStyle w:val="NormaleWeb"/>
        <w:spacing w:before="0" w:beforeAutospacing="0" w:after="0" w:afterAutospacing="0" w:line="278" w:lineRule="auto"/>
        <w:ind w:firstLine="357"/>
        <w:jc w:val="both"/>
        <w:rPr>
          <w:lang w:val="en-GB"/>
        </w:rPr>
      </w:pPr>
      <w:proofErr w:type="spellStart"/>
      <w:r w:rsidRPr="00F5094C">
        <w:rPr>
          <w:rStyle w:val="Enfasigrassetto"/>
        </w:rPr>
        <w:t>Grecia</w:t>
      </w:r>
      <w:proofErr w:type="spellEnd"/>
    </w:p>
    <w:p w14:paraId="7B33C31D" w14:textId="77777777" w:rsidR="00F12639" w:rsidRPr="00AA4DB2" w:rsidRDefault="00F12639">
      <w:pPr>
        <w:pStyle w:val="NormaleWeb"/>
        <w:numPr>
          <w:ilvl w:val="0"/>
          <w:numId w:val="72"/>
        </w:numPr>
        <w:spacing w:before="0" w:beforeAutospacing="0" w:after="0" w:afterAutospacing="0" w:line="278" w:lineRule="auto"/>
        <w:ind w:left="0" w:firstLine="357"/>
        <w:jc w:val="both"/>
        <w:rPr>
          <w:lang w:val="it-IT"/>
        </w:rPr>
      </w:pPr>
      <w:r w:rsidRPr="00AA4DB2">
        <w:rPr>
          <w:lang w:val="it-IT"/>
        </w:rPr>
        <w:t>Ampia gamma di fabbisogni formativi individuati (competenze tecniche, manageriali, normative, trasversali).</w:t>
      </w:r>
    </w:p>
    <w:p w14:paraId="0BD12E64" w14:textId="77777777" w:rsidR="00F12639" w:rsidRPr="00AA4DB2" w:rsidRDefault="00F12639">
      <w:pPr>
        <w:pStyle w:val="NormaleWeb"/>
        <w:numPr>
          <w:ilvl w:val="0"/>
          <w:numId w:val="72"/>
        </w:numPr>
        <w:spacing w:before="0" w:beforeAutospacing="0" w:after="0" w:afterAutospacing="0" w:line="278" w:lineRule="auto"/>
        <w:ind w:left="0" w:firstLine="357"/>
        <w:jc w:val="both"/>
        <w:rPr>
          <w:lang w:val="it-IT"/>
        </w:rPr>
      </w:pPr>
      <w:r w:rsidRPr="00AA4DB2">
        <w:rPr>
          <w:lang w:val="it-IT"/>
        </w:rPr>
        <w:t>Le misure suggerite includono partenariati con organizzazioni femminili nel settore STEM, gruppi di pari, tutoraggio e studi di casi incentrati sulle donne.</w:t>
      </w:r>
    </w:p>
    <w:p w14:paraId="72ED79BB" w14:textId="77777777" w:rsidR="00F12639" w:rsidRPr="00F5094C" w:rsidRDefault="00F12639" w:rsidP="00F12639">
      <w:pPr>
        <w:pStyle w:val="NormaleWeb"/>
        <w:spacing w:before="0" w:beforeAutospacing="0" w:after="0" w:afterAutospacing="0" w:line="278" w:lineRule="auto"/>
        <w:ind w:firstLine="357"/>
        <w:jc w:val="both"/>
        <w:rPr>
          <w:lang w:val="en-GB"/>
        </w:rPr>
      </w:pPr>
      <w:r w:rsidRPr="00F5094C">
        <w:rPr>
          <w:rStyle w:val="Enfasigrassetto"/>
        </w:rPr>
        <w:t>Italia</w:t>
      </w:r>
    </w:p>
    <w:p w14:paraId="1B63FF1C" w14:textId="77777777" w:rsidR="00F12639" w:rsidRPr="00AA4DB2" w:rsidRDefault="00F12639">
      <w:pPr>
        <w:pStyle w:val="NormaleWeb"/>
        <w:numPr>
          <w:ilvl w:val="0"/>
          <w:numId w:val="73"/>
        </w:numPr>
        <w:spacing w:before="0" w:beforeAutospacing="0" w:after="0" w:afterAutospacing="0" w:line="278" w:lineRule="auto"/>
        <w:ind w:left="0" w:firstLine="357"/>
        <w:jc w:val="both"/>
        <w:rPr>
          <w:lang w:val="it-IT"/>
        </w:rPr>
      </w:pPr>
      <w:r w:rsidRPr="00AA4DB2">
        <w:rPr>
          <w:lang w:val="it-IT"/>
        </w:rPr>
        <w:t>Non sono state individuate esigenze di formazione distinte per le donne.</w:t>
      </w:r>
    </w:p>
    <w:p w14:paraId="663E9888" w14:textId="77777777" w:rsidR="00F12639" w:rsidRPr="00AA4DB2" w:rsidRDefault="00F12639">
      <w:pPr>
        <w:pStyle w:val="NormaleWeb"/>
        <w:numPr>
          <w:ilvl w:val="0"/>
          <w:numId w:val="73"/>
        </w:numPr>
        <w:spacing w:before="0" w:beforeAutospacing="0" w:after="0" w:afterAutospacing="0" w:line="278" w:lineRule="auto"/>
        <w:ind w:left="0" w:firstLine="357"/>
        <w:jc w:val="both"/>
        <w:rPr>
          <w:lang w:val="it-IT"/>
        </w:rPr>
      </w:pPr>
      <w:r w:rsidRPr="00AA4DB2">
        <w:rPr>
          <w:lang w:val="it-IT"/>
        </w:rPr>
        <w:t>La parità di accesso alle opportunità è evidenziata come una priorità.</w:t>
      </w:r>
    </w:p>
    <w:p w14:paraId="0A6E7E90" w14:textId="77777777" w:rsidR="00F12639" w:rsidRPr="00F5094C" w:rsidRDefault="00F12639" w:rsidP="00F12639">
      <w:pPr>
        <w:pStyle w:val="NormaleWeb"/>
        <w:spacing w:before="0" w:beforeAutospacing="0" w:after="0" w:afterAutospacing="0" w:line="278" w:lineRule="auto"/>
        <w:ind w:firstLine="357"/>
        <w:jc w:val="both"/>
        <w:rPr>
          <w:lang w:val="en-GB"/>
        </w:rPr>
      </w:pPr>
      <w:proofErr w:type="spellStart"/>
      <w:r w:rsidRPr="00F5094C">
        <w:rPr>
          <w:rStyle w:val="Enfasigrassetto"/>
        </w:rPr>
        <w:t>Paesi</w:t>
      </w:r>
      <w:proofErr w:type="spellEnd"/>
      <w:r w:rsidRPr="00F5094C">
        <w:rPr>
          <w:rStyle w:val="Enfasigrassetto"/>
        </w:rPr>
        <w:t xml:space="preserve"> Bassi</w:t>
      </w:r>
    </w:p>
    <w:p w14:paraId="4BFA1608" w14:textId="77777777" w:rsidR="00F12639" w:rsidRPr="00AA4DB2" w:rsidRDefault="00F12639">
      <w:pPr>
        <w:pStyle w:val="NormaleWeb"/>
        <w:numPr>
          <w:ilvl w:val="0"/>
          <w:numId w:val="74"/>
        </w:numPr>
        <w:spacing w:before="0" w:beforeAutospacing="0" w:after="0" w:afterAutospacing="0" w:line="278" w:lineRule="auto"/>
        <w:ind w:left="0" w:firstLine="357"/>
        <w:jc w:val="both"/>
        <w:rPr>
          <w:lang w:val="it-IT"/>
        </w:rPr>
      </w:pPr>
      <w:r w:rsidRPr="00AA4DB2">
        <w:rPr>
          <w:lang w:val="it-IT"/>
        </w:rPr>
        <w:t>Forte attenzione alla formazione delle soft skills (comunicazione, leadership).</w:t>
      </w:r>
    </w:p>
    <w:p w14:paraId="542C01D4" w14:textId="77777777" w:rsidR="00F12639" w:rsidRPr="00AA4DB2" w:rsidRDefault="00F12639">
      <w:pPr>
        <w:pStyle w:val="NormaleWeb"/>
        <w:numPr>
          <w:ilvl w:val="0"/>
          <w:numId w:val="74"/>
        </w:numPr>
        <w:spacing w:before="0" w:beforeAutospacing="0" w:after="0" w:afterAutospacing="0" w:line="278" w:lineRule="auto"/>
        <w:ind w:left="0" w:firstLine="357"/>
        <w:jc w:val="both"/>
        <w:rPr>
          <w:lang w:val="it-IT"/>
        </w:rPr>
      </w:pPr>
      <w:r w:rsidRPr="00AA4DB2">
        <w:rPr>
          <w:lang w:val="it-IT"/>
        </w:rPr>
        <w:t>Porre l'accento sull'aumento della rappresentanza femminile e sulla lotta alla discriminazione.</w:t>
      </w:r>
    </w:p>
    <w:p w14:paraId="374F0273" w14:textId="77777777" w:rsidR="00F12639" w:rsidRPr="00F5094C" w:rsidRDefault="00F12639" w:rsidP="00F12639">
      <w:pPr>
        <w:pStyle w:val="NormaleWeb"/>
        <w:spacing w:before="0" w:beforeAutospacing="0" w:after="0" w:afterAutospacing="0" w:line="278" w:lineRule="auto"/>
        <w:ind w:firstLine="357"/>
        <w:jc w:val="both"/>
        <w:rPr>
          <w:lang w:val="en-GB"/>
        </w:rPr>
      </w:pPr>
      <w:proofErr w:type="spellStart"/>
      <w:r w:rsidRPr="00F5094C">
        <w:rPr>
          <w:rStyle w:val="Enfasigrassetto"/>
        </w:rPr>
        <w:t>Norvegia</w:t>
      </w:r>
      <w:proofErr w:type="spellEnd"/>
    </w:p>
    <w:p w14:paraId="6D1DC6D9" w14:textId="77777777" w:rsidR="00F12639" w:rsidRPr="00AA4DB2" w:rsidRDefault="00F12639">
      <w:pPr>
        <w:pStyle w:val="NormaleWeb"/>
        <w:numPr>
          <w:ilvl w:val="0"/>
          <w:numId w:val="75"/>
        </w:numPr>
        <w:spacing w:before="0" w:beforeAutospacing="0" w:after="0" w:afterAutospacing="0" w:line="278" w:lineRule="auto"/>
        <w:ind w:left="0" w:firstLine="357"/>
        <w:jc w:val="both"/>
        <w:rPr>
          <w:lang w:val="it-IT"/>
        </w:rPr>
      </w:pPr>
      <w:r w:rsidRPr="00AA4DB2">
        <w:rPr>
          <w:lang w:val="it-IT"/>
        </w:rPr>
        <w:t>Le donne costituiscono la maggior parte dei laureati CE/IS, ma rimangono sottorappresentate nelle professioni tecniche.</w:t>
      </w:r>
    </w:p>
    <w:p w14:paraId="2A626134" w14:textId="77777777" w:rsidR="00F12639" w:rsidRPr="00AA4DB2" w:rsidRDefault="00F12639">
      <w:pPr>
        <w:pStyle w:val="NormaleWeb"/>
        <w:numPr>
          <w:ilvl w:val="0"/>
          <w:numId w:val="75"/>
        </w:numPr>
        <w:spacing w:before="0" w:beforeAutospacing="0" w:after="0" w:afterAutospacing="0" w:line="278" w:lineRule="auto"/>
        <w:ind w:left="0" w:firstLine="357"/>
        <w:jc w:val="both"/>
        <w:rPr>
          <w:lang w:val="it-IT"/>
        </w:rPr>
      </w:pPr>
      <w:r w:rsidRPr="00AA4DB2">
        <w:rPr>
          <w:lang w:val="it-IT"/>
        </w:rPr>
        <w:t>È necessaria una formazione mirata in materia di competenze tecniche (ad es. gemelli digitali, retrofit).</w:t>
      </w:r>
    </w:p>
    <w:p w14:paraId="1B37D0CC" w14:textId="77777777" w:rsidR="00F12639" w:rsidRPr="00AA4DB2" w:rsidRDefault="00F12639">
      <w:pPr>
        <w:pStyle w:val="NormaleWeb"/>
        <w:numPr>
          <w:ilvl w:val="0"/>
          <w:numId w:val="75"/>
        </w:numPr>
        <w:spacing w:before="0" w:beforeAutospacing="0" w:after="0" w:afterAutospacing="0" w:line="278" w:lineRule="auto"/>
        <w:ind w:left="0" w:firstLine="357"/>
        <w:jc w:val="both"/>
        <w:rPr>
          <w:lang w:val="it-IT"/>
        </w:rPr>
      </w:pPr>
      <w:r w:rsidRPr="00AA4DB2">
        <w:rPr>
          <w:lang w:val="it-IT"/>
        </w:rPr>
        <w:t>La fidelizzazione delle donne nel settore è importante quanto l'assunzione.</w:t>
      </w:r>
    </w:p>
    <w:p w14:paraId="4751F1D5" w14:textId="77777777" w:rsidR="00F12639" w:rsidRPr="00F5094C" w:rsidRDefault="00F12639" w:rsidP="00F12639">
      <w:pPr>
        <w:pStyle w:val="NormaleWeb"/>
        <w:spacing w:before="0" w:beforeAutospacing="0" w:after="0" w:afterAutospacing="0" w:line="278" w:lineRule="auto"/>
        <w:ind w:firstLine="357"/>
        <w:jc w:val="both"/>
        <w:rPr>
          <w:lang w:val="en-GB"/>
        </w:rPr>
      </w:pPr>
      <w:r w:rsidRPr="00F5094C">
        <w:rPr>
          <w:rStyle w:val="Enfasigrassetto"/>
        </w:rPr>
        <w:t>Polonia</w:t>
      </w:r>
    </w:p>
    <w:p w14:paraId="2DB75C69" w14:textId="77777777" w:rsidR="00F12639" w:rsidRPr="00AA4DB2" w:rsidRDefault="00F12639">
      <w:pPr>
        <w:pStyle w:val="NormaleWeb"/>
        <w:numPr>
          <w:ilvl w:val="0"/>
          <w:numId w:val="76"/>
        </w:numPr>
        <w:spacing w:before="0" w:beforeAutospacing="0" w:after="0" w:afterAutospacing="0" w:line="278" w:lineRule="auto"/>
        <w:ind w:left="0" w:firstLine="357"/>
        <w:jc w:val="both"/>
        <w:rPr>
          <w:lang w:val="it-IT"/>
        </w:rPr>
      </w:pPr>
      <w:r w:rsidRPr="00AA4DB2">
        <w:rPr>
          <w:lang w:val="it-IT"/>
        </w:rPr>
        <w:t>Forte presenza di stereotipi culturali che limitano l'accesso delle donne alle professioni tecniche.</w:t>
      </w:r>
    </w:p>
    <w:p w14:paraId="6E60EE6D" w14:textId="77777777" w:rsidR="00F12639" w:rsidRPr="00AA4DB2" w:rsidRDefault="00F12639">
      <w:pPr>
        <w:pStyle w:val="NormaleWeb"/>
        <w:numPr>
          <w:ilvl w:val="0"/>
          <w:numId w:val="76"/>
        </w:numPr>
        <w:spacing w:before="0" w:beforeAutospacing="0" w:after="0" w:afterAutospacing="0" w:line="278" w:lineRule="auto"/>
        <w:ind w:left="0" w:firstLine="357"/>
        <w:jc w:val="both"/>
        <w:rPr>
          <w:lang w:val="it-IT"/>
        </w:rPr>
      </w:pPr>
      <w:r w:rsidRPr="00AA4DB2">
        <w:rPr>
          <w:lang w:val="it-IT"/>
        </w:rPr>
        <w:t>Azioni raccomandate: campagne promozionali ed educative a livello scolastico e universitario, tutoraggio, programmi di sviluppo, campagne mediatiche con donne leader nel settore delle SI e programmi di interesse precoce per le ragazze.</w:t>
      </w:r>
    </w:p>
    <w:p w14:paraId="17A7B3FA" w14:textId="77777777" w:rsidR="00F12639" w:rsidRPr="00F5094C" w:rsidRDefault="00F12639" w:rsidP="00F12639">
      <w:pPr>
        <w:pStyle w:val="NormaleWeb"/>
        <w:spacing w:before="0" w:beforeAutospacing="0" w:after="0" w:afterAutospacing="0" w:line="278" w:lineRule="auto"/>
        <w:ind w:firstLine="357"/>
        <w:jc w:val="both"/>
        <w:rPr>
          <w:lang w:val="en-GB"/>
        </w:rPr>
      </w:pPr>
      <w:proofErr w:type="spellStart"/>
      <w:r w:rsidRPr="00F5094C">
        <w:rPr>
          <w:rStyle w:val="Enfasigrassetto"/>
        </w:rPr>
        <w:lastRenderedPageBreak/>
        <w:t>Slovacchia</w:t>
      </w:r>
      <w:proofErr w:type="spellEnd"/>
    </w:p>
    <w:p w14:paraId="17B03259" w14:textId="77777777" w:rsidR="00F12639" w:rsidRPr="00AA4DB2" w:rsidRDefault="00F12639">
      <w:pPr>
        <w:pStyle w:val="NormaleWeb"/>
        <w:numPr>
          <w:ilvl w:val="0"/>
          <w:numId w:val="77"/>
        </w:numPr>
        <w:spacing w:before="0" w:beforeAutospacing="0" w:after="0" w:afterAutospacing="0" w:line="278" w:lineRule="auto"/>
        <w:ind w:left="0" w:firstLine="357"/>
        <w:jc w:val="both"/>
        <w:rPr>
          <w:lang w:val="it-IT"/>
        </w:rPr>
      </w:pPr>
      <w:r w:rsidRPr="00AA4DB2">
        <w:rPr>
          <w:lang w:val="it-IT"/>
        </w:rPr>
        <w:t>Enfasi sull'inclusività e sui formati educativi flessibili.</w:t>
      </w:r>
    </w:p>
    <w:p w14:paraId="5D884078" w14:textId="77777777" w:rsidR="00F12639" w:rsidRPr="00AA4DB2" w:rsidRDefault="00F12639">
      <w:pPr>
        <w:pStyle w:val="NormaleWeb"/>
        <w:numPr>
          <w:ilvl w:val="0"/>
          <w:numId w:val="77"/>
        </w:numPr>
        <w:spacing w:before="0" w:beforeAutospacing="0" w:after="0" w:afterAutospacing="0" w:line="278" w:lineRule="auto"/>
        <w:ind w:left="0" w:firstLine="357"/>
        <w:jc w:val="both"/>
        <w:rPr>
          <w:lang w:val="it-IT"/>
        </w:rPr>
      </w:pPr>
      <w:r w:rsidRPr="00AA4DB2">
        <w:rPr>
          <w:lang w:val="it-IT"/>
        </w:rPr>
        <w:t>Necessità di reti di mentoring e supporto.</w:t>
      </w:r>
    </w:p>
    <w:p w14:paraId="4F1E2804" w14:textId="77777777" w:rsidR="00F12639" w:rsidRPr="00AA4DB2" w:rsidRDefault="00F12639">
      <w:pPr>
        <w:pStyle w:val="NormaleWeb"/>
        <w:numPr>
          <w:ilvl w:val="0"/>
          <w:numId w:val="77"/>
        </w:numPr>
        <w:spacing w:before="0" w:beforeAutospacing="0" w:after="0" w:afterAutospacing="0" w:line="278" w:lineRule="auto"/>
        <w:ind w:left="0" w:firstLine="357"/>
        <w:jc w:val="both"/>
        <w:rPr>
          <w:lang w:val="it-IT"/>
        </w:rPr>
      </w:pPr>
      <w:r w:rsidRPr="00AA4DB2">
        <w:rPr>
          <w:lang w:val="it-IT"/>
        </w:rPr>
        <w:t>Incoraggiamento delle donne ad entrare nei settori tecnici dell'IS.</w:t>
      </w:r>
    </w:p>
    <w:p w14:paraId="52F1F4EC" w14:textId="77777777" w:rsidR="00F12639" w:rsidRPr="00F5094C" w:rsidRDefault="00F12639" w:rsidP="00F12639">
      <w:pPr>
        <w:pStyle w:val="NormaleWeb"/>
        <w:spacing w:before="0" w:beforeAutospacing="0" w:after="0" w:afterAutospacing="0" w:line="278" w:lineRule="auto"/>
        <w:ind w:firstLine="357"/>
        <w:jc w:val="both"/>
        <w:rPr>
          <w:lang w:val="en-GB"/>
        </w:rPr>
      </w:pPr>
      <w:proofErr w:type="spellStart"/>
      <w:r w:rsidRPr="00F5094C">
        <w:rPr>
          <w:rStyle w:val="Enfasigrassetto"/>
        </w:rPr>
        <w:t>Slovenia</w:t>
      </w:r>
      <w:proofErr w:type="spellEnd"/>
    </w:p>
    <w:p w14:paraId="274DE8EA" w14:textId="77777777" w:rsidR="00F12639" w:rsidRPr="00AA4DB2" w:rsidRDefault="00F12639">
      <w:pPr>
        <w:pStyle w:val="NormaleWeb"/>
        <w:numPr>
          <w:ilvl w:val="0"/>
          <w:numId w:val="78"/>
        </w:numPr>
        <w:spacing w:before="0" w:beforeAutospacing="0" w:after="0" w:afterAutospacing="0" w:line="278" w:lineRule="auto"/>
        <w:ind w:left="0" w:firstLine="357"/>
        <w:jc w:val="both"/>
        <w:rPr>
          <w:lang w:val="it-IT"/>
        </w:rPr>
      </w:pPr>
      <w:r w:rsidRPr="00AA4DB2">
        <w:rPr>
          <w:lang w:val="it-IT"/>
        </w:rPr>
        <w:t>Necessità di combinare competenze tecniche (strumenti digitali, diritto, pensiero sistemico) con competenze trasversali (leadership).</w:t>
      </w:r>
    </w:p>
    <w:p w14:paraId="72ED110D" w14:textId="77777777" w:rsidR="00F12639" w:rsidRPr="00AA4DB2" w:rsidRDefault="00F12639">
      <w:pPr>
        <w:pStyle w:val="NormaleWeb"/>
        <w:numPr>
          <w:ilvl w:val="0"/>
          <w:numId w:val="78"/>
        </w:numPr>
        <w:spacing w:before="0" w:beforeAutospacing="0" w:after="0" w:afterAutospacing="0" w:line="360" w:lineRule="auto"/>
        <w:ind w:left="0" w:firstLine="357"/>
        <w:jc w:val="both"/>
        <w:rPr>
          <w:lang w:val="it-IT"/>
        </w:rPr>
      </w:pPr>
      <w:r w:rsidRPr="00AA4DB2">
        <w:rPr>
          <w:lang w:val="it-IT"/>
        </w:rPr>
        <w:t>Azioni consigliate: mentoring, reti di donne, campagne di sensibilizzazione e opportunità di apprendimento flessibili.</w:t>
      </w:r>
    </w:p>
    <w:p w14:paraId="0BB41AD5" w14:textId="77777777" w:rsidR="00F12639" w:rsidRPr="00AA4DB2" w:rsidRDefault="00F12639" w:rsidP="00F12639">
      <w:pPr>
        <w:pStyle w:val="NormaleWeb"/>
        <w:spacing w:before="0" w:beforeAutospacing="0" w:after="0" w:afterAutospacing="0" w:line="360" w:lineRule="auto"/>
        <w:ind w:firstLine="357"/>
        <w:jc w:val="both"/>
        <w:rPr>
          <w:lang w:val="it-IT"/>
        </w:rPr>
      </w:pPr>
      <w:r w:rsidRPr="00AA4DB2">
        <w:rPr>
          <w:lang w:val="it-IT"/>
        </w:rPr>
        <w:t>Sulla base delle intuizioni fornite dagli informatori, i risultati della ricerca hanno permesso di sviluppare una tabella che presenta una descrizione concisa delle sfide specifiche del paese in questo settore, insieme alle relative raccomandazioni. La tabella funge da sintesi strutturata, evidenziando le questioni chiave identificate in ciascun contesto nazionale e offrendo una guida su misura su come queste sfide potrebbero essere affrontate in modo efficace.</w:t>
      </w:r>
    </w:p>
    <w:p w14:paraId="177621A4" w14:textId="77777777" w:rsidR="00F12639" w:rsidRPr="00AA4DB2" w:rsidRDefault="00F12639" w:rsidP="00F12639">
      <w:pPr>
        <w:pStyle w:val="NormaleWeb"/>
        <w:spacing w:before="0" w:beforeAutospacing="0" w:after="0" w:afterAutospacing="0" w:line="360" w:lineRule="auto"/>
        <w:jc w:val="both"/>
        <w:rPr>
          <w:lang w:val="it-IT"/>
        </w:rPr>
      </w:pPr>
    </w:p>
    <w:p w14:paraId="1F06D592" w14:textId="77777777" w:rsidR="00A306DB" w:rsidRPr="00AA4DB2" w:rsidRDefault="00A306DB" w:rsidP="00A306DB">
      <w:pPr>
        <w:pStyle w:val="NormaleWeb"/>
        <w:spacing w:before="0" w:beforeAutospacing="0" w:after="0" w:afterAutospacing="0" w:line="360" w:lineRule="auto"/>
        <w:jc w:val="both"/>
        <w:rPr>
          <w:lang w:val="it-IT"/>
        </w:rPr>
      </w:pPr>
      <w:r w:rsidRPr="00AA4DB2">
        <w:rPr>
          <w:lang w:val="it-IT"/>
        </w:rPr>
        <w:t>Tabella 3. Bisogni formativi specifici e strategie di supporto per le donne in IS e CE</w:t>
      </w:r>
      <w:r w:rsidRPr="00AA4DB2">
        <w:rPr>
          <w:b/>
          <w:bCs/>
          <w:lang w:val="it-I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A306DB" w:rsidRPr="00F5094C" w14:paraId="1CDFB52D" w14:textId="77777777" w:rsidTr="00311114">
        <w:tc>
          <w:tcPr>
            <w:tcW w:w="2880" w:type="dxa"/>
          </w:tcPr>
          <w:p w14:paraId="643C0C5E" w14:textId="77777777" w:rsidR="00A306DB" w:rsidRPr="00F5094C" w:rsidRDefault="00A306DB" w:rsidP="00311114">
            <w:pPr>
              <w:spacing w:after="0" w:line="278" w:lineRule="auto"/>
              <w:ind w:firstLine="357"/>
              <w:jc w:val="center"/>
              <w:rPr>
                <w:rFonts w:ascii="Times New Roman" w:hAnsi="Times New Roman" w:cs="Times New Roman"/>
                <w:b/>
                <w:bCs/>
                <w:sz w:val="20"/>
                <w:szCs w:val="20"/>
                <w:lang w:val="en-GB"/>
              </w:rPr>
            </w:pPr>
            <w:r w:rsidRPr="00F5094C">
              <w:rPr>
                <w:rFonts w:ascii="Times New Roman" w:hAnsi="Times New Roman" w:cs="Times New Roman"/>
                <w:b/>
                <w:bCs/>
                <w:sz w:val="20"/>
                <w:szCs w:val="20"/>
              </w:rPr>
              <w:t>Paese</w:t>
            </w:r>
          </w:p>
        </w:tc>
        <w:tc>
          <w:tcPr>
            <w:tcW w:w="2880" w:type="dxa"/>
          </w:tcPr>
          <w:p w14:paraId="6EB3532E" w14:textId="77777777" w:rsidR="00A306DB" w:rsidRPr="00F5094C" w:rsidRDefault="00A306DB" w:rsidP="00311114">
            <w:pPr>
              <w:spacing w:after="0" w:line="278" w:lineRule="auto"/>
              <w:ind w:firstLine="357"/>
              <w:jc w:val="center"/>
              <w:rPr>
                <w:rFonts w:ascii="Times New Roman" w:hAnsi="Times New Roman" w:cs="Times New Roman"/>
                <w:b/>
                <w:bCs/>
                <w:sz w:val="20"/>
                <w:szCs w:val="20"/>
                <w:lang w:val="en-GB"/>
              </w:rPr>
            </w:pPr>
            <w:proofErr w:type="spellStart"/>
            <w:r w:rsidRPr="00F5094C">
              <w:rPr>
                <w:rFonts w:ascii="Times New Roman" w:hAnsi="Times New Roman" w:cs="Times New Roman"/>
                <w:b/>
                <w:bCs/>
                <w:sz w:val="20"/>
                <w:szCs w:val="20"/>
              </w:rPr>
              <w:t>Diagnosi</w:t>
            </w:r>
            <w:proofErr w:type="spellEnd"/>
          </w:p>
        </w:tc>
        <w:tc>
          <w:tcPr>
            <w:tcW w:w="2880" w:type="dxa"/>
          </w:tcPr>
          <w:p w14:paraId="708AEE2A" w14:textId="77777777" w:rsidR="00A306DB" w:rsidRPr="00F5094C" w:rsidRDefault="00A306DB" w:rsidP="00311114">
            <w:pPr>
              <w:spacing w:after="0" w:line="278" w:lineRule="auto"/>
              <w:ind w:firstLine="357"/>
              <w:jc w:val="center"/>
              <w:rPr>
                <w:rFonts w:ascii="Times New Roman" w:hAnsi="Times New Roman" w:cs="Times New Roman"/>
                <w:b/>
                <w:bCs/>
                <w:sz w:val="20"/>
                <w:szCs w:val="20"/>
                <w:lang w:val="en-GB"/>
              </w:rPr>
            </w:pPr>
            <w:r w:rsidRPr="00F5094C">
              <w:rPr>
                <w:rFonts w:ascii="Times New Roman" w:hAnsi="Times New Roman" w:cs="Times New Roman"/>
                <w:b/>
                <w:bCs/>
                <w:sz w:val="20"/>
                <w:szCs w:val="20"/>
              </w:rPr>
              <w:t>Consigli</w:t>
            </w:r>
          </w:p>
        </w:tc>
      </w:tr>
      <w:tr w:rsidR="00A306DB" w:rsidRPr="00CF0D7A" w14:paraId="77DA11B8" w14:textId="77777777" w:rsidTr="00311114">
        <w:tc>
          <w:tcPr>
            <w:tcW w:w="2880" w:type="dxa"/>
          </w:tcPr>
          <w:p w14:paraId="4D3632D3"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Austria</w:t>
            </w:r>
          </w:p>
        </w:tc>
        <w:tc>
          <w:tcPr>
            <w:tcW w:w="2880" w:type="dxa"/>
          </w:tcPr>
          <w:p w14:paraId="33489A53"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Le donne sono considerate ben preparate per i ruoli manageriali in materia di IS/CE; sottorappresentazione nel settore della gestione dei rifiuti.</w:t>
            </w:r>
          </w:p>
        </w:tc>
        <w:tc>
          <w:tcPr>
            <w:tcW w:w="2880" w:type="dxa"/>
          </w:tcPr>
          <w:p w14:paraId="03553B8C"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Promuovere la visibilità delle donne nei settori tecnici; incoraggiare la partecipazione alla gestione dei rifiuti.</w:t>
            </w:r>
          </w:p>
        </w:tc>
      </w:tr>
      <w:tr w:rsidR="00A306DB" w:rsidRPr="00CF0D7A" w14:paraId="5C027226" w14:textId="77777777" w:rsidTr="00311114">
        <w:tc>
          <w:tcPr>
            <w:tcW w:w="2880" w:type="dxa"/>
          </w:tcPr>
          <w:p w14:paraId="03E6B1F7"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Bulgaria</w:t>
            </w:r>
          </w:p>
        </w:tc>
        <w:tc>
          <w:tcPr>
            <w:tcW w:w="2880" w:type="dxa"/>
          </w:tcPr>
          <w:p w14:paraId="44460D59"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Necessità di una leadership più forte, negoziazione, competenze digitali; importanza degli ambienti inclusivi.</w:t>
            </w:r>
          </w:p>
        </w:tc>
        <w:tc>
          <w:tcPr>
            <w:tcW w:w="2880" w:type="dxa"/>
          </w:tcPr>
          <w:p w14:paraId="4E7AE726"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Formazione alla leadership e agli strumenti digitali; un'educazione inclusiva di genere; mentoring e sensibilizzazione.</w:t>
            </w:r>
          </w:p>
        </w:tc>
      </w:tr>
      <w:tr w:rsidR="00A306DB" w:rsidRPr="00CF0D7A" w14:paraId="4D811444" w14:textId="77777777" w:rsidTr="00311114">
        <w:tc>
          <w:tcPr>
            <w:tcW w:w="2880" w:type="dxa"/>
          </w:tcPr>
          <w:p w14:paraId="64E1F15F"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Danimarca</w:t>
            </w:r>
            <w:proofErr w:type="spellEnd"/>
          </w:p>
        </w:tc>
        <w:tc>
          <w:tcPr>
            <w:tcW w:w="2880" w:type="dxa"/>
          </w:tcPr>
          <w:p w14:paraId="4AF5B3FC"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Bassa presenza femminile nella gestione delle SI nonostante l'elevata partecipazione al mercato del lavoro; barriere culturali/strutturali.</w:t>
            </w:r>
          </w:p>
        </w:tc>
        <w:tc>
          <w:tcPr>
            <w:tcW w:w="2880" w:type="dxa"/>
          </w:tcPr>
          <w:p w14:paraId="4F06A8A8"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Programmi modello di ruolo; tutoraggio femminile; Borse; consapevolezza sui pregiudizi di genere nelle scienze.</w:t>
            </w:r>
          </w:p>
        </w:tc>
      </w:tr>
      <w:tr w:rsidR="00A306DB" w:rsidRPr="00CF0D7A" w14:paraId="644C9E45" w14:textId="77777777" w:rsidTr="00311114">
        <w:tc>
          <w:tcPr>
            <w:tcW w:w="2880" w:type="dxa"/>
          </w:tcPr>
          <w:p w14:paraId="6BF3495F"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Repubblica Ceca</w:t>
            </w:r>
          </w:p>
        </w:tc>
        <w:tc>
          <w:tcPr>
            <w:tcW w:w="2880" w:type="dxa"/>
          </w:tcPr>
          <w:p w14:paraId="6F52A517"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Nessuna esigenza specifica basata sul genere; donne spesso in ruoli ESG/HR; posizioni limitate di manager IS indipendenti.</w:t>
            </w:r>
          </w:p>
        </w:tc>
        <w:tc>
          <w:tcPr>
            <w:tcW w:w="2880" w:type="dxa"/>
          </w:tcPr>
          <w:p w14:paraId="50944CA1"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garantire la parità di accesso alla formazione; promuovere le donne nei settori tecnici dell'IS; rafforzare la leadership delle ONG.</w:t>
            </w:r>
          </w:p>
        </w:tc>
      </w:tr>
      <w:tr w:rsidR="00A306DB" w:rsidRPr="00CF0D7A" w14:paraId="66700263" w14:textId="77777777" w:rsidTr="00311114">
        <w:tc>
          <w:tcPr>
            <w:tcW w:w="2880" w:type="dxa"/>
          </w:tcPr>
          <w:p w14:paraId="6A60987A"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lastRenderedPageBreak/>
              <w:t>Grecia</w:t>
            </w:r>
          </w:p>
        </w:tc>
        <w:tc>
          <w:tcPr>
            <w:tcW w:w="2880" w:type="dxa"/>
          </w:tcPr>
          <w:p w14:paraId="16C6713D"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Ampio spettro di esigenze – tecniche, manageriali, normative, soft skills; Le donne sono spesso sottorappresentate.</w:t>
            </w:r>
          </w:p>
        </w:tc>
        <w:tc>
          <w:tcPr>
            <w:tcW w:w="2880" w:type="dxa"/>
          </w:tcPr>
          <w:p w14:paraId="55F300BC"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Partnership con le donne in STEM; Borse; gruppi di pari per sole donne; mentori donne nell'IS.</w:t>
            </w:r>
          </w:p>
        </w:tc>
      </w:tr>
      <w:tr w:rsidR="00A306DB" w:rsidRPr="00CF0D7A" w14:paraId="26BA35B2" w14:textId="77777777" w:rsidTr="00311114">
        <w:tc>
          <w:tcPr>
            <w:tcW w:w="2880" w:type="dxa"/>
          </w:tcPr>
          <w:p w14:paraId="721884DA"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Italia</w:t>
            </w:r>
          </w:p>
        </w:tc>
        <w:tc>
          <w:tcPr>
            <w:tcW w:w="2880" w:type="dxa"/>
          </w:tcPr>
          <w:p w14:paraId="31AD86D3"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Nessuna esigenza formativa specifica per genere; donne allineate ai valori verdi e sociali.</w:t>
            </w:r>
          </w:p>
        </w:tc>
        <w:tc>
          <w:tcPr>
            <w:tcW w:w="2880" w:type="dxa"/>
          </w:tcPr>
          <w:p w14:paraId="691A0838"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Parità di accesso; supporto alle opportunità di inclusione e leadership.</w:t>
            </w:r>
          </w:p>
        </w:tc>
      </w:tr>
      <w:tr w:rsidR="00A306DB" w:rsidRPr="00CF0D7A" w14:paraId="45188973" w14:textId="77777777" w:rsidTr="00311114">
        <w:tc>
          <w:tcPr>
            <w:tcW w:w="2880" w:type="dxa"/>
          </w:tcPr>
          <w:p w14:paraId="50AAAFFA"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Paesi</w:t>
            </w:r>
            <w:proofErr w:type="spellEnd"/>
            <w:r w:rsidRPr="00F5094C">
              <w:rPr>
                <w:rFonts w:ascii="Times New Roman" w:hAnsi="Times New Roman" w:cs="Times New Roman"/>
                <w:sz w:val="20"/>
                <w:szCs w:val="20"/>
              </w:rPr>
              <w:t xml:space="preserve"> Bassi</w:t>
            </w:r>
          </w:p>
        </w:tc>
        <w:tc>
          <w:tcPr>
            <w:tcW w:w="2880" w:type="dxa"/>
          </w:tcPr>
          <w:p w14:paraId="3F2DDA25"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Necessità di maggiore rappresentanza; donne sottoesposte nella leadership; La discriminazione persiste.</w:t>
            </w:r>
          </w:p>
        </w:tc>
        <w:tc>
          <w:tcPr>
            <w:tcW w:w="2880" w:type="dxa"/>
          </w:tcPr>
          <w:p w14:paraId="5D168C7D"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Workshop su comunicazione/leadership; più modelli di ruolo femminili; normalizzare la partecipazione delle donne.</w:t>
            </w:r>
          </w:p>
        </w:tc>
      </w:tr>
      <w:tr w:rsidR="00A306DB" w:rsidRPr="00CF0D7A" w14:paraId="03C94024" w14:textId="77777777" w:rsidTr="00311114">
        <w:tc>
          <w:tcPr>
            <w:tcW w:w="2880" w:type="dxa"/>
          </w:tcPr>
          <w:p w14:paraId="595DEC26"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Norvegia</w:t>
            </w:r>
            <w:proofErr w:type="spellEnd"/>
          </w:p>
        </w:tc>
        <w:tc>
          <w:tcPr>
            <w:tcW w:w="2880" w:type="dxa"/>
          </w:tcPr>
          <w:p w14:paraId="033952D0"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Donne, maggioranza dei laureati, ma minoranza nella forza lavoro STEM; problemi di fidelizzazione nei settori CE/IS.</w:t>
            </w:r>
          </w:p>
        </w:tc>
        <w:tc>
          <w:tcPr>
            <w:tcW w:w="2880" w:type="dxa"/>
          </w:tcPr>
          <w:p w14:paraId="492AA358"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Focus sull'aggiornamento tecnico (gemelli digitali, retrofit); borse di studio/tutoraggio; reti inclusive.</w:t>
            </w:r>
          </w:p>
        </w:tc>
      </w:tr>
      <w:tr w:rsidR="00A306DB" w:rsidRPr="00CF0D7A" w14:paraId="52F21CC5" w14:textId="77777777" w:rsidTr="00311114">
        <w:tc>
          <w:tcPr>
            <w:tcW w:w="2880" w:type="dxa"/>
          </w:tcPr>
          <w:p w14:paraId="5AAE4F09"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Polonia</w:t>
            </w:r>
          </w:p>
        </w:tc>
        <w:tc>
          <w:tcPr>
            <w:tcW w:w="2880" w:type="dxa"/>
          </w:tcPr>
          <w:p w14:paraId="6C1B01AE"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Forti stereotipi e barriere culturali; settori tecnici dominati dagli uomini.</w:t>
            </w:r>
          </w:p>
        </w:tc>
        <w:tc>
          <w:tcPr>
            <w:tcW w:w="2880" w:type="dxa"/>
          </w:tcPr>
          <w:p w14:paraId="631C6240"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Promuovere i manager IS come attraenti per le donne; mentoring e coaching; Campagne; programmi di coinvolgimento precoce.</w:t>
            </w:r>
          </w:p>
        </w:tc>
      </w:tr>
      <w:tr w:rsidR="00A306DB" w:rsidRPr="00CF0D7A" w14:paraId="6D0C288E" w14:textId="77777777" w:rsidTr="00311114">
        <w:tc>
          <w:tcPr>
            <w:tcW w:w="2880" w:type="dxa"/>
          </w:tcPr>
          <w:p w14:paraId="2D46A482"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Slovacchia</w:t>
            </w:r>
            <w:proofErr w:type="spellEnd"/>
          </w:p>
        </w:tc>
        <w:tc>
          <w:tcPr>
            <w:tcW w:w="2880" w:type="dxa"/>
          </w:tcPr>
          <w:p w14:paraId="0A21DB22"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necessità di una formazione inclusiva di genere; donne sottorappresentate nei settori tecnici dell'informatica.</w:t>
            </w:r>
          </w:p>
        </w:tc>
        <w:tc>
          <w:tcPr>
            <w:tcW w:w="2880" w:type="dxa"/>
          </w:tcPr>
          <w:p w14:paraId="4FE05AE7"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Formazione flessibile; tutoraggio; Networking; incoraggiare la partecipazione femminile alla gestione del flusso di materiali.</w:t>
            </w:r>
          </w:p>
        </w:tc>
      </w:tr>
      <w:tr w:rsidR="00A306DB" w:rsidRPr="00CF0D7A" w14:paraId="645F4740" w14:textId="77777777" w:rsidTr="00311114">
        <w:tc>
          <w:tcPr>
            <w:tcW w:w="2880" w:type="dxa"/>
          </w:tcPr>
          <w:p w14:paraId="067CCB39"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Slovenia</w:t>
            </w:r>
          </w:p>
        </w:tc>
        <w:tc>
          <w:tcPr>
            <w:tcW w:w="2880" w:type="dxa"/>
          </w:tcPr>
          <w:p w14:paraId="7C8CF217"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r w:rsidRPr="00AA4DB2">
              <w:rPr>
                <w:rFonts w:ascii="Times New Roman" w:hAnsi="Times New Roman" w:cs="Times New Roman"/>
                <w:sz w:val="20"/>
                <w:szCs w:val="20"/>
                <w:lang w:val="it-IT"/>
              </w:rPr>
              <w:t>Insieme complesso di esigenze (tecniche, legali, di leadership, di comunicazione).</w:t>
            </w:r>
          </w:p>
        </w:tc>
        <w:tc>
          <w:tcPr>
            <w:tcW w:w="2880" w:type="dxa"/>
          </w:tcPr>
          <w:p w14:paraId="463058E3"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proofErr w:type="spellStart"/>
            <w:r w:rsidRPr="00AA4DB2">
              <w:rPr>
                <w:rFonts w:ascii="Times New Roman" w:hAnsi="Times New Roman" w:cs="Times New Roman"/>
                <w:sz w:val="20"/>
                <w:szCs w:val="20"/>
                <w:lang w:val="it-IT"/>
              </w:rPr>
              <w:t>Mentorship</w:t>
            </w:r>
            <w:proofErr w:type="spellEnd"/>
            <w:r w:rsidRPr="00AA4DB2">
              <w:rPr>
                <w:rFonts w:ascii="Times New Roman" w:hAnsi="Times New Roman" w:cs="Times New Roman"/>
                <w:sz w:val="20"/>
                <w:szCs w:val="20"/>
                <w:lang w:val="it-IT"/>
              </w:rPr>
              <w:t>, reti di donne, formati flessibili; Sensibilizzazione; visibilità delle donne leader.</w:t>
            </w:r>
          </w:p>
          <w:p w14:paraId="47CED21C" w14:textId="77777777" w:rsidR="00A306DB" w:rsidRPr="00AA4DB2" w:rsidRDefault="00A306DB" w:rsidP="00311114">
            <w:pPr>
              <w:spacing w:after="0" w:line="278" w:lineRule="auto"/>
              <w:ind w:firstLine="357"/>
              <w:jc w:val="center"/>
              <w:rPr>
                <w:rFonts w:ascii="Times New Roman" w:hAnsi="Times New Roman" w:cs="Times New Roman"/>
                <w:sz w:val="20"/>
                <w:szCs w:val="20"/>
                <w:lang w:val="it-IT"/>
              </w:rPr>
            </w:pPr>
          </w:p>
        </w:tc>
      </w:tr>
    </w:tbl>
    <w:p w14:paraId="363D3C3D" w14:textId="77777777" w:rsidR="00A306DB" w:rsidRPr="00AA4DB2" w:rsidRDefault="00A306DB" w:rsidP="00A306DB">
      <w:pPr>
        <w:pStyle w:val="NormaleWeb"/>
        <w:spacing w:before="0" w:beforeAutospacing="0" w:after="0" w:afterAutospacing="0" w:line="278" w:lineRule="auto"/>
        <w:ind w:firstLine="357"/>
        <w:jc w:val="both"/>
        <w:rPr>
          <w:lang w:val="it-IT"/>
        </w:rPr>
      </w:pPr>
    </w:p>
    <w:p w14:paraId="663CCFC4" w14:textId="77777777" w:rsidR="00A306DB" w:rsidRPr="00AA4DB2" w:rsidRDefault="00A306DB" w:rsidP="00A306DB">
      <w:pPr>
        <w:pStyle w:val="NormaleWeb"/>
        <w:spacing w:before="0" w:beforeAutospacing="0" w:after="0" w:afterAutospacing="0" w:line="278" w:lineRule="auto"/>
        <w:ind w:firstLine="357"/>
        <w:jc w:val="both"/>
        <w:rPr>
          <w:lang w:val="it-IT"/>
        </w:rPr>
      </w:pPr>
      <w:r w:rsidRPr="00AA4DB2">
        <w:rPr>
          <w:lang w:val="it-IT"/>
        </w:rPr>
        <w:t>Le risposte ai sondaggi provenienti da vari paesi mostrano che la partecipazione delle donne nel campo dell'economia circolare (CE) e della simbiosi industriale (IS) varia a seconda del paese e del settore. Sebbene le donne siano spesso associate a forti competenze comunicative, organizzative e collaborative, permangono barriere strutturali, tra cui:</w:t>
      </w:r>
    </w:p>
    <w:p w14:paraId="45FB89B7" w14:textId="77777777" w:rsidR="00A306DB" w:rsidRPr="00AA4DB2" w:rsidRDefault="00A306DB">
      <w:pPr>
        <w:pStyle w:val="NormaleWeb"/>
        <w:numPr>
          <w:ilvl w:val="0"/>
          <w:numId w:val="66"/>
        </w:numPr>
        <w:spacing w:before="0" w:beforeAutospacing="0" w:after="0" w:afterAutospacing="0" w:line="278" w:lineRule="auto"/>
        <w:ind w:left="0" w:firstLine="357"/>
        <w:jc w:val="both"/>
        <w:rPr>
          <w:lang w:val="it-IT"/>
        </w:rPr>
      </w:pPr>
      <w:r w:rsidRPr="00AA4DB2">
        <w:rPr>
          <w:lang w:val="it-IT"/>
        </w:rPr>
        <w:t>sottorappresentazione nei settori tecnici e industriali,</w:t>
      </w:r>
    </w:p>
    <w:p w14:paraId="5DDF0074" w14:textId="77777777" w:rsidR="00A306DB" w:rsidRPr="00AA4DB2" w:rsidRDefault="00A306DB">
      <w:pPr>
        <w:pStyle w:val="NormaleWeb"/>
        <w:numPr>
          <w:ilvl w:val="0"/>
          <w:numId w:val="66"/>
        </w:numPr>
        <w:spacing w:before="0" w:beforeAutospacing="0" w:after="0" w:afterAutospacing="0" w:line="278" w:lineRule="auto"/>
        <w:ind w:left="0" w:firstLine="357"/>
        <w:jc w:val="both"/>
        <w:rPr>
          <w:lang w:val="it-IT"/>
        </w:rPr>
      </w:pPr>
      <w:r w:rsidRPr="00AA4DB2">
        <w:rPr>
          <w:lang w:val="it-IT"/>
        </w:rPr>
        <w:t>stereotipi di genere e segmentazione tradizionale del lavoro,</w:t>
      </w:r>
    </w:p>
    <w:p w14:paraId="4F214D36" w14:textId="77777777" w:rsidR="00A306DB" w:rsidRPr="00AA4DB2" w:rsidRDefault="00A306DB">
      <w:pPr>
        <w:pStyle w:val="NormaleWeb"/>
        <w:numPr>
          <w:ilvl w:val="0"/>
          <w:numId w:val="66"/>
        </w:numPr>
        <w:spacing w:before="0" w:beforeAutospacing="0" w:after="0" w:afterAutospacing="0" w:line="278" w:lineRule="auto"/>
        <w:ind w:left="0" w:firstLine="357"/>
        <w:jc w:val="both"/>
        <w:rPr>
          <w:lang w:val="it-IT"/>
        </w:rPr>
      </w:pPr>
      <w:r w:rsidRPr="00AA4DB2">
        <w:rPr>
          <w:lang w:val="it-IT"/>
        </w:rPr>
        <w:t>disponibilità limitata di modelli di ruolo visibili e mentoring,</w:t>
      </w:r>
    </w:p>
    <w:p w14:paraId="4B9C001C" w14:textId="77777777" w:rsidR="00A306DB" w:rsidRPr="00AA4DB2" w:rsidRDefault="00A306DB">
      <w:pPr>
        <w:pStyle w:val="NormaleWeb"/>
        <w:numPr>
          <w:ilvl w:val="0"/>
          <w:numId w:val="66"/>
        </w:numPr>
        <w:spacing w:before="0" w:beforeAutospacing="0" w:after="0" w:afterAutospacing="0" w:line="278" w:lineRule="auto"/>
        <w:ind w:left="0" w:firstLine="357"/>
        <w:jc w:val="both"/>
        <w:rPr>
          <w:lang w:val="it-IT"/>
        </w:rPr>
      </w:pPr>
      <w:r w:rsidRPr="00AA4DB2">
        <w:rPr>
          <w:lang w:val="it-IT"/>
        </w:rPr>
        <w:t>insufficienti opportunità di formazione adeguate alle esigenze delle donne.</w:t>
      </w:r>
    </w:p>
    <w:p w14:paraId="3ABD16CD" w14:textId="77777777" w:rsidR="00A306DB" w:rsidRPr="00AA4DB2" w:rsidRDefault="00A306DB" w:rsidP="00A306DB">
      <w:pPr>
        <w:pStyle w:val="NormaleWeb"/>
        <w:spacing w:before="0" w:beforeAutospacing="0" w:after="0" w:afterAutospacing="0" w:line="278" w:lineRule="auto"/>
        <w:ind w:firstLine="357"/>
        <w:jc w:val="both"/>
        <w:rPr>
          <w:lang w:val="it-IT"/>
        </w:rPr>
      </w:pPr>
      <w:r w:rsidRPr="00AA4DB2">
        <w:rPr>
          <w:lang w:val="it-IT"/>
        </w:rPr>
        <w:t>In alcuni paesi (ad esempio Italia, Repubblica ceca), gli intervistati sottolineano l'importanza di politiche di parità di accesso piuttosto che di programmi di formazione separati per le donne.</w:t>
      </w:r>
    </w:p>
    <w:p w14:paraId="03208E25" w14:textId="77777777" w:rsidR="00A306DB" w:rsidRPr="00AA4DB2" w:rsidRDefault="00A306DB" w:rsidP="00A306DB">
      <w:pPr>
        <w:pStyle w:val="NormaleWeb"/>
        <w:spacing w:before="0" w:beforeAutospacing="0" w:after="0" w:afterAutospacing="0" w:line="278" w:lineRule="auto"/>
        <w:ind w:firstLine="357"/>
        <w:jc w:val="both"/>
        <w:rPr>
          <w:lang w:val="it-IT"/>
        </w:rPr>
      </w:pPr>
    </w:p>
    <w:p w14:paraId="51846956" w14:textId="77777777" w:rsidR="00366C0C" w:rsidRPr="00AA4DB2" w:rsidRDefault="00366C0C" w:rsidP="00A306DB">
      <w:pPr>
        <w:pStyle w:val="NormaleWeb"/>
        <w:spacing w:before="0" w:beforeAutospacing="0" w:after="0" w:afterAutospacing="0" w:line="360" w:lineRule="auto"/>
        <w:jc w:val="both"/>
        <w:rPr>
          <w:b/>
          <w:lang w:val="it-IT"/>
        </w:rPr>
      </w:pPr>
    </w:p>
    <w:p w14:paraId="624BAAC3" w14:textId="77777777" w:rsidR="00366C0C" w:rsidRPr="00AA4DB2" w:rsidRDefault="00366C0C" w:rsidP="00A306DB">
      <w:pPr>
        <w:pStyle w:val="NormaleWeb"/>
        <w:spacing w:before="0" w:beforeAutospacing="0" w:after="0" w:afterAutospacing="0" w:line="360" w:lineRule="auto"/>
        <w:jc w:val="both"/>
        <w:rPr>
          <w:b/>
          <w:lang w:val="it-IT"/>
        </w:rPr>
      </w:pPr>
    </w:p>
    <w:p w14:paraId="12F9C27D" w14:textId="5FC9F869" w:rsidR="00A306DB" w:rsidRPr="00F5094C" w:rsidRDefault="00A306DB" w:rsidP="00A306DB">
      <w:pPr>
        <w:pStyle w:val="NormaleWeb"/>
        <w:spacing w:before="0" w:beforeAutospacing="0" w:after="0" w:afterAutospacing="0" w:line="360" w:lineRule="auto"/>
        <w:jc w:val="both"/>
        <w:rPr>
          <w:b/>
          <w:lang w:val="en-GB"/>
        </w:rPr>
      </w:pPr>
      <w:proofErr w:type="spellStart"/>
      <w:r w:rsidRPr="00F5094C">
        <w:rPr>
          <w:b/>
        </w:rPr>
        <w:t>Aree</w:t>
      </w:r>
      <w:proofErr w:type="spellEnd"/>
      <w:r w:rsidRPr="00F5094C">
        <w:rPr>
          <w:b/>
        </w:rPr>
        <w:t xml:space="preserve"> </w:t>
      </w:r>
      <w:proofErr w:type="spellStart"/>
      <w:r w:rsidRPr="00F5094C">
        <w:rPr>
          <w:b/>
        </w:rPr>
        <w:t>fondamentali</w:t>
      </w:r>
      <w:proofErr w:type="spellEnd"/>
      <w:r w:rsidRPr="00F5094C">
        <w:rPr>
          <w:b/>
        </w:rPr>
        <w:t xml:space="preserve"> di </w:t>
      </w:r>
      <w:proofErr w:type="spellStart"/>
      <w:r w:rsidRPr="00F5094C">
        <w:rPr>
          <w:b/>
        </w:rPr>
        <w:t>miglioramento</w:t>
      </w:r>
      <w:proofErr w:type="spellEnd"/>
      <w:r w:rsidRPr="00F5094C">
        <w:rPr>
          <w:b/>
        </w:rPr>
        <w:t>:</w:t>
      </w:r>
    </w:p>
    <w:p w14:paraId="12A6ECDD" w14:textId="77777777" w:rsidR="00A306DB" w:rsidRPr="00AA4DB2" w:rsidRDefault="00A306DB">
      <w:pPr>
        <w:pStyle w:val="NormaleWeb"/>
        <w:numPr>
          <w:ilvl w:val="0"/>
          <w:numId w:val="67"/>
        </w:numPr>
        <w:spacing w:before="0" w:beforeAutospacing="0" w:after="0" w:afterAutospacing="0" w:line="360" w:lineRule="auto"/>
        <w:ind w:left="0" w:firstLine="357"/>
        <w:jc w:val="both"/>
        <w:rPr>
          <w:lang w:val="it-IT"/>
        </w:rPr>
      </w:pPr>
      <w:r w:rsidRPr="00AA4DB2">
        <w:rPr>
          <w:lang w:val="it-IT"/>
        </w:rPr>
        <w:t>Rafforzamento delle competenze tecniche e digitali, in particolare nei settori con una minore partecipazione femminile (ad es. gemelli digitali, blockchain, gestione dei flussi di materiali).</w:t>
      </w:r>
    </w:p>
    <w:p w14:paraId="28D98E4A" w14:textId="6CB327A4" w:rsidR="00A306DB" w:rsidRPr="00AA4DB2" w:rsidRDefault="00A306DB">
      <w:pPr>
        <w:pStyle w:val="NormaleWeb"/>
        <w:numPr>
          <w:ilvl w:val="0"/>
          <w:numId w:val="67"/>
        </w:numPr>
        <w:spacing w:before="0" w:beforeAutospacing="0" w:after="0" w:afterAutospacing="0" w:line="360" w:lineRule="auto"/>
        <w:ind w:left="0" w:firstLine="357"/>
        <w:jc w:val="both"/>
        <w:rPr>
          <w:lang w:val="it-IT"/>
        </w:rPr>
      </w:pPr>
      <w:r w:rsidRPr="00AA4DB2">
        <w:rPr>
          <w:lang w:val="it-IT"/>
        </w:rPr>
        <w:t xml:space="preserve">Costruzione della fiducia in </w:t>
      </w:r>
      <w:r w:rsidR="003828EF" w:rsidRPr="00AA4DB2">
        <w:rPr>
          <w:lang w:val="it-IT"/>
        </w:rPr>
        <w:t>sé</w:t>
      </w:r>
      <w:r w:rsidRPr="00AA4DB2">
        <w:rPr>
          <w:lang w:val="it-IT"/>
        </w:rPr>
        <w:t xml:space="preserve"> stessi e rottura degli stereotipi: campagne che promuovono la professione di IS Manager come attraente per le donne, inquadrata in termini interdisciplinari e socialmente validi.</w:t>
      </w:r>
    </w:p>
    <w:p w14:paraId="3D34629B" w14:textId="77777777" w:rsidR="00A306DB" w:rsidRPr="00AA4DB2" w:rsidRDefault="00A306DB">
      <w:pPr>
        <w:pStyle w:val="NormaleWeb"/>
        <w:numPr>
          <w:ilvl w:val="0"/>
          <w:numId w:val="67"/>
        </w:numPr>
        <w:spacing w:before="0" w:beforeAutospacing="0" w:after="0" w:afterAutospacing="0" w:line="278" w:lineRule="auto"/>
        <w:ind w:left="0" w:firstLine="357"/>
        <w:jc w:val="both"/>
        <w:rPr>
          <w:lang w:val="it-IT"/>
        </w:rPr>
      </w:pPr>
      <w:r w:rsidRPr="00AA4DB2">
        <w:rPr>
          <w:lang w:val="it-IT"/>
        </w:rPr>
        <w:t>Mentoring e modelli di ruolo – programmi che mettono in contatto giovani professionisti con leader femminili esperte in IS/CE.</w:t>
      </w:r>
    </w:p>
    <w:p w14:paraId="1DB7B737" w14:textId="77777777" w:rsidR="00A306DB" w:rsidRPr="00AA4DB2" w:rsidRDefault="00A306DB">
      <w:pPr>
        <w:pStyle w:val="NormaleWeb"/>
        <w:numPr>
          <w:ilvl w:val="0"/>
          <w:numId w:val="67"/>
        </w:numPr>
        <w:spacing w:before="0" w:beforeAutospacing="0" w:after="0" w:afterAutospacing="0" w:line="278" w:lineRule="auto"/>
        <w:ind w:left="0" w:firstLine="357"/>
        <w:jc w:val="both"/>
        <w:rPr>
          <w:lang w:val="it-IT"/>
        </w:rPr>
      </w:pPr>
      <w:r w:rsidRPr="00AA4DB2">
        <w:rPr>
          <w:lang w:val="it-IT"/>
        </w:rPr>
        <w:t>Formati di apprendimento flessibili: consentono di combinare responsabilità professionali e personali.</w:t>
      </w:r>
    </w:p>
    <w:p w14:paraId="2BFC89D4" w14:textId="77777777" w:rsidR="00A306DB" w:rsidRPr="00AA4DB2" w:rsidRDefault="00A306DB">
      <w:pPr>
        <w:pStyle w:val="NormaleWeb"/>
        <w:numPr>
          <w:ilvl w:val="0"/>
          <w:numId w:val="67"/>
        </w:numPr>
        <w:spacing w:before="0" w:beforeAutospacing="0" w:after="0" w:afterAutospacing="0" w:line="278" w:lineRule="auto"/>
        <w:ind w:left="0" w:firstLine="357"/>
        <w:jc w:val="both"/>
        <w:rPr>
          <w:lang w:val="it-IT"/>
        </w:rPr>
      </w:pPr>
      <w:r w:rsidRPr="00AA4DB2">
        <w:rPr>
          <w:lang w:val="it-IT"/>
        </w:rPr>
        <w:t>Reti e gruppi di supporto – creazione di piattaforme femminili per lo scambio di conoscenze, l'apprendimento tra pari e il matchmaking per i futuri manager dell'IS.</w:t>
      </w:r>
    </w:p>
    <w:p w14:paraId="1240637C" w14:textId="77777777" w:rsidR="00A306DB" w:rsidRPr="00AA4DB2" w:rsidRDefault="00A306DB">
      <w:pPr>
        <w:pStyle w:val="NormaleWeb"/>
        <w:numPr>
          <w:ilvl w:val="0"/>
          <w:numId w:val="67"/>
        </w:numPr>
        <w:spacing w:before="0" w:beforeAutospacing="0" w:after="0" w:afterAutospacing="0" w:line="278" w:lineRule="auto"/>
        <w:ind w:left="0" w:firstLine="357"/>
        <w:jc w:val="both"/>
        <w:rPr>
          <w:lang w:val="it-IT"/>
        </w:rPr>
      </w:pPr>
      <w:r w:rsidRPr="00AA4DB2">
        <w:rPr>
          <w:lang w:val="it-IT"/>
        </w:rPr>
        <w:t>Integrare le prospettive di genere nell'istruzione, integrando gli approcci di uguaglianza e antidiscriminazione nei programmi di istruzione superiore e IFP.</w:t>
      </w:r>
    </w:p>
    <w:p w14:paraId="4B353AE0" w14:textId="77777777" w:rsidR="00A306DB" w:rsidRPr="00AA4DB2" w:rsidRDefault="00A306DB">
      <w:pPr>
        <w:pStyle w:val="NormaleWeb"/>
        <w:numPr>
          <w:ilvl w:val="0"/>
          <w:numId w:val="67"/>
        </w:numPr>
        <w:spacing w:before="0" w:beforeAutospacing="0" w:after="0" w:afterAutospacing="0" w:line="278" w:lineRule="auto"/>
        <w:ind w:left="0" w:firstLine="357"/>
        <w:jc w:val="both"/>
        <w:rPr>
          <w:lang w:val="it-IT"/>
        </w:rPr>
      </w:pPr>
      <w:r w:rsidRPr="00AA4DB2">
        <w:rPr>
          <w:lang w:val="it-IT"/>
        </w:rPr>
        <w:t>Borse di studio e sovvenzioni – a sostegno della partecipazione delle donne ai progetti CE/IS.</w:t>
      </w:r>
    </w:p>
    <w:p w14:paraId="5420915E" w14:textId="77777777" w:rsidR="00A306DB" w:rsidRPr="00AA4DB2" w:rsidRDefault="00A306DB" w:rsidP="00A306DB">
      <w:pPr>
        <w:pStyle w:val="NormaleWeb"/>
        <w:spacing w:before="0" w:beforeAutospacing="0" w:after="0" w:afterAutospacing="0" w:line="278" w:lineRule="auto"/>
        <w:ind w:left="357"/>
        <w:jc w:val="both"/>
        <w:rPr>
          <w:lang w:val="it-IT"/>
        </w:rPr>
      </w:pPr>
    </w:p>
    <w:p w14:paraId="0075B5DE" w14:textId="77777777" w:rsidR="00A306DB" w:rsidRPr="00AA4DB2" w:rsidRDefault="00A306DB" w:rsidP="00A306DB">
      <w:pPr>
        <w:spacing w:after="0" w:line="278" w:lineRule="auto"/>
        <w:jc w:val="both"/>
        <w:rPr>
          <w:rFonts w:ascii="Times New Roman" w:hAnsi="Times New Roman" w:cs="Times New Roman"/>
          <w:b/>
          <w:sz w:val="24"/>
          <w:szCs w:val="24"/>
          <w:lang w:val="it-IT"/>
        </w:rPr>
      </w:pPr>
      <w:r w:rsidRPr="00AA4DB2">
        <w:rPr>
          <w:rFonts w:ascii="Times New Roman" w:hAnsi="Times New Roman" w:cs="Times New Roman"/>
          <w:b/>
          <w:sz w:val="24"/>
          <w:szCs w:val="24"/>
          <w:lang w:val="it-IT"/>
        </w:rPr>
        <w:t>Simbiosi industriale digitale (DIS): definizioni, significato e necessità della digitalizzazione</w:t>
      </w:r>
    </w:p>
    <w:p w14:paraId="3ECEBCA5" w14:textId="77777777" w:rsidR="00A306DB" w:rsidRPr="00AA4DB2" w:rsidRDefault="00A306DB" w:rsidP="00A306DB">
      <w:pPr>
        <w:spacing w:after="0" w:line="278" w:lineRule="auto"/>
        <w:ind w:firstLine="357"/>
        <w:jc w:val="both"/>
        <w:rPr>
          <w:rFonts w:ascii="Times New Roman" w:hAnsi="Times New Roman" w:cs="Times New Roman"/>
          <w:b/>
          <w:sz w:val="24"/>
          <w:szCs w:val="24"/>
          <w:lang w:val="it-IT"/>
        </w:rPr>
      </w:pPr>
    </w:p>
    <w:p w14:paraId="1C27EC39"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La Simbiosi Industriale Digitale (DIS) è percepita dagli informatori come la naturale evoluzione della simbiosi industriale tradizionale, che consente l'espansione e il miglioramento della collaborazione tra le aziende attraverso l'uso delle tecnologie digitali. In questo contesto, DIS si riferisce non solo all'utilizzo di piattaforme e strumenti digitali ma, soprattutto, a un nuovo modo di organizzare e coordinare i flussi di materiali, energia e informazioni, basato su dati e processi automatizzati.</w:t>
      </w:r>
    </w:p>
    <w:p w14:paraId="429E0353"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La digitalizzazione è considerata essenziale perché consente: </w:t>
      </w:r>
    </w:p>
    <w:p w14:paraId="42F25EF8"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 Superamento delle barriere fisiche e geografiche, consentendo la collaborazione tra aziende di diversi settori e regioni; </w:t>
      </w:r>
    </w:p>
    <w:p w14:paraId="6732256F"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 Aumentare la trasparenza e la fiducia attraverso tecnologie come la blockchain o i passaporti digitali dei prodotti; </w:t>
      </w:r>
    </w:p>
    <w:p w14:paraId="09D30F42"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lastRenderedPageBreak/>
        <w:t>• Migliorare lo scambio di informazioni e l'abbinamento dei partner, ad esempio attraverso algoritmi di intelligenza artificiale o banche dati di risorse;</w:t>
      </w:r>
    </w:p>
    <w:p w14:paraId="00FD1B17"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 Ottimizzazione dei processi e delle esigenze di previsione utilizzando IoT, sensori, analisi dei big data e gemelli digitali; </w:t>
      </w:r>
    </w:p>
    <w:p w14:paraId="0904F91B"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Sostenere le piccole e medie imprese, che spesso non hanno accesso a strumenti avanzati, attraverso piattaforme semplici e user-friendly;</w:t>
      </w:r>
    </w:p>
    <w:p w14:paraId="1ED539AF"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 • Ridurre la burocrazia e i costi di transazione, aumentando contemporaneamente la scala e l'efficienza della simbiosi industriale.</w:t>
      </w:r>
    </w:p>
    <w:p w14:paraId="120A55F5" w14:textId="74995BAF" w:rsidR="00A306DB" w:rsidRPr="00AA4DB2" w:rsidRDefault="00A306DB" w:rsidP="00DA2451">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In senso più ampio, il DIS non è considerato solo come una tecnologia, ma come un'infrastruttura di cooperazione strategica che integra aspetti tecnici, commerciali e istituzionali. Il suo sviluppo richiede quindi non solo strumenti digitali adeguati, ma anche competenze manageriali, supporto legislativo e nuovi modelli educativi e formativi (ad esempio programmi per i manager </w:t>
      </w:r>
      <w:proofErr w:type="spellStart"/>
      <w:r w:rsidRPr="00AA4DB2">
        <w:rPr>
          <w:rFonts w:ascii="Times New Roman" w:eastAsia="Times New Roman" w:hAnsi="Times New Roman" w:cs="Times New Roman"/>
          <w:sz w:val="24"/>
          <w:szCs w:val="24"/>
          <w:lang w:val="it-IT" w:eastAsia="pl-PL"/>
        </w:rPr>
        <w:t>SymbioTech</w:t>
      </w:r>
      <w:proofErr w:type="spellEnd"/>
      <w:r w:rsidRPr="00AA4DB2">
        <w:rPr>
          <w:rFonts w:ascii="Times New Roman" w:eastAsia="Times New Roman" w:hAnsi="Times New Roman" w:cs="Times New Roman"/>
          <w:sz w:val="24"/>
          <w:szCs w:val="24"/>
          <w:lang w:val="it-IT" w:eastAsia="pl-PL"/>
        </w:rPr>
        <w:t xml:space="preserve">). </w:t>
      </w:r>
    </w:p>
    <w:p w14:paraId="319056CC"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hAnsi="Times New Roman" w:cs="Times New Roman"/>
          <w:sz w:val="24"/>
          <w:szCs w:val="24"/>
          <w:lang w:val="it-IT"/>
        </w:rPr>
        <w:t>L'analisi condotta dei risultati della ricerca ha permesso di cogliere i modi specifici in cui il DIS è percepito nei paesi partner. Di seguito, vengono presentati esempi che illustrano le diverse interpretazioni di questo concetto. Queste interpretazioni non sono contraddittorie, ma piuttosto complementari, e riflettono la natura sfaccettata del DIS e le sue applicazioni dipendenti dal contesto.</w:t>
      </w:r>
    </w:p>
    <w:p w14:paraId="095E8BD5"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In </w:t>
      </w:r>
      <w:r w:rsidRPr="00AA4DB2">
        <w:rPr>
          <w:rFonts w:ascii="Times New Roman" w:eastAsia="Times New Roman" w:hAnsi="Times New Roman" w:cs="Times New Roman"/>
          <w:b/>
          <w:sz w:val="24"/>
          <w:szCs w:val="24"/>
          <w:lang w:val="it-IT" w:eastAsia="pl-PL"/>
        </w:rPr>
        <w:t>Austria</w:t>
      </w:r>
      <w:r w:rsidRPr="00AA4DB2">
        <w:rPr>
          <w:rFonts w:ascii="Times New Roman" w:eastAsia="Times New Roman" w:hAnsi="Times New Roman" w:cs="Times New Roman"/>
          <w:sz w:val="24"/>
          <w:szCs w:val="24"/>
          <w:lang w:val="it-IT" w:eastAsia="pl-PL"/>
        </w:rPr>
        <w:t>, la simbiosi industriale digitale è percepita principalmente come uno strumento per promuovere la collaborazione e il trasferimento di conoscenze. Un focus chiave è posto sullo sviluppo di programmi di formazione e pratici (curricula, formazione professionale, living lab) che rispondano alle reali esigenze del mercato. La digitalizzazione è considerata essenziale per facilitare la comunicazione tra i partner IS, fornire piattaforme per l'apprendimento esperienziale e supportare la crescita di centri interdisciplinari e programmi di sviluppo professionale.</w:t>
      </w:r>
    </w:p>
    <w:p w14:paraId="0B2714F1"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In </w:t>
      </w:r>
      <w:r w:rsidRPr="00AA4DB2">
        <w:rPr>
          <w:rFonts w:ascii="Times New Roman" w:eastAsia="Times New Roman" w:hAnsi="Times New Roman" w:cs="Times New Roman"/>
          <w:b/>
          <w:sz w:val="24"/>
          <w:szCs w:val="24"/>
          <w:lang w:val="it-IT" w:eastAsia="pl-PL"/>
        </w:rPr>
        <w:t>Bulgaria</w:t>
      </w:r>
      <w:r w:rsidRPr="00AA4DB2">
        <w:rPr>
          <w:rFonts w:ascii="Times New Roman" w:eastAsia="Times New Roman" w:hAnsi="Times New Roman" w:cs="Times New Roman"/>
          <w:sz w:val="24"/>
          <w:szCs w:val="24"/>
          <w:lang w:val="it-IT" w:eastAsia="pl-PL"/>
        </w:rPr>
        <w:t>, il DIS è inteso come uno strumento pratico che supporta i processi di abbinamento dei partner e il monitoraggio delle risorse. Si prevede che la digitalizzazione aiuterà le aziende a identificare più rapidamente le opportunità di collaborazione, a monitorare i flussi di materiali e a migliorare la trasparenza. L'esigenza di digitalizzazione nasce dalla necessità di superare barriere, come la mancanza di informazioni, le competenze limitate o i costi di transazione, che ostacolano lo sviluppo della tradizionale simbiosi industriale.</w:t>
      </w:r>
    </w:p>
    <w:p w14:paraId="755B1B9E"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Nella </w:t>
      </w:r>
      <w:r w:rsidRPr="00AA4DB2">
        <w:rPr>
          <w:rFonts w:ascii="Times New Roman" w:eastAsia="Times New Roman" w:hAnsi="Times New Roman" w:cs="Times New Roman"/>
          <w:b/>
          <w:sz w:val="24"/>
          <w:szCs w:val="24"/>
          <w:lang w:val="it-IT" w:eastAsia="pl-PL"/>
        </w:rPr>
        <w:t>Repubblica Ceca</w:t>
      </w:r>
      <w:r w:rsidRPr="00AA4DB2">
        <w:rPr>
          <w:rFonts w:ascii="Times New Roman" w:eastAsia="Times New Roman" w:hAnsi="Times New Roman" w:cs="Times New Roman"/>
          <w:sz w:val="24"/>
          <w:szCs w:val="24"/>
          <w:lang w:val="it-IT" w:eastAsia="pl-PL"/>
        </w:rPr>
        <w:t>, la digitalizzazione e l'uso di strumenti digitali sono considerati un elemento naturale del fare impresa e della pianificazione strategica. Il DIS è qui inteso come una fase evolutiva nello sviluppo dell'impresa. Le aziende adottano un approccio pragmatico, gli investimenti nelle piattaforme digitali sono soggetti ad analisi costi-benefici. La necessità di digitalizzazione nasce dalla necessità di snellire la collaborazione e ridurre la burocrazia, mentre i manager si aspettano un supporto legislativo e istituzionale sotto forma di piattaforme unificate e di facile utilizzo (a livello europeo o nazionale).</w:t>
      </w:r>
    </w:p>
    <w:p w14:paraId="433F73D6"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lastRenderedPageBreak/>
        <w:t xml:space="preserve">In </w:t>
      </w:r>
      <w:r w:rsidRPr="00AA4DB2">
        <w:rPr>
          <w:rFonts w:ascii="Times New Roman" w:eastAsia="Times New Roman" w:hAnsi="Times New Roman" w:cs="Times New Roman"/>
          <w:b/>
          <w:sz w:val="24"/>
          <w:szCs w:val="24"/>
          <w:lang w:val="it-IT" w:eastAsia="pl-PL"/>
        </w:rPr>
        <w:t>Grecia</w:t>
      </w:r>
      <w:r w:rsidRPr="00AA4DB2">
        <w:rPr>
          <w:rFonts w:ascii="Times New Roman" w:eastAsia="Times New Roman" w:hAnsi="Times New Roman" w:cs="Times New Roman"/>
          <w:sz w:val="24"/>
          <w:szCs w:val="24"/>
          <w:lang w:val="it-IT" w:eastAsia="pl-PL"/>
        </w:rPr>
        <w:t>, la comprensione del DIS è legata alla disponibilità delle imprese a impegnarsi in una simbiosi industriale. Si prevede che la digitalizzazione supporterà sia il lato "hard" (accesso a risorse come acqua, energia, sottoprodotti, rifiuti) sia il lato "soft" (la capacità di scambiare informazioni, creare fiducia, garantire condizioni di accesso, fornire infrastrutture). La digitalizzazione è considerata essenziale, in quanto aumenta la trasparenza, facilita lo scambio di dati e consente il monitoraggio dei processi in tempo reale delle condizioni necessarie per una collaborazione efficace.</w:t>
      </w:r>
    </w:p>
    <w:p w14:paraId="744BA0E5" w14:textId="0BE2D3C9"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In </w:t>
      </w:r>
      <w:r w:rsidRPr="00AA4DB2">
        <w:rPr>
          <w:rFonts w:ascii="Times New Roman" w:eastAsia="Times New Roman" w:hAnsi="Times New Roman" w:cs="Times New Roman"/>
          <w:b/>
          <w:sz w:val="24"/>
          <w:szCs w:val="24"/>
          <w:lang w:val="it-IT" w:eastAsia="pl-PL"/>
        </w:rPr>
        <w:t>Italia</w:t>
      </w:r>
      <w:r w:rsidRPr="00AA4DB2">
        <w:rPr>
          <w:rFonts w:ascii="Times New Roman" w:eastAsia="Times New Roman" w:hAnsi="Times New Roman" w:cs="Times New Roman"/>
          <w:sz w:val="24"/>
          <w:szCs w:val="24"/>
          <w:lang w:val="it-IT" w:eastAsia="pl-PL"/>
        </w:rPr>
        <w:t>, il DIS è inteso come un mezzo per superare la frammentazione e i limiti geografici. Gli strumenti digitali consentono di collegare imprese di diversi settori e regioni, creando così collegamenti IS dove la vicinanza fisica non è possibile. La necessità di digitalizzazione nasce quindi dalla necessità di costruire reti e piattaforme di collaborazione, migliorare i flussi di informazioni e garantire la trasparenza e la tracciabilità dei flussi di materiali (ad esempio blockchain, passaporti digitali dei materiali). Sebbene l'adozione sia ancora limitata, la digitalizzazione è considerata un prerequisito per lo sviluppo dell'IS.</w:t>
      </w:r>
    </w:p>
    <w:p w14:paraId="14686E53"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In </w:t>
      </w:r>
      <w:r w:rsidRPr="00AA4DB2">
        <w:rPr>
          <w:rFonts w:ascii="Times New Roman" w:eastAsia="Times New Roman" w:hAnsi="Times New Roman" w:cs="Times New Roman"/>
          <w:b/>
          <w:sz w:val="24"/>
          <w:szCs w:val="24"/>
          <w:lang w:val="it-IT" w:eastAsia="pl-PL"/>
        </w:rPr>
        <w:t>Polonia</w:t>
      </w:r>
      <w:r w:rsidRPr="00AA4DB2">
        <w:rPr>
          <w:rFonts w:ascii="Times New Roman" w:eastAsia="Times New Roman" w:hAnsi="Times New Roman" w:cs="Times New Roman"/>
          <w:sz w:val="24"/>
          <w:szCs w:val="24"/>
          <w:lang w:val="it-IT" w:eastAsia="pl-PL"/>
        </w:rPr>
        <w:t>, la simbiosi industriale digitale è percepita come uno strumento per supportare l'analisi dei dati sui rifiuti, l'ottimizzazione dei processi e l'abbinamento automatizzato dei partner. Particolare importanza è attribuita all'intelligenza artificiale, che potrebbe collegare automaticamente le imprese in base alla posizione, ai codici dei rifiuti o alla domanda di risorse. L'esigenza di digitalizzazione nasce anche dalla necessità di creare sistemi semplici e intuitivi per le PMI, che non sono in grado di gestire piattaforme aziendali complesse. Si prevede che l'implementazione dell'intelligenza artificiale e dell'automazione migliorerà significativamente le operazioni e l'espansione dell'IS in Polonia.</w:t>
      </w:r>
    </w:p>
    <w:p w14:paraId="055D26D2"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p>
    <w:p w14:paraId="61A6F066" w14:textId="77777777" w:rsidR="00A306DB" w:rsidRPr="00AA4DB2" w:rsidRDefault="00A306DB" w:rsidP="00A306DB">
      <w:pPr>
        <w:pStyle w:val="NormaleWeb"/>
        <w:spacing w:before="0" w:beforeAutospacing="0" w:after="0" w:afterAutospacing="0" w:line="278" w:lineRule="auto"/>
        <w:jc w:val="both"/>
        <w:rPr>
          <w:b/>
          <w:lang w:val="it-IT"/>
        </w:rPr>
      </w:pPr>
      <w:r w:rsidRPr="00AA4DB2">
        <w:rPr>
          <w:b/>
          <w:lang w:val="it-IT"/>
        </w:rPr>
        <w:t>Percezioni delle condizioni che consentono la transizione verso la simbiosi industriale digitale (DIS) tra i paesi partner</w:t>
      </w:r>
    </w:p>
    <w:p w14:paraId="5C61560A" w14:textId="77777777" w:rsidR="00A306DB" w:rsidRPr="00AA4DB2" w:rsidRDefault="00A306DB" w:rsidP="00A306DB">
      <w:pPr>
        <w:pStyle w:val="NormaleWeb"/>
        <w:spacing w:before="0" w:beforeAutospacing="0" w:after="0" w:afterAutospacing="0" w:line="278" w:lineRule="auto"/>
        <w:jc w:val="both"/>
        <w:rPr>
          <w:b/>
          <w:lang w:val="it-IT"/>
        </w:rPr>
      </w:pPr>
    </w:p>
    <w:p w14:paraId="1D2EA76F"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Cs/>
          <w:sz w:val="24"/>
          <w:szCs w:val="24"/>
          <w:lang w:val="it-IT" w:eastAsia="pl-PL"/>
        </w:rPr>
        <w:t>Il passaggio dalle forme tradizionali di Simbiosi Industriale (SI) alla sua versione digitale (DIS) è un processo complesso, dipendente sia dal livello di maturità tecnologica che dalle condizioni istituzionali e culturali dei singoli Paesi. In generale, i principali fattori determinanti includono: la disponibilità di tecnologie pertinenti (IoT, blockchain, intelligenza artificiale, passaporti digitali dei materiali), un'infrastruttura digitale sviluppata, il supporto legislativo e finanziario, nonché le competenze di manager in grado di utilizzare il potenziale dei dati e degli strumenti digitali nella pratica aziendale. Di seguito sono riportate le prospettive degli informatori in merito alle condizioni per la transizione verso la Simbiosi Industriale Digitale (DIS).</w:t>
      </w:r>
    </w:p>
    <w:p w14:paraId="21DA1316" w14:textId="77777777" w:rsidR="00A306DB" w:rsidRPr="00F5094C" w:rsidRDefault="00A306DB">
      <w:pPr>
        <w:pStyle w:val="Paragrafoelenco"/>
        <w:numPr>
          <w:ilvl w:val="0"/>
          <w:numId w:val="116"/>
        </w:numPr>
        <w:spacing w:after="0" w:line="278" w:lineRule="auto"/>
        <w:jc w:val="both"/>
        <w:rPr>
          <w:rFonts w:ascii="Times New Roman" w:eastAsia="Times New Roman" w:hAnsi="Times New Roman" w:cs="Times New Roman"/>
          <w:sz w:val="24"/>
          <w:szCs w:val="24"/>
          <w:lang w:val="en-GB" w:eastAsia="pl-PL"/>
        </w:rPr>
      </w:pPr>
      <w:r w:rsidRPr="00F5094C">
        <w:rPr>
          <w:rFonts w:ascii="Times New Roman" w:eastAsia="Times New Roman" w:hAnsi="Times New Roman" w:cs="Times New Roman"/>
          <w:b/>
          <w:bCs/>
          <w:sz w:val="24"/>
          <w:szCs w:val="24"/>
          <w:lang w:eastAsia="pl-PL"/>
        </w:rPr>
        <w:t>Austria</w:t>
      </w:r>
    </w:p>
    <w:p w14:paraId="461AEA97" w14:textId="17E36A70"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In Austria, la trasformazione verso il DIS è fortemente sostenuta a livello istituzionale: sono disponibili fondi governativi (ad esempio FFG) per aiutare le aziende a implementare soluzioni </w:t>
      </w:r>
      <w:r w:rsidRPr="00AA4DB2">
        <w:rPr>
          <w:rFonts w:ascii="Times New Roman" w:eastAsia="Times New Roman" w:hAnsi="Times New Roman" w:cs="Times New Roman"/>
          <w:sz w:val="24"/>
          <w:szCs w:val="24"/>
          <w:lang w:val="it-IT" w:eastAsia="pl-PL"/>
        </w:rPr>
        <w:lastRenderedPageBreak/>
        <w:t>digitali e di intelligenza artificiale nell'IS. Un fattore importante è anche l'utilizzo di piattaforme di comunicazione e marketplace digitali (Teams, LinkedIn, Slack). Per i manager, questo implica la necessità di combinare competenze tecnologiche e soft per favorire efficacemente la collaborazione tra le aziende.</w:t>
      </w:r>
    </w:p>
    <w:p w14:paraId="11A67428" w14:textId="77777777" w:rsidR="00A306DB" w:rsidRPr="00F5094C" w:rsidRDefault="00A306DB">
      <w:pPr>
        <w:pStyle w:val="Paragrafoelenco"/>
        <w:numPr>
          <w:ilvl w:val="0"/>
          <w:numId w:val="117"/>
        </w:numPr>
        <w:spacing w:after="0" w:line="278" w:lineRule="auto"/>
        <w:jc w:val="both"/>
        <w:rPr>
          <w:rFonts w:ascii="Times New Roman" w:eastAsia="Times New Roman" w:hAnsi="Times New Roman" w:cs="Times New Roman"/>
          <w:sz w:val="24"/>
          <w:szCs w:val="24"/>
          <w:lang w:val="en-GB" w:eastAsia="pl-PL"/>
        </w:rPr>
      </w:pPr>
      <w:r w:rsidRPr="00F5094C">
        <w:rPr>
          <w:rFonts w:ascii="Times New Roman" w:eastAsia="Times New Roman" w:hAnsi="Times New Roman" w:cs="Times New Roman"/>
          <w:b/>
          <w:bCs/>
          <w:sz w:val="24"/>
          <w:szCs w:val="24"/>
          <w:lang w:eastAsia="pl-PL"/>
        </w:rPr>
        <w:t>Bulgaria</w:t>
      </w:r>
    </w:p>
    <w:p w14:paraId="39C2D914"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In Bulgaria, la digitalizzazione è percepita principalmente come uno strumento per aumentare l'efficienza e la trasparenza. I fattori determinanti più importanti sono lo sviluppo dell'infrastruttura digitale, l'accesso ai finanziamenti e il miglioramento delle competenze digitali. Allo stesso tempo, gli ostacoli includono la mancanza di competenze, i costi e i rischi per la sicurezza informatica. In questo contesto, un </w:t>
      </w:r>
      <w:proofErr w:type="spellStart"/>
      <w:r w:rsidRPr="00AA4DB2">
        <w:rPr>
          <w:rFonts w:ascii="Times New Roman" w:eastAsia="Times New Roman" w:hAnsi="Times New Roman" w:cs="Times New Roman"/>
          <w:sz w:val="24"/>
          <w:szCs w:val="24"/>
          <w:lang w:val="it-IT" w:eastAsia="pl-PL"/>
        </w:rPr>
        <w:t>SymbioTech</w:t>
      </w:r>
      <w:proofErr w:type="spellEnd"/>
      <w:r w:rsidRPr="00AA4DB2">
        <w:rPr>
          <w:rFonts w:ascii="Times New Roman" w:eastAsia="Times New Roman" w:hAnsi="Times New Roman" w:cs="Times New Roman"/>
          <w:sz w:val="24"/>
          <w:szCs w:val="24"/>
          <w:lang w:val="it-IT" w:eastAsia="pl-PL"/>
        </w:rPr>
        <w:t xml:space="preserve"> Manager deve possedere conoscenze nel funzionamento della piattaforma digitale, nell'elaborazione dei dati e nella sicurezza delle informazioni, oltre ad essere preparato per implementare tecnologie avanzate (AI, IoT, blockchain).</w:t>
      </w:r>
    </w:p>
    <w:p w14:paraId="030EB71A" w14:textId="77777777" w:rsidR="00A306DB" w:rsidRPr="00F5094C" w:rsidRDefault="00A306DB">
      <w:pPr>
        <w:pStyle w:val="Paragrafoelenco"/>
        <w:numPr>
          <w:ilvl w:val="0"/>
          <w:numId w:val="118"/>
        </w:numPr>
        <w:spacing w:after="0" w:line="278" w:lineRule="auto"/>
        <w:jc w:val="both"/>
        <w:rPr>
          <w:rFonts w:ascii="Times New Roman" w:eastAsia="Times New Roman" w:hAnsi="Times New Roman" w:cs="Times New Roman"/>
          <w:sz w:val="24"/>
          <w:szCs w:val="24"/>
          <w:lang w:val="en-GB" w:eastAsia="pl-PL"/>
        </w:rPr>
      </w:pPr>
      <w:proofErr w:type="spellStart"/>
      <w:r w:rsidRPr="00F5094C">
        <w:rPr>
          <w:rFonts w:ascii="Times New Roman" w:eastAsia="Times New Roman" w:hAnsi="Times New Roman" w:cs="Times New Roman"/>
          <w:b/>
          <w:bCs/>
          <w:sz w:val="24"/>
          <w:szCs w:val="24"/>
          <w:lang w:eastAsia="pl-PL"/>
        </w:rPr>
        <w:t>Danimarca</w:t>
      </w:r>
      <w:proofErr w:type="spellEnd"/>
    </w:p>
    <w:p w14:paraId="669303F6"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In Danimarca, la trasformazione verso il DIS è affrontata in modo pragmatico: gli strumenti digitali vengono applicati quando aumentano in modo dimostrabile l'efficienza piuttosto che come soluzione universale. Fondamentale importanza è data alle piattaforme che facilitano l'abbinamento dei partner e agli strumenti basati sull'intelligenza artificiale e sulla blockchain. Un altro aspetto importante è l'integrazione delle soluzioni digitali con i processi gestionali e le supply chain esistenti, sottolineando al contempo il ruolo del "fattore umano".</w:t>
      </w:r>
    </w:p>
    <w:p w14:paraId="2D826977" w14:textId="77777777" w:rsidR="00A306DB" w:rsidRPr="00AA4DB2" w:rsidRDefault="00A306DB" w:rsidP="00351375">
      <w:pPr>
        <w:spacing w:after="0" w:line="278" w:lineRule="auto"/>
        <w:jc w:val="both"/>
        <w:rPr>
          <w:rFonts w:ascii="Times New Roman" w:eastAsia="Times New Roman" w:hAnsi="Times New Roman" w:cs="Times New Roman"/>
          <w:sz w:val="24"/>
          <w:szCs w:val="24"/>
          <w:lang w:val="it-IT" w:eastAsia="pl-PL"/>
        </w:rPr>
      </w:pPr>
    </w:p>
    <w:p w14:paraId="7F14BC50" w14:textId="77777777" w:rsidR="00A306DB" w:rsidRPr="00F5094C" w:rsidRDefault="00A306DB">
      <w:pPr>
        <w:pStyle w:val="Paragrafoelenco"/>
        <w:numPr>
          <w:ilvl w:val="0"/>
          <w:numId w:val="119"/>
        </w:numPr>
        <w:spacing w:after="0" w:line="278" w:lineRule="auto"/>
        <w:jc w:val="both"/>
        <w:rPr>
          <w:rFonts w:ascii="Times New Roman" w:eastAsia="Times New Roman" w:hAnsi="Times New Roman" w:cs="Times New Roman"/>
          <w:sz w:val="24"/>
          <w:szCs w:val="24"/>
          <w:lang w:val="en-GB" w:eastAsia="pl-PL"/>
        </w:rPr>
      </w:pPr>
      <w:r w:rsidRPr="00F5094C">
        <w:rPr>
          <w:rFonts w:ascii="Times New Roman" w:eastAsia="Times New Roman" w:hAnsi="Times New Roman" w:cs="Times New Roman"/>
          <w:b/>
          <w:bCs/>
          <w:sz w:val="24"/>
          <w:szCs w:val="24"/>
          <w:lang w:eastAsia="pl-PL"/>
        </w:rPr>
        <w:t>Repubblica Ceca</w:t>
      </w:r>
    </w:p>
    <w:p w14:paraId="59895135"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Nella Repubblica Ceca, la digitalizzazione è trattata come un elemento naturale dello sviluppo delle imprese e ogni investimento in strumenti digitali è soggetto ad analisi costi-benefici. Gli intervistati sottolineano la necessità di un sostegno istituzionale e legislativo, preferibilmente di piattaforme europee o nazionali unificate che facilitino la cooperazione e riducano la burocrazia.</w:t>
      </w:r>
    </w:p>
    <w:p w14:paraId="03FD39BF" w14:textId="77777777" w:rsidR="00A306DB" w:rsidRPr="00F5094C" w:rsidRDefault="00A306DB">
      <w:pPr>
        <w:pStyle w:val="Paragrafoelenco"/>
        <w:numPr>
          <w:ilvl w:val="0"/>
          <w:numId w:val="120"/>
        </w:numPr>
        <w:spacing w:after="0" w:line="278" w:lineRule="auto"/>
        <w:jc w:val="both"/>
        <w:rPr>
          <w:rFonts w:ascii="Times New Roman" w:eastAsia="Times New Roman" w:hAnsi="Times New Roman" w:cs="Times New Roman"/>
          <w:sz w:val="24"/>
          <w:szCs w:val="24"/>
          <w:lang w:val="en-GB" w:eastAsia="pl-PL"/>
        </w:rPr>
      </w:pPr>
      <w:r w:rsidRPr="00F5094C">
        <w:rPr>
          <w:rFonts w:ascii="Times New Roman" w:eastAsia="Times New Roman" w:hAnsi="Times New Roman" w:cs="Times New Roman"/>
          <w:b/>
          <w:bCs/>
          <w:sz w:val="24"/>
          <w:szCs w:val="24"/>
          <w:lang w:eastAsia="pl-PL"/>
        </w:rPr>
        <w:t>Grecia</w:t>
      </w:r>
    </w:p>
    <w:p w14:paraId="249CFF8C"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In Grecia, particolare enfasi è posta sullo sviluppo di infrastrutture digitali aperte e a basso costo supportate da algoritmi intelligenti (ML, sistemi multi-agente, GIS). I prerequisiti chiave includono lo sviluppo di passaporti digitali dei materiali, database e piattaforme di collaborazione. La trasformazione in DIS richiede quindi non solo l'accesso alla tecnologia, ma anche manager in grado di gestire i dati e costruire relazioni tra i partner.</w:t>
      </w:r>
    </w:p>
    <w:p w14:paraId="36046950" w14:textId="77777777" w:rsidR="00A306DB" w:rsidRPr="00F5094C" w:rsidRDefault="00A306DB">
      <w:pPr>
        <w:pStyle w:val="Paragrafoelenco"/>
        <w:numPr>
          <w:ilvl w:val="0"/>
          <w:numId w:val="121"/>
        </w:numPr>
        <w:spacing w:after="0" w:line="278" w:lineRule="auto"/>
        <w:jc w:val="both"/>
        <w:rPr>
          <w:rFonts w:ascii="Times New Roman" w:eastAsia="Times New Roman" w:hAnsi="Times New Roman" w:cs="Times New Roman"/>
          <w:sz w:val="24"/>
          <w:szCs w:val="24"/>
          <w:lang w:val="en-GB" w:eastAsia="pl-PL"/>
        </w:rPr>
      </w:pPr>
      <w:r w:rsidRPr="00F5094C">
        <w:rPr>
          <w:rFonts w:ascii="Times New Roman" w:eastAsia="Times New Roman" w:hAnsi="Times New Roman" w:cs="Times New Roman"/>
          <w:b/>
          <w:bCs/>
          <w:sz w:val="24"/>
          <w:szCs w:val="24"/>
          <w:lang w:eastAsia="pl-PL"/>
        </w:rPr>
        <w:t>Italia</w:t>
      </w:r>
    </w:p>
    <w:p w14:paraId="6248F887"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In Italia, l'adeguamento del DIS è ancora limitato e riguarda soprattutto le grandi imprese ben organizzate. Tra gli ostacoli figurano la scarsa maturità digitale e la mancanza di piattaforme ampiamente accessibili, soprattutto per le PMI. Le principali motivazioni sono la riduzione dei costi, il miglioramento dell'efficienza e il superamento delle barriere geografiche. </w:t>
      </w:r>
      <w:r w:rsidRPr="00AA4DB2">
        <w:rPr>
          <w:rFonts w:ascii="Times New Roman" w:eastAsia="Times New Roman" w:hAnsi="Times New Roman" w:cs="Times New Roman"/>
          <w:sz w:val="24"/>
          <w:szCs w:val="24"/>
          <w:lang w:val="it-IT" w:eastAsia="pl-PL"/>
        </w:rPr>
        <w:lastRenderedPageBreak/>
        <w:t>I manager dovrebbero essere in grado di combinare competenze tecnologiche con capacità di gestione del cambiamento in aziende con diversi livelli di sviluppo.</w:t>
      </w:r>
    </w:p>
    <w:p w14:paraId="24734469" w14:textId="77777777" w:rsidR="00A306DB" w:rsidRPr="00F5094C" w:rsidRDefault="00A306DB">
      <w:pPr>
        <w:pStyle w:val="Paragrafoelenco"/>
        <w:numPr>
          <w:ilvl w:val="0"/>
          <w:numId w:val="122"/>
        </w:numPr>
        <w:spacing w:after="0" w:line="278" w:lineRule="auto"/>
        <w:jc w:val="both"/>
        <w:rPr>
          <w:rFonts w:ascii="Times New Roman" w:eastAsia="Times New Roman" w:hAnsi="Times New Roman" w:cs="Times New Roman"/>
          <w:sz w:val="24"/>
          <w:szCs w:val="24"/>
          <w:lang w:val="en-GB" w:eastAsia="pl-PL"/>
        </w:rPr>
      </w:pPr>
      <w:proofErr w:type="spellStart"/>
      <w:r w:rsidRPr="00F5094C">
        <w:rPr>
          <w:rFonts w:ascii="Times New Roman" w:eastAsia="Times New Roman" w:hAnsi="Times New Roman" w:cs="Times New Roman"/>
          <w:b/>
          <w:bCs/>
          <w:sz w:val="24"/>
          <w:szCs w:val="24"/>
          <w:lang w:eastAsia="pl-PL"/>
        </w:rPr>
        <w:t>Paesi</w:t>
      </w:r>
      <w:proofErr w:type="spellEnd"/>
      <w:r w:rsidRPr="00F5094C">
        <w:rPr>
          <w:rFonts w:ascii="Times New Roman" w:eastAsia="Times New Roman" w:hAnsi="Times New Roman" w:cs="Times New Roman"/>
          <w:b/>
          <w:bCs/>
          <w:sz w:val="24"/>
          <w:szCs w:val="24"/>
          <w:lang w:eastAsia="pl-PL"/>
        </w:rPr>
        <w:t xml:space="preserve"> Bassi</w:t>
      </w:r>
    </w:p>
    <w:p w14:paraId="7514432A"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Nei Paesi Bassi, l'accento è posto sulla funzionalità degli strumenti digitali, sulla facilità di accesso ai dati e sul ruolo dei big data nel promuovere la cooperazione tra le imprese. Fondamentali sono anche le competenze manageriali nella comunicazione e nell'utilizzo di piattaforme digitali che consentono una costruzione di relazioni più efficace.</w:t>
      </w:r>
    </w:p>
    <w:p w14:paraId="256185FD" w14:textId="77777777" w:rsidR="00A306DB" w:rsidRPr="00F5094C" w:rsidRDefault="00A306DB">
      <w:pPr>
        <w:pStyle w:val="Paragrafoelenco"/>
        <w:numPr>
          <w:ilvl w:val="0"/>
          <w:numId w:val="123"/>
        </w:numPr>
        <w:spacing w:after="0" w:line="278" w:lineRule="auto"/>
        <w:jc w:val="both"/>
        <w:rPr>
          <w:rFonts w:ascii="Times New Roman" w:eastAsia="Times New Roman" w:hAnsi="Times New Roman" w:cs="Times New Roman"/>
          <w:sz w:val="24"/>
          <w:szCs w:val="24"/>
          <w:lang w:val="en-GB" w:eastAsia="pl-PL"/>
        </w:rPr>
      </w:pPr>
      <w:proofErr w:type="spellStart"/>
      <w:r w:rsidRPr="00F5094C">
        <w:rPr>
          <w:rFonts w:ascii="Times New Roman" w:eastAsia="Times New Roman" w:hAnsi="Times New Roman" w:cs="Times New Roman"/>
          <w:b/>
          <w:bCs/>
          <w:sz w:val="24"/>
          <w:szCs w:val="24"/>
          <w:lang w:eastAsia="pl-PL"/>
        </w:rPr>
        <w:t>Norvegia</w:t>
      </w:r>
      <w:proofErr w:type="spellEnd"/>
    </w:p>
    <w:p w14:paraId="295E0BC2"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In Norvegia, il livello di digitalizzazione dell'IS rimane basso: le aziende si affidano ancora principalmente ai fogli di calcolo. Un problema importante è la mancanza di integrazione tra i sistemi ERP tra le aziende. Lo sviluppo del DIS dipende dal rafforzamento delle competenze manageriali nella selezione strategica degli strumenti digitali e nella loro integrazione nei processi aziendali. Un </w:t>
      </w:r>
      <w:proofErr w:type="spellStart"/>
      <w:r w:rsidRPr="00AA4DB2">
        <w:rPr>
          <w:rFonts w:ascii="Times New Roman" w:eastAsia="Times New Roman" w:hAnsi="Times New Roman" w:cs="Times New Roman"/>
          <w:sz w:val="24"/>
          <w:szCs w:val="24"/>
          <w:lang w:val="it-IT" w:eastAsia="pl-PL"/>
        </w:rPr>
        <w:t>SymbioTech</w:t>
      </w:r>
      <w:proofErr w:type="spellEnd"/>
      <w:r w:rsidRPr="00AA4DB2">
        <w:rPr>
          <w:rFonts w:ascii="Times New Roman" w:eastAsia="Times New Roman" w:hAnsi="Times New Roman" w:cs="Times New Roman"/>
          <w:sz w:val="24"/>
          <w:szCs w:val="24"/>
          <w:lang w:val="it-IT" w:eastAsia="pl-PL"/>
        </w:rPr>
        <w:t xml:space="preserve"> Manager deve essere in grado di diagnosticare le reali esigenze delle aziende e di abbinarle a tecnologie adeguate.</w:t>
      </w:r>
    </w:p>
    <w:p w14:paraId="17F5EAF2" w14:textId="77777777" w:rsidR="00A306DB" w:rsidRPr="00F5094C" w:rsidRDefault="00A306DB">
      <w:pPr>
        <w:pStyle w:val="Paragrafoelenco"/>
        <w:numPr>
          <w:ilvl w:val="0"/>
          <w:numId w:val="124"/>
        </w:numPr>
        <w:spacing w:after="0" w:line="278" w:lineRule="auto"/>
        <w:jc w:val="both"/>
        <w:rPr>
          <w:rFonts w:ascii="Times New Roman" w:eastAsia="Times New Roman" w:hAnsi="Times New Roman" w:cs="Times New Roman"/>
          <w:sz w:val="24"/>
          <w:szCs w:val="24"/>
          <w:lang w:val="en-GB" w:eastAsia="pl-PL"/>
        </w:rPr>
      </w:pPr>
      <w:r w:rsidRPr="00F5094C">
        <w:rPr>
          <w:rFonts w:ascii="Times New Roman" w:eastAsia="Times New Roman" w:hAnsi="Times New Roman" w:cs="Times New Roman"/>
          <w:b/>
          <w:bCs/>
          <w:sz w:val="24"/>
          <w:szCs w:val="24"/>
          <w:lang w:eastAsia="pl-PL"/>
        </w:rPr>
        <w:t>Polonia</w:t>
      </w:r>
    </w:p>
    <w:p w14:paraId="5042F4BE"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In Polonia, la trasformazione verso il DIS richiede misure sistemiche: istruzione, diffusione delle migliori pratiche e attività di lobbying per lo sviluppo di piattaforme digitali. Particolarmente importanti sono gli strumenti che utilizzano l'intelligenza artificiale, la blockchain e l'IoT, in grado di garantire trasparenza e sicurezza dei dati. Tuttavia, è anche necessario fornire finanziamenti alle PMI e promuovere i vantaggi della simbiosi industriale attraverso calcolatori di efficienza e campagne di sensibilizzazione.</w:t>
      </w:r>
    </w:p>
    <w:p w14:paraId="64F0B8FD" w14:textId="77777777" w:rsidR="00351375" w:rsidRPr="00AA4DB2" w:rsidRDefault="00351375" w:rsidP="00A306DB">
      <w:pPr>
        <w:spacing w:after="0" w:line="278" w:lineRule="auto"/>
        <w:ind w:firstLine="357"/>
        <w:jc w:val="both"/>
        <w:rPr>
          <w:rFonts w:ascii="Times New Roman" w:eastAsia="Times New Roman" w:hAnsi="Times New Roman" w:cs="Times New Roman"/>
          <w:sz w:val="24"/>
          <w:szCs w:val="24"/>
          <w:lang w:val="it-IT" w:eastAsia="pl-PL"/>
        </w:rPr>
      </w:pPr>
    </w:p>
    <w:p w14:paraId="33B40B05" w14:textId="77777777" w:rsidR="00A306DB" w:rsidRPr="00F5094C" w:rsidRDefault="00A306DB">
      <w:pPr>
        <w:pStyle w:val="Paragrafoelenco"/>
        <w:numPr>
          <w:ilvl w:val="0"/>
          <w:numId w:val="125"/>
        </w:numPr>
        <w:spacing w:after="0" w:line="278" w:lineRule="auto"/>
        <w:jc w:val="both"/>
        <w:rPr>
          <w:rFonts w:ascii="Times New Roman" w:eastAsia="Times New Roman" w:hAnsi="Times New Roman" w:cs="Times New Roman"/>
          <w:sz w:val="24"/>
          <w:szCs w:val="24"/>
          <w:lang w:val="en-GB" w:eastAsia="pl-PL"/>
        </w:rPr>
      </w:pPr>
      <w:proofErr w:type="spellStart"/>
      <w:r w:rsidRPr="00F5094C">
        <w:rPr>
          <w:rFonts w:ascii="Times New Roman" w:eastAsia="Times New Roman" w:hAnsi="Times New Roman" w:cs="Times New Roman"/>
          <w:b/>
          <w:bCs/>
          <w:sz w:val="24"/>
          <w:szCs w:val="24"/>
          <w:lang w:eastAsia="pl-PL"/>
        </w:rPr>
        <w:t>Slovacchia</w:t>
      </w:r>
      <w:proofErr w:type="spellEnd"/>
    </w:p>
    <w:p w14:paraId="2B42CDFC" w14:textId="01F5A51F" w:rsidR="00A306DB" w:rsidRPr="00AA4DB2" w:rsidRDefault="00A306DB" w:rsidP="00351375">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In Slovacchia, gli intervistati sottolineano l'importanza di strumenti digitali accessibili e di infrastrutture che consentano una condivisione sicura dei dati. Anche il sostegno legislativo per le forme digitali di IS è considerato fondamentale.</w:t>
      </w:r>
    </w:p>
    <w:p w14:paraId="3CE4FC76" w14:textId="77777777" w:rsidR="00A306DB" w:rsidRPr="00F5094C" w:rsidRDefault="00A306DB">
      <w:pPr>
        <w:pStyle w:val="Paragrafoelenco"/>
        <w:numPr>
          <w:ilvl w:val="0"/>
          <w:numId w:val="126"/>
        </w:numPr>
        <w:spacing w:after="0" w:line="278" w:lineRule="auto"/>
        <w:jc w:val="both"/>
        <w:rPr>
          <w:rFonts w:ascii="Times New Roman" w:eastAsia="Times New Roman" w:hAnsi="Times New Roman" w:cs="Times New Roman"/>
          <w:sz w:val="24"/>
          <w:szCs w:val="24"/>
          <w:lang w:val="en-GB" w:eastAsia="pl-PL"/>
        </w:rPr>
      </w:pPr>
      <w:r w:rsidRPr="00F5094C">
        <w:rPr>
          <w:rFonts w:ascii="Times New Roman" w:eastAsia="Times New Roman" w:hAnsi="Times New Roman" w:cs="Times New Roman"/>
          <w:b/>
          <w:bCs/>
          <w:sz w:val="24"/>
          <w:szCs w:val="24"/>
          <w:lang w:eastAsia="pl-PL"/>
        </w:rPr>
        <w:t>Slovenia</w:t>
      </w:r>
    </w:p>
    <w:p w14:paraId="37B61262" w14:textId="4F0BA64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In Slovenia, particolare importanza è attribuita alla trasparenza e alla fiducia tra i partner: strumenti come la blockchain e le piattaforme digitali migliorano la sicurezza della cooperazione e consentono un migliore monitoraggio in tempo reale dei flussi di materiali. Un Manager </w:t>
      </w:r>
      <w:proofErr w:type="spellStart"/>
      <w:r w:rsidR="00765163">
        <w:rPr>
          <w:rFonts w:ascii="Times New Roman" w:eastAsia="Times New Roman" w:hAnsi="Times New Roman" w:cs="Times New Roman"/>
          <w:sz w:val="24"/>
          <w:szCs w:val="24"/>
          <w:lang w:val="it-IT" w:eastAsia="pl-PL"/>
        </w:rPr>
        <w:t>SymbioTech</w:t>
      </w:r>
      <w:proofErr w:type="spellEnd"/>
      <w:r w:rsidR="00765163">
        <w:rPr>
          <w:rFonts w:ascii="Times New Roman" w:eastAsia="Times New Roman" w:hAnsi="Times New Roman" w:cs="Times New Roman"/>
          <w:sz w:val="24"/>
          <w:szCs w:val="24"/>
          <w:lang w:val="it-IT" w:eastAsia="pl-PL"/>
        </w:rPr>
        <w:t xml:space="preserve"> </w:t>
      </w:r>
      <w:r w:rsidRPr="00AA4DB2">
        <w:rPr>
          <w:rFonts w:ascii="Times New Roman" w:eastAsia="Times New Roman" w:hAnsi="Times New Roman" w:cs="Times New Roman"/>
          <w:sz w:val="24"/>
          <w:szCs w:val="24"/>
          <w:lang w:val="it-IT" w:eastAsia="pl-PL"/>
        </w:rPr>
        <w:t>non dovrebbe solo essere a conoscenza delle tecnologie, ma anche essere in grado di integrarle nella pratica quotidiana, garantendo la conformità normativa e l'uso efficace dei dati.</w:t>
      </w:r>
    </w:p>
    <w:p w14:paraId="5EEC196F"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p>
    <w:p w14:paraId="22989D61" w14:textId="77777777" w:rsidR="00A306DB" w:rsidRPr="00F5094C" w:rsidRDefault="00A306DB" w:rsidP="00A306DB">
      <w:pPr>
        <w:spacing w:after="0" w:line="278" w:lineRule="auto"/>
        <w:ind w:firstLine="357"/>
        <w:jc w:val="both"/>
        <w:rPr>
          <w:rFonts w:ascii="Times New Roman" w:eastAsia="Times New Roman" w:hAnsi="Times New Roman" w:cs="Times New Roman"/>
          <w:bCs/>
          <w:sz w:val="24"/>
          <w:szCs w:val="24"/>
          <w:lang w:val="en-GB" w:eastAsia="pl-PL"/>
        </w:rPr>
      </w:pPr>
      <w:r w:rsidRPr="00AA4DB2">
        <w:rPr>
          <w:rFonts w:ascii="Times New Roman" w:eastAsia="Times New Roman" w:hAnsi="Times New Roman" w:cs="Times New Roman"/>
          <w:bCs/>
          <w:sz w:val="24"/>
          <w:szCs w:val="24"/>
          <w:lang w:val="it-IT" w:eastAsia="pl-PL"/>
        </w:rPr>
        <w:t xml:space="preserve">Lo sviluppo e l </w:t>
      </w:r>
      <w:r w:rsidRPr="00AA4DB2">
        <w:rPr>
          <w:rFonts w:ascii="Times New Roman" w:eastAsia="Times New Roman" w:hAnsi="Times New Roman" w:cs="Times New Roman"/>
          <w:b/>
          <w:bCs/>
          <w:sz w:val="24"/>
          <w:szCs w:val="24"/>
          <w:lang w:val="it-IT" w:eastAsia="pl-PL"/>
        </w:rPr>
        <w:t>'attuazione efficace della simbiosi industriale digitale (DIS)</w:t>
      </w:r>
      <w:r w:rsidRPr="00AA4DB2">
        <w:rPr>
          <w:rFonts w:ascii="Times New Roman" w:eastAsia="Times New Roman" w:hAnsi="Times New Roman" w:cs="Times New Roman"/>
          <w:bCs/>
          <w:sz w:val="24"/>
          <w:szCs w:val="24"/>
          <w:lang w:val="it-IT" w:eastAsia="pl-PL"/>
        </w:rPr>
        <w:t xml:space="preserve"> dipendono da un'ampia gamma di fattori interconnessi. Questi fattori determinanti determinano sia le opportunità che le sfide associate ai processi di digitalizzazione negli ecosistemi industriali. </w:t>
      </w:r>
      <w:proofErr w:type="spellStart"/>
      <w:r w:rsidRPr="00F5094C">
        <w:rPr>
          <w:rFonts w:ascii="Times New Roman" w:eastAsia="Times New Roman" w:hAnsi="Times New Roman" w:cs="Times New Roman"/>
          <w:bCs/>
          <w:sz w:val="24"/>
          <w:szCs w:val="24"/>
          <w:lang w:eastAsia="pl-PL"/>
        </w:rPr>
        <w:t>Possono</w:t>
      </w:r>
      <w:proofErr w:type="spellEnd"/>
      <w:r w:rsidRPr="00F5094C">
        <w:rPr>
          <w:rFonts w:ascii="Times New Roman" w:eastAsia="Times New Roman" w:hAnsi="Times New Roman" w:cs="Times New Roman"/>
          <w:bCs/>
          <w:sz w:val="24"/>
          <w:szCs w:val="24"/>
          <w:lang w:eastAsia="pl-PL"/>
        </w:rPr>
        <w:t xml:space="preserve"> </w:t>
      </w:r>
      <w:proofErr w:type="spellStart"/>
      <w:r w:rsidRPr="00F5094C">
        <w:rPr>
          <w:rFonts w:ascii="Times New Roman" w:eastAsia="Times New Roman" w:hAnsi="Times New Roman" w:cs="Times New Roman"/>
          <w:bCs/>
          <w:sz w:val="24"/>
          <w:szCs w:val="24"/>
          <w:lang w:eastAsia="pl-PL"/>
        </w:rPr>
        <w:t>essere</w:t>
      </w:r>
      <w:proofErr w:type="spellEnd"/>
      <w:r w:rsidRPr="00F5094C">
        <w:rPr>
          <w:rFonts w:ascii="Times New Roman" w:eastAsia="Times New Roman" w:hAnsi="Times New Roman" w:cs="Times New Roman"/>
          <w:bCs/>
          <w:sz w:val="24"/>
          <w:szCs w:val="24"/>
          <w:lang w:eastAsia="pl-PL"/>
        </w:rPr>
        <w:t xml:space="preserve"> </w:t>
      </w:r>
      <w:proofErr w:type="spellStart"/>
      <w:r w:rsidRPr="00F5094C">
        <w:rPr>
          <w:rFonts w:ascii="Times New Roman" w:eastAsia="Times New Roman" w:hAnsi="Times New Roman" w:cs="Times New Roman"/>
          <w:bCs/>
          <w:sz w:val="24"/>
          <w:szCs w:val="24"/>
          <w:lang w:eastAsia="pl-PL"/>
        </w:rPr>
        <w:t>raggruppati</w:t>
      </w:r>
      <w:proofErr w:type="spellEnd"/>
      <w:r w:rsidRPr="00F5094C">
        <w:rPr>
          <w:rFonts w:ascii="Times New Roman" w:eastAsia="Times New Roman" w:hAnsi="Times New Roman" w:cs="Times New Roman"/>
          <w:bCs/>
          <w:sz w:val="24"/>
          <w:szCs w:val="24"/>
          <w:lang w:eastAsia="pl-PL"/>
        </w:rPr>
        <w:t xml:space="preserve"> in diverse </w:t>
      </w:r>
      <w:proofErr w:type="spellStart"/>
      <w:r w:rsidRPr="00F5094C">
        <w:rPr>
          <w:rFonts w:ascii="Times New Roman" w:eastAsia="Times New Roman" w:hAnsi="Times New Roman" w:cs="Times New Roman"/>
          <w:bCs/>
          <w:sz w:val="24"/>
          <w:szCs w:val="24"/>
          <w:lang w:eastAsia="pl-PL"/>
        </w:rPr>
        <w:t>categorie</w:t>
      </w:r>
      <w:proofErr w:type="spellEnd"/>
      <w:r w:rsidRPr="00F5094C">
        <w:rPr>
          <w:rFonts w:ascii="Times New Roman" w:eastAsia="Times New Roman" w:hAnsi="Times New Roman" w:cs="Times New Roman"/>
          <w:bCs/>
          <w:sz w:val="24"/>
          <w:szCs w:val="24"/>
          <w:lang w:eastAsia="pl-PL"/>
        </w:rPr>
        <w:t xml:space="preserve"> </w:t>
      </w:r>
      <w:proofErr w:type="spellStart"/>
      <w:r w:rsidRPr="00F5094C">
        <w:rPr>
          <w:rFonts w:ascii="Times New Roman" w:eastAsia="Times New Roman" w:hAnsi="Times New Roman" w:cs="Times New Roman"/>
          <w:bCs/>
          <w:sz w:val="24"/>
          <w:szCs w:val="24"/>
          <w:lang w:eastAsia="pl-PL"/>
        </w:rPr>
        <w:t>chiave</w:t>
      </w:r>
      <w:proofErr w:type="spellEnd"/>
      <w:r w:rsidRPr="00F5094C">
        <w:rPr>
          <w:rFonts w:ascii="Times New Roman" w:eastAsia="Times New Roman" w:hAnsi="Times New Roman" w:cs="Times New Roman"/>
          <w:bCs/>
          <w:sz w:val="24"/>
          <w:szCs w:val="24"/>
          <w:lang w:eastAsia="pl-PL"/>
        </w:rPr>
        <w:t>:</w:t>
      </w:r>
    </w:p>
    <w:p w14:paraId="53DA54D9" w14:textId="77777777" w:rsidR="00A306DB" w:rsidRPr="00F5094C" w:rsidRDefault="00A306DB" w:rsidP="00A306DB">
      <w:pPr>
        <w:spacing w:after="0" w:line="278" w:lineRule="auto"/>
        <w:ind w:firstLine="357"/>
        <w:jc w:val="both"/>
        <w:rPr>
          <w:rFonts w:ascii="Times New Roman" w:eastAsia="Times New Roman" w:hAnsi="Times New Roman" w:cs="Times New Roman"/>
          <w:b/>
          <w:bCs/>
          <w:sz w:val="24"/>
          <w:szCs w:val="24"/>
          <w:lang w:val="en-GB" w:eastAsia="pl-PL"/>
        </w:rPr>
      </w:pPr>
    </w:p>
    <w:p w14:paraId="79F5F506" w14:textId="77777777" w:rsidR="00A306DB" w:rsidRPr="00AA4DB2" w:rsidRDefault="00A306DB">
      <w:pPr>
        <w:pStyle w:val="Paragrafoelenco"/>
        <w:numPr>
          <w:ilvl w:val="0"/>
          <w:numId w:val="127"/>
        </w:numPr>
        <w:spacing w:after="0" w:line="278" w:lineRule="auto"/>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sz w:val="24"/>
          <w:szCs w:val="24"/>
          <w:lang w:val="it-IT" w:eastAsia="pl-PL"/>
        </w:rPr>
        <w:t>Tecnologico:</w:t>
      </w:r>
      <w:r w:rsidRPr="00AA4DB2">
        <w:rPr>
          <w:rFonts w:ascii="Times New Roman" w:eastAsia="Times New Roman" w:hAnsi="Times New Roman" w:cs="Times New Roman"/>
          <w:sz w:val="24"/>
          <w:szCs w:val="24"/>
          <w:lang w:val="it-IT" w:eastAsia="pl-PL"/>
        </w:rPr>
        <w:t xml:space="preserve"> disponibilità di piattaforme digitali, IoT, blockchain, AI, </w:t>
      </w:r>
      <w:proofErr w:type="spellStart"/>
      <w:r w:rsidRPr="00AA4DB2">
        <w:rPr>
          <w:rFonts w:ascii="Times New Roman" w:eastAsia="Times New Roman" w:hAnsi="Times New Roman" w:cs="Times New Roman"/>
          <w:sz w:val="24"/>
          <w:szCs w:val="24"/>
          <w:lang w:val="it-IT" w:eastAsia="pl-PL"/>
        </w:rPr>
        <w:t>digital</w:t>
      </w:r>
      <w:proofErr w:type="spellEnd"/>
      <w:r w:rsidRPr="00AA4DB2">
        <w:rPr>
          <w:rFonts w:ascii="Times New Roman" w:eastAsia="Times New Roman" w:hAnsi="Times New Roman" w:cs="Times New Roman"/>
          <w:sz w:val="24"/>
          <w:szCs w:val="24"/>
          <w:lang w:val="it-IT" w:eastAsia="pl-PL"/>
        </w:rPr>
        <w:t xml:space="preserve"> twin, strumenti predittivi e database di flussi di materiali.</w:t>
      </w:r>
    </w:p>
    <w:p w14:paraId="6BC5F278" w14:textId="77777777" w:rsidR="00A306DB" w:rsidRPr="00AA4DB2" w:rsidRDefault="00A306DB">
      <w:pPr>
        <w:pStyle w:val="Paragrafoelenco"/>
        <w:numPr>
          <w:ilvl w:val="0"/>
          <w:numId w:val="127"/>
        </w:numPr>
        <w:spacing w:after="0" w:line="278" w:lineRule="auto"/>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sz w:val="24"/>
          <w:szCs w:val="24"/>
          <w:lang w:val="it-IT" w:eastAsia="pl-PL"/>
        </w:rPr>
        <w:t>Organizzativo:</w:t>
      </w:r>
      <w:r w:rsidRPr="00AA4DB2">
        <w:rPr>
          <w:rFonts w:ascii="Times New Roman" w:eastAsia="Times New Roman" w:hAnsi="Times New Roman" w:cs="Times New Roman"/>
          <w:sz w:val="24"/>
          <w:szCs w:val="24"/>
          <w:lang w:val="it-IT" w:eastAsia="pl-PL"/>
        </w:rPr>
        <w:t xml:space="preserve"> prontezza delle imprese ad adottare la digitalizzazione (</w:t>
      </w:r>
      <w:proofErr w:type="spellStart"/>
      <w:r w:rsidRPr="00AA4DB2">
        <w:rPr>
          <w:rFonts w:ascii="Times New Roman" w:eastAsia="Times New Roman" w:hAnsi="Times New Roman" w:cs="Times New Roman"/>
          <w:sz w:val="24"/>
          <w:szCs w:val="24"/>
          <w:lang w:val="it-IT" w:eastAsia="pl-PL"/>
        </w:rPr>
        <w:t>maturity</w:t>
      </w:r>
      <w:proofErr w:type="spellEnd"/>
      <w:r w:rsidRPr="00AA4DB2">
        <w:rPr>
          <w:rFonts w:ascii="Times New Roman" w:eastAsia="Times New Roman" w:hAnsi="Times New Roman" w:cs="Times New Roman"/>
          <w:sz w:val="24"/>
          <w:szCs w:val="24"/>
          <w:lang w:val="it-IT" w:eastAsia="pl-PL"/>
        </w:rPr>
        <w:t xml:space="preserve"> </w:t>
      </w:r>
      <w:proofErr w:type="spellStart"/>
      <w:r w:rsidRPr="00AA4DB2">
        <w:rPr>
          <w:rFonts w:ascii="Times New Roman" w:eastAsia="Times New Roman" w:hAnsi="Times New Roman" w:cs="Times New Roman"/>
          <w:sz w:val="24"/>
          <w:szCs w:val="24"/>
          <w:lang w:val="it-IT" w:eastAsia="pl-PL"/>
        </w:rPr>
        <w:t>level</w:t>
      </w:r>
      <w:proofErr w:type="spellEnd"/>
      <w:r w:rsidRPr="00AA4DB2">
        <w:rPr>
          <w:rFonts w:ascii="Times New Roman" w:eastAsia="Times New Roman" w:hAnsi="Times New Roman" w:cs="Times New Roman"/>
          <w:sz w:val="24"/>
          <w:szCs w:val="24"/>
          <w:lang w:val="it-IT" w:eastAsia="pl-PL"/>
        </w:rPr>
        <w:t>), integrazione del DIS con i processi gestionali e le supply chain.</w:t>
      </w:r>
    </w:p>
    <w:p w14:paraId="23F3D936" w14:textId="77777777" w:rsidR="00A306DB" w:rsidRPr="00AA4DB2" w:rsidRDefault="00A306DB">
      <w:pPr>
        <w:pStyle w:val="Paragrafoelenco"/>
        <w:numPr>
          <w:ilvl w:val="0"/>
          <w:numId w:val="127"/>
        </w:numPr>
        <w:spacing w:after="0" w:line="278" w:lineRule="auto"/>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sz w:val="24"/>
          <w:szCs w:val="24"/>
          <w:lang w:val="it-IT" w:eastAsia="pl-PL"/>
        </w:rPr>
        <w:t>Economico:</w:t>
      </w:r>
      <w:r w:rsidRPr="00AA4DB2">
        <w:rPr>
          <w:rFonts w:ascii="Times New Roman" w:eastAsia="Times New Roman" w:hAnsi="Times New Roman" w:cs="Times New Roman"/>
          <w:sz w:val="24"/>
          <w:szCs w:val="24"/>
          <w:lang w:val="it-IT" w:eastAsia="pl-PL"/>
        </w:rPr>
        <w:t xml:space="preserve"> accesso ai finanziamenti (sovvenzioni, sostegno pubblico), rapporto costi-benefici delle implementazioni, analisi costi-benefici.</w:t>
      </w:r>
    </w:p>
    <w:p w14:paraId="5CE0AA95" w14:textId="0A7708CF" w:rsidR="00A306DB" w:rsidRPr="00AA4DB2" w:rsidRDefault="00A306DB">
      <w:pPr>
        <w:pStyle w:val="Paragrafoelenco"/>
        <w:numPr>
          <w:ilvl w:val="0"/>
          <w:numId w:val="127"/>
        </w:numPr>
        <w:spacing w:after="0" w:line="278" w:lineRule="auto"/>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sz w:val="24"/>
          <w:szCs w:val="24"/>
          <w:lang w:val="it-IT" w:eastAsia="pl-PL"/>
        </w:rPr>
        <w:t>Istituzionale e normativo</w:t>
      </w:r>
      <w:r w:rsidRPr="00AA4DB2">
        <w:rPr>
          <w:rFonts w:ascii="Times New Roman" w:eastAsia="Times New Roman" w:hAnsi="Times New Roman" w:cs="Times New Roman"/>
          <w:sz w:val="24"/>
          <w:szCs w:val="24"/>
          <w:lang w:val="it-IT" w:eastAsia="pl-PL"/>
        </w:rPr>
        <w:t>: sostegno politico, quadri giuridici e norme (ad es. passaporti materiali, requisiti ESG).</w:t>
      </w:r>
    </w:p>
    <w:p w14:paraId="31FCF849" w14:textId="77777777" w:rsidR="00A306DB" w:rsidRPr="00AA4DB2" w:rsidRDefault="00A306DB">
      <w:pPr>
        <w:pStyle w:val="Paragrafoelenco"/>
        <w:numPr>
          <w:ilvl w:val="0"/>
          <w:numId w:val="127"/>
        </w:numPr>
        <w:spacing w:after="0" w:line="278" w:lineRule="auto"/>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sz w:val="24"/>
          <w:szCs w:val="24"/>
          <w:lang w:val="it-IT" w:eastAsia="pl-PL"/>
        </w:rPr>
        <w:t>Sociale e culturale:</w:t>
      </w:r>
      <w:r w:rsidRPr="00AA4DB2">
        <w:rPr>
          <w:rFonts w:ascii="Times New Roman" w:eastAsia="Times New Roman" w:hAnsi="Times New Roman" w:cs="Times New Roman"/>
          <w:sz w:val="24"/>
          <w:szCs w:val="24"/>
          <w:lang w:val="it-IT" w:eastAsia="pl-PL"/>
        </w:rPr>
        <w:t xml:space="preserve"> apertura alla collaborazione intersettoriale, disponibilità alla condivisione dei dati, superamento delle barriere mentali.</w:t>
      </w:r>
    </w:p>
    <w:p w14:paraId="50CDE069" w14:textId="77777777" w:rsidR="00A306DB" w:rsidRPr="00AA4DB2" w:rsidRDefault="00A306DB">
      <w:pPr>
        <w:pStyle w:val="Paragrafoelenco"/>
        <w:numPr>
          <w:ilvl w:val="0"/>
          <w:numId w:val="127"/>
        </w:numPr>
        <w:spacing w:after="0" w:line="278" w:lineRule="auto"/>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b/>
          <w:sz w:val="24"/>
          <w:szCs w:val="24"/>
          <w:lang w:val="it-IT" w:eastAsia="pl-PL"/>
        </w:rPr>
        <w:t>Sicurezza e fiducia:</w:t>
      </w:r>
      <w:r w:rsidRPr="00AA4DB2">
        <w:rPr>
          <w:rFonts w:ascii="Times New Roman" w:eastAsia="Times New Roman" w:hAnsi="Times New Roman" w:cs="Times New Roman"/>
          <w:sz w:val="24"/>
          <w:szCs w:val="24"/>
          <w:lang w:val="it-IT" w:eastAsia="pl-PL"/>
        </w:rPr>
        <w:t xml:space="preserve"> cybersecurity, protezione dei dati, trasparenza dei processi (blockchain).</w:t>
      </w:r>
    </w:p>
    <w:p w14:paraId="0526F876" w14:textId="77777777" w:rsidR="00A306DB" w:rsidRPr="00AA4DB2" w:rsidRDefault="00A306DB" w:rsidP="00A306DB">
      <w:pPr>
        <w:spacing w:after="0" w:line="278" w:lineRule="auto"/>
        <w:jc w:val="both"/>
        <w:rPr>
          <w:rFonts w:ascii="Times New Roman" w:eastAsia="Times New Roman" w:hAnsi="Times New Roman" w:cs="Times New Roman"/>
          <w:sz w:val="24"/>
          <w:szCs w:val="24"/>
          <w:lang w:val="it-IT" w:eastAsia="pl-PL"/>
        </w:rPr>
      </w:pPr>
    </w:p>
    <w:p w14:paraId="431671F3" w14:textId="29489049"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Sulla base dei risultati della ricerca condotta nei paesi partner, è possibile identificare una serie di criteri che determinano la disponibilità delle imprese a passare dalla simbiosi industriale tradizionale (SI) al suo equivalente digitale (DIS). Le analisi indicano che il fondamento di questa trasformazione risiede nella combinazione di fattori tecnici, organizzativi, normativi e culturali. Il primo e fondamentale criterio è il possesso di risorse e la capacità di scambiarle. Le aziende devono disporre di un'adeguata base di materiali (ad esempio acqua, energia, rifiuti, sottoprodotti) e di infrastrutture che consentano la logistica e la circolazione di queste risorse. Tuttavia, la mera disponibilità di risorse non è sufficiente: sono necessari anche meccanismi che creino fiducia e cooperazione tra i partner. La ricerca sottolinea che una comunicazione trasparente, l'apertura alla condivisione dei dati e chiare condizioni di cooperazione stanno diventando la pietra angolare dell'implementazione degli strumenti digitali di IS. La seconda area che condiziona la preparazione alla digitalizzazione è la maturità digitale e la cultura organizzativa. Le imprese che dispongono di sistemi interni per il monitoraggio dei flussi di materiali e di una cultura aperta della cooperazione e della condivisione delle informazioni sono meglio preparate a utilizzare tecnologie come l'IoT, la blockchain o le piattaforme di scambio digitale. Nei paesi con una bassa maturità digitale, la dipendenza da strumenti semplici (ad esempio i fogli di calcolo) rimane spesso un ostacolo, limitando le possibilità di integrazione dei dati.</w:t>
      </w:r>
    </w:p>
    <w:p w14:paraId="4F1E6220" w14:textId="77777777" w:rsidR="00A306DB" w:rsidRPr="00AA4DB2" w:rsidRDefault="00A306DB" w:rsidP="00A306DB">
      <w:pPr>
        <w:spacing w:after="0" w:line="278" w:lineRule="auto"/>
        <w:ind w:firstLine="357"/>
        <w:jc w:val="both"/>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Un altro criterio è l'accesso ai dati e agli strumenti digitali. La disponibilità alla transizione al DIS dipende dal fatto che le aziende siano in grado non solo di raccogliere i dati dai propri processi, ma anche di scambiarli con i partner in modo sicuro e trasparente. In questo contesto, le questioni normative e istituzionali sono di grande importanza: i manager sottolineano che la transizione al DIS richiede quadri giuridici coerenti, una burocrazia ridotta e la creazione di piattaforme centrali di facile utilizzo supportate da istituzioni nazionali o dell'UE. Anche i </w:t>
      </w:r>
      <w:r w:rsidRPr="00AA4DB2">
        <w:rPr>
          <w:rFonts w:ascii="Times New Roman" w:eastAsia="Times New Roman" w:hAnsi="Times New Roman" w:cs="Times New Roman"/>
          <w:sz w:val="24"/>
          <w:szCs w:val="24"/>
          <w:lang w:val="it-IT" w:eastAsia="pl-PL"/>
        </w:rPr>
        <w:lastRenderedPageBreak/>
        <w:t>fattori finanziari e organizzativi sono significativi. Gli studi evidenziano che le imprese effettuano analisi costi-benefici prima di implementare soluzioni digitali e che l'accesso ai finanziamenti pubblici o alle sovvenzioni dell'UE può accelerare notevolmente le decisioni di investimento. Il sostegno finanziario è particolarmente importante per le piccole e medie imprese, che spesso non dispongono delle risorse necessarie per sviluppare i propri sistemi. Infine, il capitale umano e le competenze manageriali giocano un ruolo altrettanto importante. La prontezza all'implementazione del DIS richiede la consapevolezza e la conoscenza dei dipendenti, nonché la capacità del management di utilizzare efficacemente gli strumenti digitali. I manager devono essere in grado di identificare potenziali barriere, adattare le soluzioni tecnologiche alle esigenze reali e integrarle nei processi aziendali quotidiani. In sintesi, la disponibilità a passare da SI a DIS dipende da una combinazione di elementi tecnici (dati, infrastrutture, strumenti digitali), organizzativi (fiducia, cultura della cooperazione), normativi (quadri giuridici, supporto istituzionale), finanziari (accesso ai fondi) e relativi alle competenze (conoscenze e capacità manageriali). Le esperienze condivise dei Paesi partner dimostrano che solo il soddisfacimento simultaneo di questi criteri consente di realizzare appieno il potenziale della digitalizzazione nello sviluppo della simbiosi industriale.</w:t>
      </w:r>
    </w:p>
    <w:p w14:paraId="5BA74036" w14:textId="77777777" w:rsidR="00A306DB" w:rsidRPr="00AA4DB2" w:rsidRDefault="00A306DB" w:rsidP="00A306DB">
      <w:pPr>
        <w:spacing w:after="0" w:line="278" w:lineRule="auto"/>
        <w:ind w:firstLine="357"/>
        <w:jc w:val="both"/>
        <w:rPr>
          <w:rFonts w:ascii="Times New Roman" w:eastAsia="Times New Roman" w:hAnsi="Times New Roman" w:cs="Times New Roman"/>
          <w:b/>
          <w:bCs/>
          <w:sz w:val="24"/>
          <w:szCs w:val="24"/>
          <w:lang w:val="it-IT" w:eastAsia="pl-PL"/>
        </w:rPr>
      </w:pPr>
    </w:p>
    <w:p w14:paraId="3A57489C" w14:textId="77777777" w:rsidR="00A306DB" w:rsidRPr="00AA4DB2" w:rsidRDefault="00A306DB" w:rsidP="00A306DB">
      <w:pPr>
        <w:pStyle w:val="Titolo3"/>
        <w:spacing w:before="0" w:line="278" w:lineRule="auto"/>
        <w:jc w:val="both"/>
        <w:rPr>
          <w:rFonts w:ascii="Times New Roman" w:hAnsi="Times New Roman" w:cs="Times New Roman"/>
          <w:b/>
          <w:bCs/>
          <w:color w:val="auto"/>
          <w:lang w:val="it-IT"/>
        </w:rPr>
      </w:pPr>
      <w:bookmarkStart w:id="7" w:name="_Toc204897549"/>
      <w:r w:rsidRPr="00AA4DB2">
        <w:rPr>
          <w:rFonts w:ascii="Times New Roman" w:hAnsi="Times New Roman" w:cs="Times New Roman"/>
          <w:b/>
          <w:bCs/>
          <w:color w:val="auto"/>
          <w:lang w:val="it-IT"/>
        </w:rPr>
        <w:t>Conclusione</w:t>
      </w:r>
      <w:bookmarkEnd w:id="7"/>
    </w:p>
    <w:p w14:paraId="41895F37" w14:textId="77777777" w:rsidR="00A306DB" w:rsidRPr="00AA4DB2" w:rsidRDefault="00A306DB" w:rsidP="00A306DB">
      <w:pPr>
        <w:rPr>
          <w:lang w:val="it-IT"/>
        </w:rPr>
      </w:pPr>
    </w:p>
    <w:p w14:paraId="4E1692F4" w14:textId="77777777" w:rsidR="00A306DB" w:rsidRPr="00AA4DB2" w:rsidRDefault="00A306DB" w:rsidP="00A306DB">
      <w:pPr>
        <w:pStyle w:val="NormaleWeb"/>
        <w:spacing w:before="0" w:beforeAutospacing="0" w:after="0" w:afterAutospacing="0" w:line="278" w:lineRule="auto"/>
        <w:ind w:firstLine="357"/>
        <w:jc w:val="both"/>
        <w:rPr>
          <w:lang w:val="it-IT"/>
        </w:rPr>
      </w:pPr>
      <w:r w:rsidRPr="00AA4DB2">
        <w:rPr>
          <w:lang w:val="it-IT"/>
        </w:rPr>
        <w:t>I risultati rivelano un divario significativo tra l'attuazione pratica dei principi di simbiosi industriale (IS) e la consapevolezza del concetto stesso. Molte imprese sono già impegnate in attività compatibili con le IS, come la condivisione delle risorse, la valorizzazione dei rifiuti o la collaborazione intersettoriale, senza identificarle esplicitamente come simbiosi industriale. Questa discrepanza evidenzia l'importanza di strategie di comunicazione che allineino la terminologia dell'IS alle realtà aziendali, ad esempio incorporandola nei quadri più familiari dell'economia circolare o delle agende ESG.</w:t>
      </w:r>
    </w:p>
    <w:p w14:paraId="5310698A" w14:textId="77777777" w:rsidR="00A306DB" w:rsidRPr="00AA4DB2" w:rsidRDefault="00A306DB" w:rsidP="00A306DB">
      <w:pPr>
        <w:pStyle w:val="NormaleWeb"/>
        <w:spacing w:before="0" w:beforeAutospacing="0" w:after="0" w:afterAutospacing="0" w:line="278" w:lineRule="auto"/>
        <w:ind w:firstLine="357"/>
        <w:jc w:val="both"/>
        <w:rPr>
          <w:lang w:val="it-IT"/>
        </w:rPr>
      </w:pPr>
      <w:r w:rsidRPr="00AA4DB2">
        <w:rPr>
          <w:lang w:val="it-IT"/>
        </w:rPr>
        <w:t>Gli ostacoli all'adozione dell'IS sono multidimensionali e abbracciano ambiti normativi, economici, cognitivi, organizzativi, infrastrutturali e culturali. Per affrontare queste sfide è necessario un approccio integrato. Le azioni prioritarie includono campagne mirate di sensibilizzazione, programmi di istruzione e formazione e lo sviluppo di studi pratici che dimostrino l'IS in azione. Altrettanto importanti sono gli strumenti di supporto che vanno da quadri giuridici semplificati e armonizzati, attraverso incentivi finanziari per le PMI, strumenti digitali e piattaforme di matchmaking che facilitano la mappatura delle risorse e l'identificazione dei partner. Inoltre, la creazione di strutture di facilitazione pubblico-privato è essenziale per creare fiducia, promuovere la collaborazione e garantire la sostenibilità a lungo termine delle reti IS.</w:t>
      </w:r>
    </w:p>
    <w:p w14:paraId="37ADB73D" w14:textId="77777777" w:rsidR="00A306DB" w:rsidRPr="00AA4DB2" w:rsidRDefault="00A306DB" w:rsidP="00A306DB">
      <w:pPr>
        <w:pStyle w:val="NormaleWeb"/>
        <w:spacing w:before="0" w:beforeAutospacing="0" w:after="0" w:afterAutospacing="0" w:line="278" w:lineRule="auto"/>
        <w:ind w:firstLine="357"/>
        <w:jc w:val="both"/>
        <w:rPr>
          <w:lang w:val="it-IT"/>
        </w:rPr>
      </w:pPr>
      <w:r w:rsidRPr="00AA4DB2">
        <w:rPr>
          <w:lang w:val="it-IT"/>
        </w:rPr>
        <w:t xml:space="preserve">A livello sistemico, i meta-driver dell'IS possono essere raggruppati in sette categorie: </w:t>
      </w:r>
      <w:r w:rsidRPr="00AA4DB2">
        <w:rPr>
          <w:rStyle w:val="Enfasigrassetto"/>
          <w:lang w:val="it-IT"/>
        </w:rPr>
        <w:t xml:space="preserve">benefici economici, supporto normativo e politico, cultura della fiducia, vicinanza </w:t>
      </w:r>
      <w:r w:rsidRPr="00AA4DB2">
        <w:rPr>
          <w:rStyle w:val="Enfasigrassetto"/>
          <w:lang w:val="it-IT"/>
        </w:rPr>
        <w:lastRenderedPageBreak/>
        <w:t>geografica, digitalizzazione, facilitazione istituzionale e fattori ambientali-sociali</w:t>
      </w:r>
      <w:r w:rsidRPr="00AA4DB2">
        <w:rPr>
          <w:lang w:val="it-IT"/>
        </w:rPr>
        <w:t xml:space="preserve">. La loro interazione varia tra i contesti nazionali, riflettendo diversi livelli di maturità, sostegno istituzionale e preparazione culturale. L'attuazione efficace della simbiosi industriale richiede pertanto una </w:t>
      </w:r>
      <w:r w:rsidRPr="00AA4DB2">
        <w:rPr>
          <w:rStyle w:val="Enfasigrassetto"/>
          <w:lang w:val="it-IT"/>
        </w:rPr>
        <w:t>strategia multilivello e sensibile al contesto</w:t>
      </w:r>
      <w:r w:rsidRPr="00AA4DB2">
        <w:rPr>
          <w:lang w:val="it-IT"/>
        </w:rPr>
        <w:t xml:space="preserve"> che combini strumenti di mercato e non di mercato. Un approccio di questo tipo non solo migliora la competitività delle imprese, ma contribuisce anche a più ampi obiettivi di sostenibilità e resilienza su scala regionale, nazionale ed europea.</w:t>
      </w:r>
    </w:p>
    <w:p w14:paraId="1E5B6C6A" w14:textId="5FD3FEEC" w:rsidR="00A306DB" w:rsidRPr="00AA4DB2" w:rsidRDefault="00A306DB" w:rsidP="00A306DB">
      <w:pPr>
        <w:spacing w:after="0" w:line="278" w:lineRule="auto"/>
        <w:ind w:firstLine="360"/>
        <w:rPr>
          <w:rFonts w:ascii="Times New Roman" w:eastAsia="Times New Roman" w:hAnsi="Times New Roman" w:cs="Times New Roman"/>
          <w:sz w:val="24"/>
          <w:szCs w:val="24"/>
          <w:lang w:val="it-IT" w:eastAsia="pl-PL"/>
        </w:rPr>
      </w:pPr>
      <w:r w:rsidRPr="00AA4DB2">
        <w:rPr>
          <w:rFonts w:ascii="Times New Roman" w:eastAsia="Times New Roman" w:hAnsi="Times New Roman" w:cs="Times New Roman"/>
          <w:sz w:val="24"/>
          <w:szCs w:val="24"/>
          <w:lang w:val="it-IT" w:eastAsia="pl-PL"/>
        </w:rPr>
        <w:t xml:space="preserve">La Simbiosi Industriale Digitale (DIS) è percepita come la naturale evoluzione della simbiosi industriale tradizionale, che consente l'espansione e il miglioramento della cooperazione tra le imprese attraverso l'uso delle tecnologie digitali. In questo contesto, DIS si riferisce non solo all'utilizzo di piattaforme e strumenti digitali, ma soprattutto a un nuovo modo di organizzare e coordinare i flussi di materiali, energia e informazioni, basato su dati e processi automatizzati. La digitalizzazione è considerata essenziale perché consente di:• superare le barriere fisiche e geografiche, abilitando la cooperazione tra aziende di diversi settori e regioni;• aumentare la trasparenza e la fiducia attraverso tecnologie come la blockchain o i passaporti digitali dei prodotti;• semplificare lo scambio di informazioni e l'abbinamento dei partner, ad esempio attraverso algoritmi di intelligenza artificiale o database di risorse;• ottimizzare i processi e prevedere le esigenze utilizzando l'IoT,  sensori, big data </w:t>
      </w:r>
      <w:proofErr w:type="spellStart"/>
      <w:r w:rsidRPr="00AA4DB2">
        <w:rPr>
          <w:rFonts w:ascii="Times New Roman" w:eastAsia="Times New Roman" w:hAnsi="Times New Roman" w:cs="Times New Roman"/>
          <w:sz w:val="24"/>
          <w:szCs w:val="24"/>
          <w:lang w:val="it-IT" w:eastAsia="pl-PL"/>
        </w:rPr>
        <w:t>analytics</w:t>
      </w:r>
      <w:proofErr w:type="spellEnd"/>
      <w:r w:rsidRPr="00AA4DB2">
        <w:rPr>
          <w:rFonts w:ascii="Times New Roman" w:eastAsia="Times New Roman" w:hAnsi="Times New Roman" w:cs="Times New Roman"/>
          <w:sz w:val="24"/>
          <w:szCs w:val="24"/>
          <w:lang w:val="it-IT" w:eastAsia="pl-PL"/>
        </w:rPr>
        <w:t xml:space="preserve"> e </w:t>
      </w:r>
      <w:proofErr w:type="spellStart"/>
      <w:r w:rsidRPr="00AA4DB2">
        <w:rPr>
          <w:rFonts w:ascii="Times New Roman" w:eastAsia="Times New Roman" w:hAnsi="Times New Roman" w:cs="Times New Roman"/>
          <w:sz w:val="24"/>
          <w:szCs w:val="24"/>
          <w:lang w:val="it-IT" w:eastAsia="pl-PL"/>
        </w:rPr>
        <w:t>digital</w:t>
      </w:r>
      <w:proofErr w:type="spellEnd"/>
      <w:r w:rsidRPr="00AA4DB2">
        <w:rPr>
          <w:rFonts w:ascii="Times New Roman" w:eastAsia="Times New Roman" w:hAnsi="Times New Roman" w:cs="Times New Roman"/>
          <w:sz w:val="24"/>
          <w:szCs w:val="24"/>
          <w:lang w:val="it-IT" w:eastAsia="pl-PL"/>
        </w:rPr>
        <w:t xml:space="preserve"> twin;• supportare le piccole e medie imprese, che spesso non hanno accesso a strumenti avanzati, attraverso piattaforme semplici e intuitive;• ridurre la burocrazia e i costi di transazione, aumentando al contempo la scala e l'efficienza della simbiosi industriale.</w:t>
      </w:r>
      <w:bookmarkStart w:id="8" w:name="_Toc204897550"/>
    </w:p>
    <w:p w14:paraId="345ADC66" w14:textId="77777777" w:rsidR="00A306DB" w:rsidRPr="00AA4DB2" w:rsidRDefault="00A306DB" w:rsidP="00A306DB">
      <w:pPr>
        <w:spacing w:after="0" w:line="278" w:lineRule="auto"/>
        <w:ind w:firstLine="357"/>
        <w:rPr>
          <w:rFonts w:ascii="Times New Roman" w:eastAsia="Times New Roman" w:hAnsi="Times New Roman" w:cs="Times New Roman"/>
          <w:sz w:val="24"/>
          <w:szCs w:val="24"/>
          <w:lang w:val="it-IT" w:eastAsia="pl-PL"/>
        </w:rPr>
      </w:pPr>
    </w:p>
    <w:p w14:paraId="1CC6103F" w14:textId="77777777" w:rsidR="00A306DB" w:rsidRPr="00AA4DB2" w:rsidRDefault="00A306DB" w:rsidP="00A306DB">
      <w:pPr>
        <w:spacing w:after="0" w:line="278" w:lineRule="auto"/>
        <w:ind w:firstLine="357"/>
        <w:rPr>
          <w:rFonts w:ascii="Times New Roman" w:hAnsi="Times New Roman" w:cs="Times New Roman"/>
          <w:b/>
          <w:sz w:val="24"/>
          <w:szCs w:val="24"/>
          <w:lang w:val="it-IT"/>
        </w:rPr>
      </w:pPr>
      <w:r w:rsidRPr="00AA4DB2">
        <w:rPr>
          <w:rFonts w:ascii="Times New Roman" w:hAnsi="Times New Roman" w:cs="Times New Roman"/>
          <w:b/>
          <w:sz w:val="24"/>
          <w:szCs w:val="24"/>
          <w:lang w:val="it-IT"/>
        </w:rPr>
        <w:t>Conclusioni e raccomandazioni per la progettazione della formazione professionale e superiore nella simbiosi industriale (IS)</w:t>
      </w:r>
      <w:bookmarkEnd w:id="8"/>
    </w:p>
    <w:p w14:paraId="7518C4CB" w14:textId="77777777" w:rsidR="00DA2451" w:rsidRPr="00AA4DB2" w:rsidRDefault="00DA2451" w:rsidP="00A306DB">
      <w:pPr>
        <w:spacing w:after="0" w:line="278" w:lineRule="auto"/>
        <w:ind w:firstLine="357"/>
        <w:rPr>
          <w:rFonts w:ascii="Times New Roman" w:eastAsia="Times New Roman" w:hAnsi="Times New Roman" w:cs="Times New Roman"/>
          <w:sz w:val="24"/>
          <w:szCs w:val="24"/>
          <w:lang w:val="it-IT" w:eastAsia="pl-PL"/>
        </w:rPr>
      </w:pPr>
    </w:p>
    <w:p w14:paraId="7569F688" w14:textId="77777777" w:rsidR="00A306DB" w:rsidRPr="00AA4DB2" w:rsidRDefault="00A306DB" w:rsidP="00A306DB">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I dati ottenuti durante le interviste hanno permesso di formulare raccomandazioni per lo sviluppo di programmi di formazione dedicati ai manager della simbiosi industriale. Queste raccomandazioni riguardano sia il contenuto che la struttura di tali programmi, sottolineando la necessità di dotare i manager delle conoscenze, delle abilità e delle competenze necessarie per promuovere e coordinare efficacemente le iniziative di simbiosi industriale. Sottolineano inoltre l'importanza di integrare casi di studio pratici, strumenti digitali e prospettive intersettoriali nel processo di formazione, garantendo che i programmi siano allineati con le sfide del mondo reale e le esigenze in evoluzione dello sviluppo sostenibile.</w:t>
      </w:r>
    </w:p>
    <w:p w14:paraId="61E214E1" w14:textId="77777777" w:rsidR="00DA2451" w:rsidRPr="00AA4DB2" w:rsidRDefault="00DA2451" w:rsidP="00A306DB">
      <w:pPr>
        <w:spacing w:after="0" w:line="278" w:lineRule="auto"/>
        <w:ind w:firstLine="357"/>
        <w:jc w:val="both"/>
        <w:rPr>
          <w:rFonts w:ascii="Times New Roman" w:hAnsi="Times New Roman" w:cs="Times New Roman"/>
          <w:sz w:val="24"/>
          <w:szCs w:val="24"/>
          <w:lang w:val="it-IT"/>
        </w:rPr>
      </w:pPr>
    </w:p>
    <w:p w14:paraId="7D23C1B4" w14:textId="77777777" w:rsidR="00A306DB" w:rsidRPr="00AA4DB2" w:rsidRDefault="00A306DB" w:rsidP="00A306DB">
      <w:pPr>
        <w:pStyle w:val="NormaleWeb"/>
        <w:spacing w:before="0" w:beforeAutospacing="0" w:after="0" w:afterAutospacing="0" w:line="278" w:lineRule="auto"/>
        <w:rPr>
          <w:rStyle w:val="Enfasigrassetto"/>
          <w:lang w:val="it-IT"/>
        </w:rPr>
      </w:pPr>
      <w:r w:rsidRPr="00AA4DB2">
        <w:rPr>
          <w:rStyle w:val="Enfasigrassetto"/>
          <w:lang w:val="it-IT"/>
        </w:rPr>
        <w:t>1. Un approccio sistemico all'istruzione – complementarità tra IFP e IIS</w:t>
      </w:r>
    </w:p>
    <w:p w14:paraId="5FCB11CC" w14:textId="77777777" w:rsidR="00A306DB" w:rsidRPr="00AA4DB2" w:rsidRDefault="00A306DB" w:rsidP="00A306DB">
      <w:pPr>
        <w:pStyle w:val="NormaleWeb"/>
        <w:spacing w:before="0" w:beforeAutospacing="0" w:after="0" w:afterAutospacing="0" w:line="278" w:lineRule="auto"/>
        <w:rPr>
          <w:rStyle w:val="Enfasigrassetto"/>
          <w:lang w:val="it-IT"/>
        </w:rPr>
      </w:pPr>
    </w:p>
    <w:p w14:paraId="0C769F3F" w14:textId="77777777" w:rsidR="00A306DB" w:rsidRPr="00AA4DB2" w:rsidRDefault="00A306DB" w:rsidP="00A306DB">
      <w:pPr>
        <w:pStyle w:val="NormaleWeb"/>
        <w:spacing w:before="0" w:beforeAutospacing="0" w:after="0" w:afterAutospacing="0" w:line="278" w:lineRule="auto"/>
        <w:ind w:firstLine="357"/>
        <w:jc w:val="both"/>
        <w:rPr>
          <w:lang w:val="it-IT"/>
        </w:rPr>
      </w:pPr>
      <w:r w:rsidRPr="00AA4DB2">
        <w:rPr>
          <w:lang w:val="it-IT"/>
        </w:rPr>
        <w:t xml:space="preserve">La formazione a livello di istruzione superiore e di istruzione e formazione professionale dovrebbe essere concepita come un veicolo interconnesso: i programmi accademici preparano </w:t>
      </w:r>
      <w:r w:rsidRPr="00AA4DB2">
        <w:rPr>
          <w:lang w:val="it-IT"/>
        </w:rPr>
        <w:lastRenderedPageBreak/>
        <w:t xml:space="preserve">gli strateghi e i leader del cambiamento, mentre l'istruzione professionale (IFP) fornisce agli operatori e ai coordinatori le attività di attuazione. Il collegamento chiave tra i due livelli dovrebbe essere costituito da </w:t>
      </w:r>
      <w:r w:rsidRPr="00AA4DB2">
        <w:rPr>
          <w:rStyle w:val="Enfasicorsivo"/>
          <w:b/>
          <w:i w:val="0"/>
          <w:lang w:val="it-IT"/>
        </w:rPr>
        <w:t>meccanismi di apprendimento duale</w:t>
      </w:r>
      <w:r w:rsidRPr="00AA4DB2">
        <w:rPr>
          <w:lang w:val="it-IT"/>
        </w:rPr>
        <w:t xml:space="preserve"> (che combinano lo studio con la pratica nelle imprese) e da progetti di attuazione congiunta.</w:t>
      </w:r>
    </w:p>
    <w:p w14:paraId="3DC7E916" w14:textId="77777777" w:rsidR="00A306DB" w:rsidRPr="00AA4DB2" w:rsidRDefault="00A306DB" w:rsidP="00A306DB">
      <w:pPr>
        <w:pStyle w:val="NormaleWeb"/>
        <w:spacing w:before="0" w:beforeAutospacing="0" w:after="0" w:afterAutospacing="0" w:line="278" w:lineRule="auto"/>
        <w:ind w:firstLine="357"/>
        <w:rPr>
          <w:lang w:val="it-IT"/>
        </w:rPr>
      </w:pPr>
    </w:p>
    <w:p w14:paraId="3945C97C" w14:textId="77777777" w:rsidR="00A306DB" w:rsidRPr="00F5094C" w:rsidRDefault="00A306DB" w:rsidP="00A306DB">
      <w:pPr>
        <w:pStyle w:val="NormaleWeb"/>
        <w:spacing w:before="0" w:beforeAutospacing="0" w:after="0" w:afterAutospacing="0" w:line="278" w:lineRule="auto"/>
        <w:rPr>
          <w:rStyle w:val="Enfasigrassetto"/>
          <w:lang w:val="en-GB"/>
        </w:rPr>
      </w:pPr>
      <w:r w:rsidRPr="00F5094C">
        <w:rPr>
          <w:rStyle w:val="Enfasigrassetto"/>
        </w:rPr>
        <w:t xml:space="preserve">2. </w:t>
      </w:r>
      <w:proofErr w:type="spellStart"/>
      <w:r w:rsidRPr="00F5094C">
        <w:rPr>
          <w:rStyle w:val="Enfasigrassetto"/>
        </w:rPr>
        <w:t>Equilibrio</w:t>
      </w:r>
      <w:proofErr w:type="spellEnd"/>
      <w:r w:rsidRPr="00F5094C">
        <w:rPr>
          <w:rStyle w:val="Enfasigrassetto"/>
        </w:rPr>
        <w:t xml:space="preserve"> </w:t>
      </w:r>
      <w:proofErr w:type="spellStart"/>
      <w:r w:rsidRPr="00F5094C">
        <w:rPr>
          <w:rStyle w:val="Enfasigrassetto"/>
        </w:rPr>
        <w:t>tra</w:t>
      </w:r>
      <w:proofErr w:type="spellEnd"/>
      <w:r w:rsidRPr="00F5094C">
        <w:rPr>
          <w:rStyle w:val="Enfasigrassetto"/>
        </w:rPr>
        <w:t xml:space="preserve"> </w:t>
      </w:r>
      <w:proofErr w:type="spellStart"/>
      <w:r w:rsidRPr="00F5094C">
        <w:rPr>
          <w:rStyle w:val="Enfasigrassetto"/>
        </w:rPr>
        <w:t>teoria</w:t>
      </w:r>
      <w:proofErr w:type="spellEnd"/>
      <w:r w:rsidRPr="00F5094C">
        <w:rPr>
          <w:rStyle w:val="Enfasigrassetto"/>
        </w:rPr>
        <w:t xml:space="preserve"> e </w:t>
      </w:r>
      <w:proofErr w:type="spellStart"/>
      <w:r w:rsidRPr="00F5094C">
        <w:rPr>
          <w:rStyle w:val="Enfasigrassetto"/>
        </w:rPr>
        <w:t>pratica</w:t>
      </w:r>
      <w:proofErr w:type="spellEnd"/>
    </w:p>
    <w:p w14:paraId="454F6161" w14:textId="77777777" w:rsidR="00A306DB" w:rsidRPr="00F5094C" w:rsidRDefault="00A306DB" w:rsidP="00A306DB">
      <w:pPr>
        <w:pStyle w:val="NormaleWeb"/>
        <w:spacing w:before="0" w:beforeAutospacing="0" w:after="0" w:afterAutospacing="0" w:line="278" w:lineRule="auto"/>
        <w:rPr>
          <w:lang w:val="en-GB"/>
        </w:rPr>
      </w:pPr>
    </w:p>
    <w:p w14:paraId="11579D15" w14:textId="77777777" w:rsidR="00A306DB" w:rsidRPr="00AA4DB2" w:rsidRDefault="00A306DB">
      <w:pPr>
        <w:pStyle w:val="NormaleWeb"/>
        <w:numPr>
          <w:ilvl w:val="0"/>
          <w:numId w:val="79"/>
        </w:numPr>
        <w:spacing w:before="0" w:beforeAutospacing="0" w:after="0" w:afterAutospacing="0" w:line="278" w:lineRule="auto"/>
        <w:ind w:left="0" w:firstLine="357"/>
        <w:jc w:val="both"/>
        <w:rPr>
          <w:lang w:val="it-IT"/>
        </w:rPr>
      </w:pPr>
      <w:r w:rsidRPr="00AA4DB2">
        <w:rPr>
          <w:rStyle w:val="Enfasigrassetto"/>
          <w:lang w:val="it-IT"/>
        </w:rPr>
        <w:t>IIS</w:t>
      </w:r>
      <w:r w:rsidRPr="00AA4DB2">
        <w:rPr>
          <w:lang w:val="it-IT"/>
        </w:rPr>
        <w:t>: enfasi su conoscenze analitiche e strategiche approfondite (pensiero sistemico, interdisciplinarietà, economia, politiche pubbliche, normative UE, modellazione dei flussi di materiali ed energia).</w:t>
      </w:r>
    </w:p>
    <w:p w14:paraId="6931F61C" w14:textId="77777777" w:rsidR="00A306DB" w:rsidRPr="00AA4DB2" w:rsidRDefault="00A306DB">
      <w:pPr>
        <w:pStyle w:val="NormaleWeb"/>
        <w:numPr>
          <w:ilvl w:val="0"/>
          <w:numId w:val="79"/>
        </w:numPr>
        <w:spacing w:before="0" w:beforeAutospacing="0" w:after="0" w:afterAutospacing="0" w:line="278" w:lineRule="auto"/>
        <w:ind w:left="0" w:firstLine="357"/>
        <w:jc w:val="both"/>
        <w:rPr>
          <w:lang w:val="it-IT"/>
        </w:rPr>
      </w:pPr>
      <w:r w:rsidRPr="00AA4DB2">
        <w:rPr>
          <w:rStyle w:val="Enfasigrassetto"/>
          <w:lang w:val="it-IT"/>
        </w:rPr>
        <w:t>IFP</w:t>
      </w:r>
      <w:r w:rsidRPr="00AA4DB2">
        <w:rPr>
          <w:lang w:val="it-IT"/>
        </w:rPr>
        <w:t xml:space="preserve">: forte enfasi sulla pratica </w:t>
      </w:r>
      <w:proofErr w:type="spellStart"/>
      <w:r w:rsidRPr="00AA4DB2">
        <w:rPr>
          <w:lang w:val="it-IT"/>
        </w:rPr>
        <w:t>pratica</w:t>
      </w:r>
      <w:proofErr w:type="spellEnd"/>
      <w:r w:rsidRPr="00AA4DB2">
        <w:rPr>
          <w:lang w:val="it-IT"/>
        </w:rPr>
        <w:t xml:space="preserve"> – mappatura dei flussi, uso di piattaforme digitali, implementazioni pilota nelle PMI, incarichi di progetto svolti in stretta collaborazione con le imprese.</w:t>
      </w:r>
    </w:p>
    <w:p w14:paraId="3CBB74F3" w14:textId="77777777" w:rsidR="00A306DB" w:rsidRPr="00AA4DB2" w:rsidRDefault="00A306DB" w:rsidP="00A306DB">
      <w:pPr>
        <w:pStyle w:val="NormaleWeb"/>
        <w:spacing w:before="0" w:beforeAutospacing="0" w:after="0" w:afterAutospacing="0" w:line="278" w:lineRule="auto"/>
        <w:ind w:left="357"/>
        <w:jc w:val="both"/>
        <w:rPr>
          <w:lang w:val="it-IT"/>
        </w:rPr>
      </w:pPr>
    </w:p>
    <w:p w14:paraId="7E8273E0" w14:textId="77777777" w:rsidR="00A306DB" w:rsidRPr="00AA4DB2" w:rsidRDefault="00A306DB" w:rsidP="00A306DB">
      <w:pPr>
        <w:pStyle w:val="NormaleWeb"/>
        <w:spacing w:before="0" w:beforeAutospacing="0" w:after="0" w:afterAutospacing="0" w:line="278" w:lineRule="auto"/>
        <w:rPr>
          <w:rStyle w:val="Enfasigrassetto"/>
          <w:lang w:val="it-IT"/>
        </w:rPr>
      </w:pPr>
      <w:r w:rsidRPr="00AA4DB2">
        <w:rPr>
          <w:b/>
          <w:bCs/>
          <w:lang w:val="it-IT"/>
        </w:rPr>
        <w:t xml:space="preserve">3. </w:t>
      </w:r>
      <w:r w:rsidRPr="00AA4DB2">
        <w:rPr>
          <w:rStyle w:val="Enfasigrassetto"/>
          <w:lang w:val="it-IT"/>
        </w:rPr>
        <w:t>Rafforzare la componente digitale e tecnologica</w:t>
      </w:r>
    </w:p>
    <w:p w14:paraId="6DA46443" w14:textId="77777777" w:rsidR="00A306DB" w:rsidRPr="00AA4DB2" w:rsidRDefault="00A306DB" w:rsidP="00A306DB">
      <w:pPr>
        <w:pStyle w:val="NormaleWeb"/>
        <w:spacing w:before="0" w:beforeAutospacing="0" w:after="0" w:afterAutospacing="0" w:line="278" w:lineRule="auto"/>
        <w:ind w:firstLine="357"/>
        <w:rPr>
          <w:lang w:val="it-IT"/>
        </w:rPr>
      </w:pPr>
    </w:p>
    <w:p w14:paraId="56A76356" w14:textId="77777777" w:rsidR="00A306DB" w:rsidRPr="00AA4DB2" w:rsidRDefault="00A306DB" w:rsidP="00A306DB">
      <w:pPr>
        <w:pStyle w:val="NormaleWeb"/>
        <w:spacing w:before="0" w:beforeAutospacing="0" w:after="0" w:afterAutospacing="0" w:line="278" w:lineRule="auto"/>
        <w:ind w:firstLine="357"/>
        <w:rPr>
          <w:lang w:val="it-IT"/>
        </w:rPr>
      </w:pPr>
      <w:r w:rsidRPr="00AA4DB2">
        <w:rPr>
          <w:lang w:val="it-IT"/>
        </w:rPr>
        <w:t>La simbiosi industriale si basa sempre più sulla digitalizzazione. Entrambi i livelli di istruzione dovrebbero colmare il divario di competenze esistente in questo settore:</w:t>
      </w:r>
    </w:p>
    <w:p w14:paraId="6E9AC3F7" w14:textId="77777777" w:rsidR="00A306DB" w:rsidRPr="00AA4DB2" w:rsidRDefault="00A306DB">
      <w:pPr>
        <w:pStyle w:val="NormaleWeb"/>
        <w:numPr>
          <w:ilvl w:val="0"/>
          <w:numId w:val="80"/>
        </w:numPr>
        <w:spacing w:before="0" w:beforeAutospacing="0" w:after="0" w:afterAutospacing="0" w:line="278" w:lineRule="auto"/>
        <w:ind w:left="0" w:firstLine="357"/>
        <w:rPr>
          <w:lang w:val="it-IT"/>
        </w:rPr>
      </w:pPr>
      <w:r w:rsidRPr="00AA4DB2">
        <w:rPr>
          <w:rStyle w:val="Enfasigrassetto"/>
          <w:lang w:val="it-IT"/>
        </w:rPr>
        <w:t xml:space="preserve">HEI: </w:t>
      </w:r>
      <w:r w:rsidRPr="00AA4DB2">
        <w:rPr>
          <w:lang w:val="it-IT"/>
        </w:rPr>
        <w:t>corsi su AI, blockchain, IoT, analisi dei dati e passaporti digitali dei prodotti; sviluppo di laboratori di simulazione per l'analisi dei flussi di materiali ed energia.</w:t>
      </w:r>
    </w:p>
    <w:p w14:paraId="425CBFE2" w14:textId="77777777" w:rsidR="00A306DB" w:rsidRPr="00AA4DB2" w:rsidRDefault="00A306DB">
      <w:pPr>
        <w:pStyle w:val="NormaleWeb"/>
        <w:numPr>
          <w:ilvl w:val="0"/>
          <w:numId w:val="80"/>
        </w:numPr>
        <w:spacing w:before="0" w:beforeAutospacing="0" w:after="0" w:afterAutospacing="0" w:line="278" w:lineRule="auto"/>
        <w:ind w:left="0" w:firstLine="357"/>
        <w:rPr>
          <w:lang w:val="it-IT"/>
        </w:rPr>
      </w:pPr>
      <w:r w:rsidRPr="00AA4DB2">
        <w:rPr>
          <w:rStyle w:val="Enfasigrassetto"/>
          <w:lang w:val="it-IT"/>
        </w:rPr>
        <w:t>VET</w:t>
      </w:r>
      <w:r w:rsidRPr="00AA4DB2">
        <w:rPr>
          <w:lang w:val="it-IT"/>
        </w:rPr>
        <w:t>: formazione operativa modulare nell'uso di strumenti digitali specifici e piattaforme di matchmaking; sviluppo di competenze pratiche per l'applicazione della tecnologia nei processi aziendali quotidiani.</w:t>
      </w:r>
    </w:p>
    <w:p w14:paraId="7B3A2354" w14:textId="77777777" w:rsidR="00A306DB" w:rsidRPr="00AA4DB2" w:rsidRDefault="00A306DB" w:rsidP="00A306DB">
      <w:pPr>
        <w:pStyle w:val="NormaleWeb"/>
        <w:spacing w:before="0" w:beforeAutospacing="0" w:after="0" w:afterAutospacing="0" w:line="278" w:lineRule="auto"/>
        <w:ind w:left="357"/>
        <w:rPr>
          <w:lang w:val="it-IT"/>
        </w:rPr>
      </w:pPr>
    </w:p>
    <w:p w14:paraId="006A52BE" w14:textId="77777777" w:rsidR="00A306DB" w:rsidRPr="00F5094C" w:rsidRDefault="00A306DB" w:rsidP="00A306DB">
      <w:pPr>
        <w:pStyle w:val="NormaleWeb"/>
        <w:spacing w:before="0" w:beforeAutospacing="0" w:after="0" w:afterAutospacing="0" w:line="278" w:lineRule="auto"/>
        <w:rPr>
          <w:rStyle w:val="Enfasigrassetto"/>
          <w:lang w:val="en-GB"/>
        </w:rPr>
      </w:pPr>
      <w:r w:rsidRPr="00F5094C">
        <w:rPr>
          <w:rStyle w:val="Enfasigrassetto"/>
        </w:rPr>
        <w:t xml:space="preserve">4. </w:t>
      </w:r>
      <w:proofErr w:type="spellStart"/>
      <w:r w:rsidRPr="00F5094C">
        <w:rPr>
          <w:rStyle w:val="Enfasigrassetto"/>
        </w:rPr>
        <w:t>Componente</w:t>
      </w:r>
      <w:proofErr w:type="spellEnd"/>
      <w:r w:rsidRPr="00F5094C">
        <w:rPr>
          <w:rStyle w:val="Enfasigrassetto"/>
        </w:rPr>
        <w:t xml:space="preserve"> </w:t>
      </w:r>
      <w:proofErr w:type="spellStart"/>
      <w:r w:rsidRPr="00F5094C">
        <w:rPr>
          <w:rStyle w:val="Enfasigrassetto"/>
        </w:rPr>
        <w:t>giuridica</w:t>
      </w:r>
      <w:proofErr w:type="spellEnd"/>
      <w:r w:rsidRPr="00F5094C">
        <w:rPr>
          <w:rStyle w:val="Enfasigrassetto"/>
        </w:rPr>
        <w:t xml:space="preserve"> e </w:t>
      </w:r>
      <w:proofErr w:type="spellStart"/>
      <w:r w:rsidRPr="00F5094C">
        <w:rPr>
          <w:rStyle w:val="Enfasigrassetto"/>
        </w:rPr>
        <w:t>regolamentare</w:t>
      </w:r>
      <w:proofErr w:type="spellEnd"/>
    </w:p>
    <w:p w14:paraId="09F4F501" w14:textId="77777777" w:rsidR="00A306DB" w:rsidRPr="00F5094C" w:rsidRDefault="00A306DB" w:rsidP="00A306DB">
      <w:pPr>
        <w:pStyle w:val="NormaleWeb"/>
        <w:spacing w:before="0" w:beforeAutospacing="0" w:after="0" w:afterAutospacing="0" w:line="278" w:lineRule="auto"/>
        <w:rPr>
          <w:lang w:val="en-GB"/>
        </w:rPr>
      </w:pPr>
    </w:p>
    <w:p w14:paraId="1567E0C3" w14:textId="77777777" w:rsidR="00A306DB" w:rsidRPr="00AA4DB2" w:rsidRDefault="00A306DB">
      <w:pPr>
        <w:pStyle w:val="NormaleWeb"/>
        <w:numPr>
          <w:ilvl w:val="0"/>
          <w:numId w:val="81"/>
        </w:numPr>
        <w:spacing w:before="0" w:beforeAutospacing="0" w:after="0" w:afterAutospacing="0" w:line="278" w:lineRule="auto"/>
        <w:ind w:left="0" w:firstLine="357"/>
        <w:jc w:val="both"/>
        <w:rPr>
          <w:lang w:val="it-IT"/>
        </w:rPr>
      </w:pPr>
      <w:r w:rsidRPr="00AA4DB2">
        <w:rPr>
          <w:rStyle w:val="Enfasigrassetto"/>
          <w:lang w:val="it-IT"/>
        </w:rPr>
        <w:t>IIS</w:t>
      </w:r>
      <w:r w:rsidRPr="00AA4DB2">
        <w:rPr>
          <w:lang w:val="it-IT"/>
        </w:rPr>
        <w:t>: analisi approfondita delle normative comunitarie (tassonomia, CSRD, direttive sui rifiuti, diritto delle acque, politica climatica) per preparare esperti in grado di interpretare e attuare le normative da una prospettiva strategica.</w:t>
      </w:r>
    </w:p>
    <w:p w14:paraId="4D265D10" w14:textId="77777777" w:rsidR="00A306DB" w:rsidRPr="00AA4DB2" w:rsidRDefault="00A306DB">
      <w:pPr>
        <w:pStyle w:val="NormaleWeb"/>
        <w:numPr>
          <w:ilvl w:val="0"/>
          <w:numId w:val="81"/>
        </w:numPr>
        <w:spacing w:before="0" w:beforeAutospacing="0" w:after="0" w:afterAutospacing="0" w:line="278" w:lineRule="auto"/>
        <w:ind w:left="0" w:firstLine="357"/>
        <w:jc w:val="both"/>
        <w:rPr>
          <w:lang w:val="it-IT"/>
        </w:rPr>
      </w:pPr>
      <w:r w:rsidRPr="00AA4DB2">
        <w:rPr>
          <w:rStyle w:val="Enfasigrassetto"/>
          <w:lang w:val="it-IT"/>
        </w:rPr>
        <w:t>VET</w:t>
      </w:r>
      <w:r w:rsidRPr="00AA4DB2">
        <w:rPr>
          <w:lang w:val="it-IT"/>
        </w:rPr>
        <w:t>: applicazione pratica della legge – rendicontazione ESG nelle PMI, conformità alle normative locali sui rifiuti e sull'energia.</w:t>
      </w:r>
    </w:p>
    <w:p w14:paraId="53CD0431" w14:textId="77777777" w:rsidR="00A306DB" w:rsidRPr="00AA4DB2" w:rsidRDefault="00A306DB" w:rsidP="00A306DB">
      <w:pPr>
        <w:pStyle w:val="NormaleWeb"/>
        <w:spacing w:before="0" w:beforeAutospacing="0" w:after="0" w:afterAutospacing="0" w:line="278" w:lineRule="auto"/>
        <w:ind w:left="357"/>
        <w:jc w:val="both"/>
        <w:rPr>
          <w:lang w:val="it-IT"/>
        </w:rPr>
      </w:pPr>
    </w:p>
    <w:p w14:paraId="7B26B7FE" w14:textId="77777777" w:rsidR="00A306DB" w:rsidRPr="00AA4DB2" w:rsidRDefault="00A306DB" w:rsidP="00A306DB">
      <w:pPr>
        <w:pStyle w:val="NormaleWeb"/>
        <w:spacing w:before="0" w:beforeAutospacing="0" w:after="0" w:afterAutospacing="0" w:line="278" w:lineRule="auto"/>
        <w:rPr>
          <w:rStyle w:val="Enfasigrassetto"/>
          <w:lang w:val="it-IT"/>
        </w:rPr>
      </w:pPr>
      <w:r w:rsidRPr="00AA4DB2">
        <w:rPr>
          <w:rStyle w:val="Enfasigrassetto"/>
          <w:lang w:val="it-IT"/>
        </w:rPr>
        <w:t>5. Competenze trasversali e di facilitazione</w:t>
      </w:r>
    </w:p>
    <w:p w14:paraId="176D9691" w14:textId="77777777" w:rsidR="00A306DB" w:rsidRPr="00AA4DB2" w:rsidRDefault="00A306DB" w:rsidP="00A306DB">
      <w:pPr>
        <w:pStyle w:val="NormaleWeb"/>
        <w:spacing w:before="0" w:beforeAutospacing="0" w:after="0" w:afterAutospacing="0" w:line="278" w:lineRule="auto"/>
        <w:rPr>
          <w:rStyle w:val="Enfasigrassetto"/>
          <w:lang w:val="it-IT"/>
        </w:rPr>
      </w:pPr>
    </w:p>
    <w:p w14:paraId="623605ED" w14:textId="77777777" w:rsidR="00A306DB" w:rsidRPr="00AA4DB2" w:rsidRDefault="00A306DB" w:rsidP="00A306DB">
      <w:pPr>
        <w:pStyle w:val="NormaleWeb"/>
        <w:spacing w:before="0" w:beforeAutospacing="0" w:after="0" w:afterAutospacing="0" w:line="278" w:lineRule="auto"/>
        <w:ind w:firstLine="357"/>
        <w:rPr>
          <w:lang w:val="it-IT"/>
        </w:rPr>
      </w:pPr>
      <w:r w:rsidRPr="00AA4DB2">
        <w:rPr>
          <w:lang w:val="it-IT"/>
        </w:rPr>
        <w:t>L'efficacia della SI dipende dalla capacità di coordinare e creare fiducia tra le parti interessate:</w:t>
      </w:r>
    </w:p>
    <w:p w14:paraId="4D8E395A" w14:textId="77777777" w:rsidR="00A306DB" w:rsidRPr="00AA4DB2" w:rsidRDefault="00A306DB">
      <w:pPr>
        <w:pStyle w:val="NormaleWeb"/>
        <w:numPr>
          <w:ilvl w:val="0"/>
          <w:numId w:val="82"/>
        </w:numPr>
        <w:spacing w:before="0" w:beforeAutospacing="0" w:after="0" w:afterAutospacing="0" w:line="278" w:lineRule="auto"/>
        <w:ind w:left="0" w:firstLine="357"/>
        <w:jc w:val="both"/>
        <w:rPr>
          <w:lang w:val="it-IT"/>
        </w:rPr>
      </w:pPr>
      <w:r w:rsidRPr="00AA4DB2">
        <w:rPr>
          <w:rStyle w:val="Enfasigrassetto"/>
          <w:lang w:val="it-IT"/>
        </w:rPr>
        <w:t>IIS</w:t>
      </w:r>
      <w:r w:rsidRPr="00AA4DB2">
        <w:rPr>
          <w:lang w:val="it-IT"/>
        </w:rPr>
        <w:t>: formazione in facilitazione dei processi, mediazione, gestione del cambiamento e leadership nelle reti intersettoriali.</w:t>
      </w:r>
    </w:p>
    <w:p w14:paraId="643B0CE2" w14:textId="77777777" w:rsidR="00A306DB" w:rsidRPr="00AA4DB2" w:rsidRDefault="00A306DB">
      <w:pPr>
        <w:pStyle w:val="NormaleWeb"/>
        <w:numPr>
          <w:ilvl w:val="0"/>
          <w:numId w:val="82"/>
        </w:numPr>
        <w:spacing w:before="0" w:beforeAutospacing="0" w:after="0" w:afterAutospacing="0" w:line="278" w:lineRule="auto"/>
        <w:ind w:left="0" w:firstLine="357"/>
        <w:jc w:val="both"/>
        <w:rPr>
          <w:lang w:val="it-IT"/>
        </w:rPr>
      </w:pPr>
      <w:r w:rsidRPr="00AA4DB2">
        <w:rPr>
          <w:rStyle w:val="Enfasigrassetto"/>
          <w:lang w:val="it-IT"/>
        </w:rPr>
        <w:lastRenderedPageBreak/>
        <w:t>VET</w:t>
      </w:r>
      <w:r w:rsidRPr="00AA4DB2">
        <w:rPr>
          <w:lang w:val="it-IT"/>
        </w:rPr>
        <w:t>: workshop sulla comunicazione, simulazioni di negoziazione e casi di studio in contesti locali e industriali.</w:t>
      </w:r>
    </w:p>
    <w:p w14:paraId="486A161D" w14:textId="77777777" w:rsidR="00A306DB" w:rsidRPr="00AA4DB2" w:rsidRDefault="00A306DB" w:rsidP="00A306DB">
      <w:pPr>
        <w:pStyle w:val="NormaleWeb"/>
        <w:spacing w:before="0" w:beforeAutospacing="0" w:after="0" w:afterAutospacing="0" w:line="278" w:lineRule="auto"/>
        <w:ind w:left="357"/>
        <w:jc w:val="both"/>
        <w:rPr>
          <w:lang w:val="it-IT"/>
        </w:rPr>
      </w:pPr>
    </w:p>
    <w:p w14:paraId="28DF3279" w14:textId="77777777" w:rsidR="00A306DB" w:rsidRPr="00AA4DB2" w:rsidRDefault="00A306DB" w:rsidP="00A306DB">
      <w:pPr>
        <w:pStyle w:val="NormaleWeb"/>
        <w:spacing w:before="0" w:beforeAutospacing="0" w:after="0" w:afterAutospacing="0" w:line="278" w:lineRule="auto"/>
        <w:rPr>
          <w:rStyle w:val="Enfasigrassetto"/>
          <w:lang w:val="it-IT"/>
        </w:rPr>
      </w:pPr>
      <w:r w:rsidRPr="00AA4DB2">
        <w:rPr>
          <w:rStyle w:val="Enfasigrassetto"/>
          <w:lang w:val="it-IT"/>
        </w:rPr>
        <w:t>6. Specializzazioni settoriali e industriali</w:t>
      </w:r>
    </w:p>
    <w:p w14:paraId="15A020EE" w14:textId="77777777" w:rsidR="00A306DB" w:rsidRPr="00AA4DB2" w:rsidRDefault="00A306DB" w:rsidP="00A306DB">
      <w:pPr>
        <w:pStyle w:val="NormaleWeb"/>
        <w:spacing w:before="0" w:beforeAutospacing="0" w:after="0" w:afterAutospacing="0" w:line="278" w:lineRule="auto"/>
        <w:ind w:firstLine="357"/>
        <w:rPr>
          <w:lang w:val="it-IT"/>
        </w:rPr>
      </w:pPr>
    </w:p>
    <w:p w14:paraId="3B1BFD30" w14:textId="77777777" w:rsidR="00A306DB" w:rsidRPr="00AA4DB2" w:rsidRDefault="00A306DB" w:rsidP="00A306DB">
      <w:pPr>
        <w:pStyle w:val="NormaleWeb"/>
        <w:spacing w:before="0" w:beforeAutospacing="0" w:after="0" w:afterAutospacing="0" w:line="278" w:lineRule="auto"/>
        <w:ind w:firstLine="357"/>
        <w:rPr>
          <w:lang w:val="it-IT"/>
        </w:rPr>
      </w:pPr>
      <w:r w:rsidRPr="00AA4DB2">
        <w:rPr>
          <w:lang w:val="it-IT"/>
        </w:rPr>
        <w:t>La formazione dovrebbe riflettere le specificità dei settori con il più alto potenziale di SI:</w:t>
      </w:r>
    </w:p>
    <w:p w14:paraId="3BCCF327" w14:textId="77777777" w:rsidR="00A306DB" w:rsidRPr="00AA4DB2" w:rsidRDefault="00A306DB">
      <w:pPr>
        <w:pStyle w:val="NormaleWeb"/>
        <w:numPr>
          <w:ilvl w:val="0"/>
          <w:numId w:val="83"/>
        </w:numPr>
        <w:spacing w:before="0" w:beforeAutospacing="0" w:after="0" w:afterAutospacing="0" w:line="278" w:lineRule="auto"/>
        <w:ind w:left="0" w:firstLine="357"/>
        <w:jc w:val="both"/>
        <w:rPr>
          <w:lang w:val="it-IT"/>
        </w:rPr>
      </w:pPr>
      <w:r w:rsidRPr="00AA4DB2">
        <w:rPr>
          <w:rStyle w:val="Enfasigrassetto"/>
          <w:lang w:val="it-IT"/>
        </w:rPr>
        <w:t>IIS</w:t>
      </w:r>
      <w:r w:rsidRPr="00AA4DB2">
        <w:rPr>
          <w:lang w:val="it-IT"/>
        </w:rPr>
        <w:t>: specializzazioni interdisciplinari in settori quali agroalimentare, energia, chimica, edilizia, gestione dei rifiuti.</w:t>
      </w:r>
    </w:p>
    <w:p w14:paraId="4098FB68" w14:textId="77777777" w:rsidR="00A306DB" w:rsidRPr="00AA4DB2" w:rsidRDefault="00A306DB">
      <w:pPr>
        <w:pStyle w:val="NormaleWeb"/>
        <w:numPr>
          <w:ilvl w:val="0"/>
          <w:numId w:val="83"/>
        </w:numPr>
        <w:spacing w:before="0" w:beforeAutospacing="0" w:after="0" w:afterAutospacing="0" w:line="278" w:lineRule="auto"/>
        <w:ind w:left="0" w:firstLine="357"/>
        <w:jc w:val="both"/>
        <w:rPr>
          <w:lang w:val="it-IT"/>
        </w:rPr>
      </w:pPr>
      <w:r w:rsidRPr="00AA4DB2">
        <w:rPr>
          <w:rStyle w:val="Enfasigrassetto"/>
          <w:lang w:val="it-IT"/>
        </w:rPr>
        <w:t>IFP:</w:t>
      </w:r>
      <w:r w:rsidRPr="00AA4DB2">
        <w:rPr>
          <w:lang w:val="it-IT"/>
        </w:rPr>
        <w:t xml:space="preserve"> corsi brevi settoriali adattati a specifici flussi di materiali e tecnologie.</w:t>
      </w:r>
    </w:p>
    <w:p w14:paraId="47F18F43" w14:textId="77777777" w:rsidR="00A306DB" w:rsidRPr="00AA4DB2" w:rsidRDefault="00A306DB" w:rsidP="00A306DB">
      <w:pPr>
        <w:pStyle w:val="NormaleWeb"/>
        <w:spacing w:before="0" w:beforeAutospacing="0" w:after="0" w:afterAutospacing="0" w:line="278" w:lineRule="auto"/>
        <w:ind w:left="357"/>
        <w:jc w:val="both"/>
        <w:rPr>
          <w:lang w:val="it-IT"/>
        </w:rPr>
      </w:pPr>
    </w:p>
    <w:p w14:paraId="1911C5F3" w14:textId="77777777" w:rsidR="00A306DB" w:rsidRPr="00AA4DB2" w:rsidRDefault="00A306DB" w:rsidP="00A306DB">
      <w:pPr>
        <w:pStyle w:val="NormaleWeb"/>
        <w:spacing w:before="0" w:beforeAutospacing="0" w:after="0" w:afterAutospacing="0" w:line="278" w:lineRule="auto"/>
        <w:rPr>
          <w:rStyle w:val="Enfasigrassetto"/>
          <w:lang w:val="it-IT"/>
        </w:rPr>
      </w:pPr>
      <w:r w:rsidRPr="00AA4DB2">
        <w:rPr>
          <w:rStyle w:val="Enfasigrassetto"/>
          <w:lang w:val="it-IT"/>
        </w:rPr>
        <w:t>7. Integrazione delle competenze tecniche e sociali</w:t>
      </w:r>
    </w:p>
    <w:p w14:paraId="59E3AF20" w14:textId="77777777" w:rsidR="00A306DB" w:rsidRPr="00AA4DB2" w:rsidRDefault="00A306DB" w:rsidP="00A306DB">
      <w:pPr>
        <w:pStyle w:val="NormaleWeb"/>
        <w:spacing w:before="0" w:beforeAutospacing="0" w:after="0" w:afterAutospacing="0" w:line="278" w:lineRule="auto"/>
        <w:rPr>
          <w:lang w:val="it-IT"/>
        </w:rPr>
      </w:pPr>
    </w:p>
    <w:p w14:paraId="0EC25324" w14:textId="77777777" w:rsidR="00A306DB" w:rsidRPr="00AA4DB2" w:rsidRDefault="00A306DB">
      <w:pPr>
        <w:pStyle w:val="NormaleWeb"/>
        <w:numPr>
          <w:ilvl w:val="0"/>
          <w:numId w:val="84"/>
        </w:numPr>
        <w:spacing w:before="0" w:beforeAutospacing="0" w:after="0" w:afterAutospacing="0" w:line="278" w:lineRule="auto"/>
        <w:ind w:left="0" w:firstLine="357"/>
        <w:jc w:val="both"/>
        <w:rPr>
          <w:lang w:val="it-IT"/>
        </w:rPr>
      </w:pPr>
      <w:r w:rsidRPr="00AA4DB2">
        <w:rPr>
          <w:rStyle w:val="Enfasigrassetto"/>
          <w:lang w:val="it-IT"/>
        </w:rPr>
        <w:t>IIS</w:t>
      </w:r>
      <w:r w:rsidRPr="00AA4DB2">
        <w:rPr>
          <w:lang w:val="it-IT"/>
        </w:rPr>
        <w:t>: programmi interdisciplinari che combinano ingegneria, economia e scienze sociali, preparando manager in grado di gestire sistemi IS complessi.</w:t>
      </w:r>
    </w:p>
    <w:p w14:paraId="4FFC50DD" w14:textId="77777777" w:rsidR="00A306DB" w:rsidRPr="00AA4DB2" w:rsidRDefault="00A306DB">
      <w:pPr>
        <w:pStyle w:val="NormaleWeb"/>
        <w:numPr>
          <w:ilvl w:val="0"/>
          <w:numId w:val="84"/>
        </w:numPr>
        <w:spacing w:before="0" w:beforeAutospacing="0" w:after="0" w:afterAutospacing="0" w:line="278" w:lineRule="auto"/>
        <w:ind w:left="0" w:firstLine="357"/>
        <w:jc w:val="both"/>
        <w:rPr>
          <w:lang w:val="it-IT"/>
        </w:rPr>
      </w:pPr>
      <w:r w:rsidRPr="00AA4DB2">
        <w:rPr>
          <w:rStyle w:val="Enfasigrassetto"/>
          <w:lang w:val="it-IT"/>
        </w:rPr>
        <w:t>VET</w:t>
      </w:r>
      <w:r w:rsidRPr="00AA4DB2">
        <w:rPr>
          <w:lang w:val="it-IT"/>
        </w:rPr>
        <w:t>: programmi duali che insegnano sia l'uso della tecnologia che il lavoro di squadra in contesti progettuali.</w:t>
      </w:r>
    </w:p>
    <w:p w14:paraId="1DB6FE63" w14:textId="77777777" w:rsidR="00A306DB" w:rsidRPr="00AA4DB2" w:rsidRDefault="00A306DB" w:rsidP="00A306DB">
      <w:pPr>
        <w:pStyle w:val="NormaleWeb"/>
        <w:spacing w:before="0" w:beforeAutospacing="0" w:after="0" w:afterAutospacing="0" w:line="278" w:lineRule="auto"/>
        <w:ind w:left="357"/>
        <w:jc w:val="both"/>
        <w:rPr>
          <w:lang w:val="it-IT"/>
        </w:rPr>
      </w:pPr>
    </w:p>
    <w:p w14:paraId="1049D61D" w14:textId="77777777" w:rsidR="00A306DB" w:rsidRPr="00AA4DB2" w:rsidRDefault="00A306DB" w:rsidP="00A306DB">
      <w:pPr>
        <w:pStyle w:val="NormaleWeb"/>
        <w:spacing w:before="0" w:beforeAutospacing="0" w:after="0" w:afterAutospacing="0" w:line="278" w:lineRule="auto"/>
        <w:rPr>
          <w:rStyle w:val="Enfasigrassetto"/>
          <w:lang w:val="it-IT"/>
        </w:rPr>
      </w:pPr>
      <w:r w:rsidRPr="00AA4DB2">
        <w:rPr>
          <w:rStyle w:val="Enfasigrassetto"/>
          <w:lang w:val="it-IT"/>
        </w:rPr>
        <w:t>8. Inclusività e leadership sostenibile</w:t>
      </w:r>
    </w:p>
    <w:p w14:paraId="7BA7C836" w14:textId="77777777" w:rsidR="00A306DB" w:rsidRPr="00AA4DB2" w:rsidRDefault="00A306DB" w:rsidP="00A306DB">
      <w:pPr>
        <w:pStyle w:val="NormaleWeb"/>
        <w:spacing w:before="0" w:beforeAutospacing="0" w:after="0" w:afterAutospacing="0" w:line="278" w:lineRule="auto"/>
        <w:ind w:firstLine="357"/>
        <w:rPr>
          <w:lang w:val="it-IT"/>
        </w:rPr>
      </w:pPr>
    </w:p>
    <w:p w14:paraId="6EB8A9DD" w14:textId="77777777" w:rsidR="00A306DB" w:rsidRPr="00F5094C" w:rsidRDefault="00A306DB" w:rsidP="00A306DB">
      <w:pPr>
        <w:pStyle w:val="NormaleWeb"/>
        <w:spacing w:before="0" w:beforeAutospacing="0" w:after="0" w:afterAutospacing="0" w:line="278" w:lineRule="auto"/>
        <w:ind w:firstLine="357"/>
        <w:rPr>
          <w:lang w:val="en-GB"/>
        </w:rPr>
      </w:pPr>
      <w:r w:rsidRPr="00AA4DB2">
        <w:rPr>
          <w:lang w:val="it-IT"/>
        </w:rPr>
        <w:t xml:space="preserve">I programmi dovrebbero promuovere l'uguaglianza di genere, il mentoring e una leadership etica e sostenibile. </w:t>
      </w:r>
      <w:proofErr w:type="spellStart"/>
      <w:r w:rsidRPr="00F5094C">
        <w:t>Soprattutto</w:t>
      </w:r>
      <w:proofErr w:type="spellEnd"/>
      <w:r w:rsidRPr="00F5094C">
        <w:t>:</w:t>
      </w:r>
    </w:p>
    <w:p w14:paraId="3D597301" w14:textId="77777777" w:rsidR="00A306DB" w:rsidRPr="00AA4DB2" w:rsidRDefault="00A306DB">
      <w:pPr>
        <w:pStyle w:val="NormaleWeb"/>
        <w:numPr>
          <w:ilvl w:val="0"/>
          <w:numId w:val="85"/>
        </w:numPr>
        <w:spacing w:before="0" w:beforeAutospacing="0" w:after="0" w:afterAutospacing="0" w:line="278" w:lineRule="auto"/>
        <w:ind w:left="0" w:firstLine="357"/>
        <w:jc w:val="both"/>
        <w:rPr>
          <w:lang w:val="it-IT"/>
        </w:rPr>
      </w:pPr>
      <w:r w:rsidRPr="00AA4DB2">
        <w:rPr>
          <w:lang w:val="it-IT"/>
        </w:rPr>
        <w:t>sostenere le donne in ruoli di leadership in paesi in cui le barriere sono culturali e strutturali,</w:t>
      </w:r>
    </w:p>
    <w:p w14:paraId="2B9DC09C" w14:textId="77777777" w:rsidR="00A306DB" w:rsidRPr="00AA4DB2" w:rsidRDefault="00A306DB">
      <w:pPr>
        <w:pStyle w:val="NormaleWeb"/>
        <w:numPr>
          <w:ilvl w:val="0"/>
          <w:numId w:val="85"/>
        </w:numPr>
        <w:spacing w:before="0" w:beforeAutospacing="0" w:after="0" w:afterAutospacing="0" w:line="278" w:lineRule="auto"/>
        <w:ind w:left="0" w:firstLine="357"/>
        <w:jc w:val="both"/>
        <w:rPr>
          <w:lang w:val="it-IT"/>
        </w:rPr>
      </w:pPr>
      <w:r w:rsidRPr="00AA4DB2">
        <w:rPr>
          <w:lang w:val="it-IT"/>
        </w:rPr>
        <w:t>fornire programmi di mentoring, borse di studio e formazione tecnica in paesi in cui le barriere sono istituzionali e sistemiche.</w:t>
      </w:r>
    </w:p>
    <w:p w14:paraId="5DF2F2F1" w14:textId="77777777" w:rsidR="00A306DB" w:rsidRPr="00AA4DB2" w:rsidRDefault="00A306DB" w:rsidP="00A306DB">
      <w:pPr>
        <w:pStyle w:val="NormaleWeb"/>
        <w:spacing w:before="0" w:beforeAutospacing="0" w:after="0" w:afterAutospacing="0" w:line="278" w:lineRule="auto"/>
        <w:ind w:left="357"/>
        <w:jc w:val="both"/>
        <w:rPr>
          <w:lang w:val="it-IT"/>
        </w:rPr>
      </w:pPr>
    </w:p>
    <w:p w14:paraId="4C5EF253" w14:textId="77777777" w:rsidR="00A306DB" w:rsidRPr="00AA4DB2" w:rsidRDefault="00A306DB" w:rsidP="00A306DB">
      <w:pPr>
        <w:pStyle w:val="NormaleWeb"/>
        <w:spacing w:before="0" w:beforeAutospacing="0" w:after="0" w:afterAutospacing="0" w:line="278" w:lineRule="auto"/>
        <w:rPr>
          <w:rStyle w:val="Enfasigrassetto"/>
          <w:lang w:val="it-IT"/>
        </w:rPr>
      </w:pPr>
      <w:r w:rsidRPr="00AA4DB2">
        <w:rPr>
          <w:rStyle w:val="Enfasigrassetto"/>
          <w:lang w:val="it-IT"/>
        </w:rPr>
        <w:t xml:space="preserve">9. Programmi modulari e </w:t>
      </w:r>
      <w:proofErr w:type="spellStart"/>
      <w:r w:rsidRPr="00AA4DB2">
        <w:rPr>
          <w:rStyle w:val="Enfasigrassetto"/>
          <w:lang w:val="it-IT"/>
        </w:rPr>
        <w:t>microcredenziali</w:t>
      </w:r>
      <w:proofErr w:type="spellEnd"/>
    </w:p>
    <w:p w14:paraId="71832DC5" w14:textId="77777777" w:rsidR="00A306DB" w:rsidRPr="00AA4DB2" w:rsidRDefault="00A306DB" w:rsidP="00A306DB">
      <w:pPr>
        <w:pStyle w:val="NormaleWeb"/>
        <w:spacing w:before="0" w:beforeAutospacing="0" w:after="0" w:afterAutospacing="0" w:line="278" w:lineRule="auto"/>
        <w:ind w:firstLine="357"/>
        <w:rPr>
          <w:lang w:val="it-IT"/>
        </w:rPr>
      </w:pPr>
    </w:p>
    <w:p w14:paraId="507FD3AE" w14:textId="77777777" w:rsidR="00A306DB" w:rsidRPr="00F5094C" w:rsidRDefault="00A306DB" w:rsidP="00A306DB">
      <w:pPr>
        <w:pStyle w:val="NormaleWeb"/>
        <w:spacing w:before="0" w:beforeAutospacing="0" w:after="0" w:afterAutospacing="0" w:line="278" w:lineRule="auto"/>
        <w:ind w:firstLine="357"/>
        <w:rPr>
          <w:lang w:val="en-GB"/>
        </w:rPr>
      </w:pPr>
      <w:r w:rsidRPr="00AA4DB2">
        <w:rPr>
          <w:lang w:val="it-IT"/>
        </w:rPr>
        <w:t xml:space="preserve">La soluzione più adeguata è un sistema di formazione flessibile e modulare basato su </w:t>
      </w:r>
      <w:proofErr w:type="spellStart"/>
      <w:r w:rsidRPr="00AA4DB2">
        <w:rPr>
          <w:lang w:val="it-IT"/>
        </w:rPr>
        <w:t>microcredenziali</w:t>
      </w:r>
      <w:proofErr w:type="spellEnd"/>
      <w:r w:rsidRPr="00AA4DB2">
        <w:rPr>
          <w:lang w:val="it-IT"/>
        </w:rPr>
        <w:t xml:space="preserve">. </w:t>
      </w:r>
      <w:proofErr w:type="spellStart"/>
      <w:r w:rsidRPr="00F5094C">
        <w:t>Questo</w:t>
      </w:r>
      <w:proofErr w:type="spellEnd"/>
      <w:r w:rsidRPr="00F5094C">
        <w:t xml:space="preserve"> </w:t>
      </w:r>
      <w:proofErr w:type="spellStart"/>
      <w:r w:rsidRPr="00F5094C">
        <w:t>modello</w:t>
      </w:r>
      <w:proofErr w:type="spellEnd"/>
      <w:r w:rsidRPr="00F5094C">
        <w:t>:</w:t>
      </w:r>
    </w:p>
    <w:p w14:paraId="52E89074" w14:textId="77777777" w:rsidR="00A306DB" w:rsidRPr="00AA4DB2" w:rsidRDefault="00A306DB">
      <w:pPr>
        <w:pStyle w:val="NormaleWeb"/>
        <w:numPr>
          <w:ilvl w:val="0"/>
          <w:numId w:val="86"/>
        </w:numPr>
        <w:spacing w:before="0" w:beforeAutospacing="0" w:after="0" w:afterAutospacing="0" w:line="278" w:lineRule="auto"/>
        <w:ind w:left="0" w:firstLine="357"/>
        <w:jc w:val="both"/>
        <w:rPr>
          <w:lang w:val="it-IT"/>
        </w:rPr>
      </w:pPr>
      <w:r w:rsidRPr="00AA4DB2">
        <w:rPr>
          <w:lang w:val="it-IT"/>
        </w:rPr>
        <w:t>consente l'acquisizione e la certificazione graduale delle competenze,</w:t>
      </w:r>
    </w:p>
    <w:p w14:paraId="3EFA8E9A" w14:textId="77777777" w:rsidR="00A306DB" w:rsidRPr="00AA4DB2" w:rsidRDefault="00A306DB">
      <w:pPr>
        <w:pStyle w:val="NormaleWeb"/>
        <w:numPr>
          <w:ilvl w:val="0"/>
          <w:numId w:val="86"/>
        </w:numPr>
        <w:spacing w:before="0" w:beforeAutospacing="0" w:after="0" w:afterAutospacing="0" w:line="278" w:lineRule="auto"/>
        <w:ind w:left="0" w:firstLine="357"/>
        <w:jc w:val="both"/>
        <w:rPr>
          <w:lang w:val="it-IT"/>
        </w:rPr>
      </w:pPr>
      <w:r w:rsidRPr="00AA4DB2">
        <w:rPr>
          <w:lang w:val="it-IT"/>
        </w:rPr>
        <w:t>aumenta l'accessibilità dell'istruzione per studenti, operatori e responsabili politici,</w:t>
      </w:r>
    </w:p>
    <w:p w14:paraId="2D3D8955" w14:textId="77777777" w:rsidR="00A306DB" w:rsidRPr="00AA4DB2" w:rsidRDefault="00A306DB">
      <w:pPr>
        <w:pStyle w:val="NormaleWeb"/>
        <w:numPr>
          <w:ilvl w:val="0"/>
          <w:numId w:val="86"/>
        </w:numPr>
        <w:spacing w:before="0" w:beforeAutospacing="0" w:after="0" w:afterAutospacing="0" w:line="278" w:lineRule="auto"/>
        <w:ind w:left="0" w:firstLine="357"/>
        <w:jc w:val="both"/>
        <w:rPr>
          <w:lang w:val="it-IT"/>
        </w:rPr>
      </w:pPr>
      <w:r w:rsidRPr="00AA4DB2">
        <w:rPr>
          <w:lang w:val="it-IT"/>
        </w:rPr>
        <w:t>consente un rapido adattamento all'evoluzione del mercato e delle esigenze tecnologiche.</w:t>
      </w:r>
    </w:p>
    <w:p w14:paraId="2CCA3E1F" w14:textId="77777777" w:rsidR="00A306DB" w:rsidRPr="00AA4DB2" w:rsidRDefault="00A306DB" w:rsidP="00A306DB">
      <w:pPr>
        <w:pStyle w:val="NormaleWeb"/>
        <w:spacing w:before="0" w:beforeAutospacing="0" w:after="0" w:afterAutospacing="0" w:line="278" w:lineRule="auto"/>
        <w:ind w:left="357"/>
        <w:jc w:val="both"/>
        <w:rPr>
          <w:lang w:val="it-IT"/>
        </w:rPr>
      </w:pPr>
    </w:p>
    <w:p w14:paraId="65BE0699" w14:textId="77777777" w:rsidR="00A306DB" w:rsidRPr="00AA4DB2" w:rsidRDefault="00A306DB" w:rsidP="00A306DB">
      <w:pPr>
        <w:pStyle w:val="NormaleWeb"/>
        <w:spacing w:before="0" w:beforeAutospacing="0" w:after="0" w:afterAutospacing="0" w:line="278" w:lineRule="auto"/>
        <w:ind w:firstLine="357"/>
        <w:jc w:val="both"/>
        <w:rPr>
          <w:lang w:val="it-IT"/>
        </w:rPr>
      </w:pPr>
      <w:r w:rsidRPr="00AA4DB2">
        <w:rPr>
          <w:lang w:val="it-IT"/>
        </w:rPr>
        <w:t xml:space="preserve">L'analisi indica che sia la formazione accademica (HE) che quella professionale (VET) si trovano di fronte all'urgente necessità di rafforzare </w:t>
      </w:r>
      <w:r w:rsidRPr="00AA4DB2">
        <w:rPr>
          <w:rStyle w:val="Enfasigrassetto"/>
          <w:lang w:val="it-IT"/>
        </w:rPr>
        <w:t>la facilitazione e le competenze digitali</w:t>
      </w:r>
      <w:r w:rsidRPr="00AA4DB2">
        <w:rPr>
          <w:lang w:val="it-IT"/>
        </w:rPr>
        <w:t xml:space="preserve"> nel campo della simbiosi industriale (IS). I partecipanti ai corsi, sia come manager interni che come </w:t>
      </w:r>
      <w:r w:rsidRPr="00AA4DB2">
        <w:rPr>
          <w:lang w:val="it-IT"/>
        </w:rPr>
        <w:lastRenderedPageBreak/>
        <w:t>consulenti/facilitatori esterni, devono essere preparati a guidare i processi di cambiamento, coinvolgere diversi gruppi di stakeholder, superare le resistenze e promuovere la collaborazione tra silos.</w:t>
      </w:r>
    </w:p>
    <w:p w14:paraId="46100588" w14:textId="77777777" w:rsidR="00A306DB" w:rsidRPr="00AA4DB2" w:rsidRDefault="00A306DB" w:rsidP="00A306DB">
      <w:pPr>
        <w:pStyle w:val="NormaleWeb"/>
        <w:spacing w:before="0" w:beforeAutospacing="0" w:after="0" w:afterAutospacing="0" w:line="278" w:lineRule="auto"/>
        <w:ind w:firstLine="357"/>
        <w:jc w:val="both"/>
        <w:rPr>
          <w:lang w:val="it-IT"/>
        </w:rPr>
      </w:pPr>
      <w:r w:rsidRPr="00AA4DB2">
        <w:rPr>
          <w:lang w:val="it-IT"/>
        </w:rPr>
        <w:t xml:space="preserve">L'economia circolare (CE) e le questioni di gestione ambientale, sebbene relativamente ben rappresentate nei programmi di formazione esistenti, richiedono un maggiore orientamento verso </w:t>
      </w:r>
      <w:r w:rsidRPr="00AA4DB2">
        <w:rPr>
          <w:rStyle w:val="Enfasigrassetto"/>
          <w:lang w:val="it-IT"/>
        </w:rPr>
        <w:t>le applicazioni pratiche dell'IS</w:t>
      </w:r>
      <w:r w:rsidRPr="00AA4DB2">
        <w:rPr>
          <w:lang w:val="it-IT"/>
        </w:rPr>
        <w:t>.</w:t>
      </w:r>
    </w:p>
    <w:p w14:paraId="6FB10619" w14:textId="77777777" w:rsidR="00A306DB" w:rsidRPr="00AA4DB2" w:rsidRDefault="00A306DB" w:rsidP="00A306DB">
      <w:pPr>
        <w:pStyle w:val="NormaleWeb"/>
        <w:spacing w:before="0" w:beforeAutospacing="0" w:after="0" w:afterAutospacing="0" w:line="278" w:lineRule="auto"/>
        <w:ind w:firstLine="357"/>
        <w:jc w:val="both"/>
        <w:rPr>
          <w:lang w:val="it-IT"/>
        </w:rPr>
      </w:pPr>
      <w:r w:rsidRPr="00AA4DB2">
        <w:rPr>
          <w:lang w:val="it-IT"/>
        </w:rPr>
        <w:t>È stato identificato un significativo divario formativo: la mancanza di programmi accreditati per i facilitatori di IS, la limitata inclusione della digitalizzazione (AI, blockchain, IoT nel contesto IS) e la scarsa integrazione della formazione con le effettive esigenze del mercato del lavoro.</w:t>
      </w:r>
    </w:p>
    <w:p w14:paraId="7543E929" w14:textId="77777777" w:rsidR="00A306DB" w:rsidRPr="00AA4DB2" w:rsidRDefault="00A306DB" w:rsidP="00A306DB">
      <w:pPr>
        <w:pStyle w:val="NormaleWeb"/>
        <w:spacing w:before="0" w:beforeAutospacing="0" w:after="0" w:afterAutospacing="0" w:line="278" w:lineRule="auto"/>
        <w:ind w:firstLine="357"/>
        <w:jc w:val="both"/>
        <w:rPr>
          <w:lang w:val="it-IT"/>
        </w:rPr>
      </w:pPr>
      <w:r w:rsidRPr="00AA4DB2">
        <w:rPr>
          <w:lang w:val="it-IT"/>
        </w:rPr>
        <w:t>La ricerca evidenzia la necessità di rafforzare i moduli formativi incentrati su:</w:t>
      </w:r>
    </w:p>
    <w:p w14:paraId="4954C24E" w14:textId="77777777" w:rsidR="00A306DB" w:rsidRPr="00AA4DB2" w:rsidRDefault="00A306DB">
      <w:pPr>
        <w:pStyle w:val="NormaleWeb"/>
        <w:numPr>
          <w:ilvl w:val="0"/>
          <w:numId w:val="87"/>
        </w:numPr>
        <w:spacing w:before="0" w:beforeAutospacing="0" w:after="0" w:afterAutospacing="0" w:line="278" w:lineRule="auto"/>
        <w:ind w:left="0" w:firstLine="357"/>
        <w:jc w:val="both"/>
        <w:rPr>
          <w:lang w:val="it-IT"/>
        </w:rPr>
      </w:pPr>
      <w:r w:rsidRPr="00AA4DB2">
        <w:rPr>
          <w:lang w:val="it-IT"/>
        </w:rPr>
        <w:t>facilitazione dei processi di cambiamento e gestione della resistenza,</w:t>
      </w:r>
    </w:p>
    <w:p w14:paraId="53AF0047" w14:textId="77777777" w:rsidR="00A306DB" w:rsidRPr="00AA4DB2" w:rsidRDefault="00A306DB">
      <w:pPr>
        <w:pStyle w:val="NormaleWeb"/>
        <w:numPr>
          <w:ilvl w:val="0"/>
          <w:numId w:val="87"/>
        </w:numPr>
        <w:spacing w:before="0" w:beforeAutospacing="0" w:after="0" w:afterAutospacing="0" w:line="278" w:lineRule="auto"/>
        <w:ind w:left="0" w:firstLine="357"/>
        <w:jc w:val="both"/>
        <w:rPr>
          <w:lang w:val="it-IT"/>
        </w:rPr>
      </w:pPr>
      <w:r w:rsidRPr="00AA4DB2">
        <w:rPr>
          <w:lang w:val="it-IT"/>
        </w:rPr>
        <w:t>costruire il dialogo e la cooperazione all'interno e tra le organizzazioni,</w:t>
      </w:r>
    </w:p>
    <w:p w14:paraId="7BAA8ABE" w14:textId="77777777" w:rsidR="00A306DB" w:rsidRPr="00AA4DB2" w:rsidRDefault="00A306DB">
      <w:pPr>
        <w:pStyle w:val="NormaleWeb"/>
        <w:numPr>
          <w:ilvl w:val="0"/>
          <w:numId w:val="87"/>
        </w:numPr>
        <w:spacing w:before="0" w:beforeAutospacing="0" w:after="0" w:afterAutospacing="0" w:line="278" w:lineRule="auto"/>
        <w:ind w:left="0" w:firstLine="357"/>
        <w:jc w:val="both"/>
        <w:rPr>
          <w:lang w:val="it-IT"/>
        </w:rPr>
      </w:pPr>
      <w:r w:rsidRPr="00AA4DB2">
        <w:rPr>
          <w:lang w:val="it-IT"/>
        </w:rPr>
        <w:t>fondamenti della trasformazione digitale nell'IS (AI, blockchain, IoT),</w:t>
      </w:r>
    </w:p>
    <w:p w14:paraId="58998AE4" w14:textId="77777777" w:rsidR="00A306DB" w:rsidRPr="00AA4DB2" w:rsidRDefault="00A306DB">
      <w:pPr>
        <w:pStyle w:val="NormaleWeb"/>
        <w:numPr>
          <w:ilvl w:val="0"/>
          <w:numId w:val="87"/>
        </w:numPr>
        <w:spacing w:before="0" w:beforeAutospacing="0" w:after="0" w:afterAutospacing="0" w:line="278" w:lineRule="auto"/>
        <w:ind w:left="0" w:firstLine="357"/>
        <w:jc w:val="both"/>
        <w:rPr>
          <w:lang w:val="it-IT"/>
        </w:rPr>
      </w:pPr>
      <w:r w:rsidRPr="00AA4DB2">
        <w:rPr>
          <w:lang w:val="it-IT"/>
        </w:rPr>
        <w:t>e allineare i risultati dell'apprendimento con le competenze ricercate dal mercato del lavoro.</w:t>
      </w:r>
    </w:p>
    <w:p w14:paraId="15722E03" w14:textId="77777777" w:rsidR="00A306DB" w:rsidRPr="00AA4DB2" w:rsidRDefault="00A306DB" w:rsidP="00A306DB">
      <w:pPr>
        <w:pStyle w:val="NormaleWeb"/>
        <w:spacing w:before="0" w:beforeAutospacing="0" w:after="0" w:afterAutospacing="0" w:line="278" w:lineRule="auto"/>
        <w:ind w:firstLine="357"/>
        <w:jc w:val="both"/>
        <w:rPr>
          <w:lang w:val="it-IT"/>
        </w:rPr>
      </w:pPr>
      <w:r w:rsidRPr="00AA4DB2">
        <w:rPr>
          <w:lang w:val="it-IT"/>
        </w:rPr>
        <w:t>Tali contenuti strutturati prepareranno meglio i futuri manager e professionisti delle SI ad agire come leader e facilitatori del cambiamento nel contesto dell'economia circolare e della trasformazione digitale.</w:t>
      </w:r>
    </w:p>
    <w:p w14:paraId="06CFF75A" w14:textId="77777777" w:rsidR="00BA6CE1" w:rsidRPr="00AA4DB2" w:rsidRDefault="00BA6CE1" w:rsidP="00901471">
      <w:pPr>
        <w:spacing w:after="0"/>
        <w:ind w:firstLine="357"/>
        <w:jc w:val="both"/>
        <w:rPr>
          <w:rFonts w:ascii="Times New Roman" w:hAnsi="Times New Roman" w:cs="Times New Roman"/>
          <w:sz w:val="28"/>
          <w:szCs w:val="28"/>
          <w:lang w:val="it-IT"/>
        </w:rPr>
      </w:pPr>
    </w:p>
    <w:p w14:paraId="4C6E41A6" w14:textId="06FE3D95" w:rsidR="00901471" w:rsidRPr="00AA4DB2" w:rsidRDefault="0003141A" w:rsidP="008839E8">
      <w:pPr>
        <w:pStyle w:val="Titolo3"/>
        <w:rPr>
          <w:rFonts w:ascii="Times New Roman" w:hAnsi="Times New Roman" w:cs="Times New Roman"/>
          <w:b/>
          <w:bCs/>
          <w:color w:val="auto"/>
          <w:sz w:val="28"/>
          <w:szCs w:val="28"/>
          <w:lang w:val="it-IT"/>
        </w:rPr>
      </w:pPr>
      <w:bookmarkStart w:id="9" w:name="_Toc204897551"/>
      <w:r w:rsidRPr="00AA4DB2">
        <w:rPr>
          <w:rFonts w:ascii="Times New Roman" w:hAnsi="Times New Roman" w:cs="Times New Roman"/>
          <w:b/>
          <w:bCs/>
          <w:color w:val="auto"/>
          <w:sz w:val="28"/>
          <w:szCs w:val="28"/>
          <w:lang w:val="it-IT"/>
        </w:rPr>
        <w:t>1.3. Risultati della ricerca quantitativa</w:t>
      </w:r>
      <w:bookmarkEnd w:id="9"/>
    </w:p>
    <w:p w14:paraId="3CD952CC" w14:textId="77777777" w:rsidR="00901471" w:rsidRPr="00AA4DB2" w:rsidRDefault="00901471" w:rsidP="00901471">
      <w:pPr>
        <w:spacing w:after="0"/>
        <w:ind w:firstLine="357"/>
        <w:jc w:val="both"/>
        <w:rPr>
          <w:rFonts w:ascii="Times New Roman" w:hAnsi="Times New Roman" w:cs="Times New Roman"/>
          <w:lang w:val="it-IT"/>
        </w:rPr>
      </w:pPr>
    </w:p>
    <w:p w14:paraId="784A3F9C"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È stata preparata un'analisi completa dei dati raccolti da un'indagine incentrata sullo stato attuale e sulle pratiche della simbiosi industriale (IS). L'indagine ha raccolto informazioni preziose da aziende di nove paesi europei: Austria, Bulgaria, Repubblica Ceca, Danimarca, Grecia, Paesi Bassi, Norvegia, Polonia e Slovenia. L'obiettivo principale di questa analisi è identificare ed esplorare a fondo le tendenze dominanti, le sfide ricorrenti e i benefici significativi associati all'implementazione delle SI in questi diversi contesti europei. </w:t>
      </w:r>
    </w:p>
    <w:p w14:paraId="53774C44" w14:textId="425AA7E0"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Un totale di 187 aziende </w:t>
      </w:r>
      <w:r w:rsidR="000E36FD" w:rsidRPr="00AA4DB2">
        <w:rPr>
          <w:rFonts w:ascii="Times New Roman" w:hAnsi="Times New Roman" w:cs="Times New Roman"/>
          <w:sz w:val="24"/>
          <w:szCs w:val="24"/>
          <w:lang w:val="it-IT"/>
        </w:rPr>
        <w:t>ha partecipato attivamente</w:t>
      </w:r>
      <w:r w:rsidRPr="00AA4DB2">
        <w:rPr>
          <w:rFonts w:ascii="Times New Roman" w:hAnsi="Times New Roman" w:cs="Times New Roman"/>
          <w:sz w:val="24"/>
          <w:szCs w:val="24"/>
          <w:lang w:val="it-IT"/>
        </w:rPr>
        <w:t xml:space="preserve"> a questo sondaggio completo, le quali, come previsto dalla metodologia, stavano già implementando varie pratiche di SI. Queste aziende contribuenti erano distribuite geograficamente in nove distinti paesi europei, fornendo uno spaccato ampio e approfondito del panorama industriale europeo. La ripartizione della partecipazione specifica per paese (presentata in ordine alfabetico) è la seguente. Austria (11 intervistati), Bulgaria (15), Repubblica ceca (11), Danimarca (25), Grecia (15), Paesi Bassi (10), Norvegia (14), Polonia (79) e Slovenia (7). Le 187 aziende che hanno risposto hanno confermato che l'IS viene attualmente attuato all'interno dei loro quadri operativi. </w:t>
      </w:r>
    </w:p>
    <w:p w14:paraId="22B5ABA4"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L'analisi mostra una chiara indicazione che la gestione e la valorizzazione dei rifiuti (impegnata da un consistente 76,5% delle aziende) si distingue come la risorsa più utilizzata </w:t>
      </w:r>
      <w:r w:rsidRPr="00AA4DB2">
        <w:rPr>
          <w:rFonts w:ascii="Times New Roman" w:hAnsi="Times New Roman" w:cs="Times New Roman"/>
          <w:sz w:val="24"/>
          <w:szCs w:val="24"/>
          <w:lang w:val="it-IT"/>
        </w:rPr>
        <w:lastRenderedPageBreak/>
        <w:t xml:space="preserve">nell'ambito delle iniziative di IS. Questo obiettivo di primo piano evidenzia inequivocabilmente una spinta organizzativa primaria verso la valorizzazione completa dei rifiuti, la riduzione strategica e l'efficace diversione dei materiali dai tradizionali percorsi di smaltimento. L'elevato livello di impegno nei confronti della gestione dei rifiuti sottolinea innegabilmente la sua importanza critica percepita nel raggiungimento degli obiettivi dell'economia circolare, promettendo al contempo un notevole potenziale di risparmio diretto sui costi. Seguono da vicino, i sottoprodotti (attivamente interessati dal 54,5% delle aziende) rappresentano la seconda risorsa più frequentemente affrontata. Questa cifra significativa dimostra inequivocabilmente un forte sforzo collettivo per trasformare vari prodotti industriali che altrimenti potrebbero essere considerati materiali di scarto in nuovi input preziosi per altri processi industriali, spesso completamente diversi. Sebbene la partecipazione alla valorizzazione dei sottoprodotti sia sostanziale, questa cifra implica anche che rimane un notevole margine per una più ampia adozione e innovazione in questo settore in tutto il panorama industriale. Anche l'energia (43,9%) e l'acqua (30,5%) sono riconosciute come risorse importanti all'interno dei quadri generali dell'IS; Tuttavia, la loro integrazione nelle pratiche simbiotiche è notevolmente meno universale se confrontata direttamente con l'attenzione predominante sui rifiuti e sui sottoprodotti. </w:t>
      </w:r>
    </w:p>
    <w:p w14:paraId="2E866B60"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Un'analisi approfondita rivela che le due forme di cooperazione più dominanti e frequentemente impiegate nell'ambito delle iniziative SI sono strettamente legate agli obiettivi fondamentali della circolazione delle risorse: lo scambio di energia, sottoprodotti e materie prime secondarie (impegnato da un significativo 56,1% delle aziende) e la raccolta collettiva e la rimozione di materiali di scarto (praticata dal 55,1% delle aziende). Questi dati convincenti dimostrano inequivocabilmente che più della metà delle aziende intervistate è attivamente e collaborativamente impegnata in sforzi sofisticati per gestire, valorizzare e far circolare strategicamente i rifiuti e i vari sottoprodotti industriali attraverso le loro reti. Inoltre, queste statistiche evidenziano un forte impegno a facilitare lo scambio efficiente di risorse industriali essenziali, compresi i flussi energetici critici e le preziose materie prime secondarie. Oltre a questi flussi di materiali fondamentali, altre forme sostanziali di cooperazione osservate includono l'uso congiunto di servizi di pubblica utilità e funzioni aziendali condivise (41,2%) e l'utilizzo di strumenti di pubblica utilità con effetti dimostrabilmente molto utili (41,2%). Queste cifre suggeriscono collettivamente un ambito più ampio e integrato di impegno collaborativo che si estende oltre il mero scambio di materiale transazionale per comprendere infrastrutture condivise, servizi specializzati e risorse comuni. Tali sforzi di collaborazione più ampi promettono intrinsecamente di produrre efficienze più complete e di promuovere vantaggi reciproci più profondi tra le entità partecipanti. Tuttavia, alcuni altri tipi di cooperazione, come la combinazione strategica del trasporto di merci e personale (34,2%), la promozione di un uso più intensivo ed efficiente dello spazio industriale (35,8%) e la creazione di strutture commerciali comuni (23,5%), sembrano essere considerevolmente meno comuni. </w:t>
      </w:r>
    </w:p>
    <w:p w14:paraId="75D20F93" w14:textId="58408B81"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lastRenderedPageBreak/>
        <w:t xml:space="preserve"> L'analisi fornisce prove convincenti del fatto che le PMI, con una partecipazione del 73,8%, sono identificate in modo schiacciante come gli attori più frequentemente coinvolti nelle iniziative di SI. Questa partecipazione, statisticamente significativa e altamente prevalente, evidenzia fondamentalmente il loro ruolo critico e diffuso nel guidare, sostenere ed espandere gli sforzi di IS in tutto l'ecosistema industriale. Ciò è probabilmente attribuibile alla loro intrinseca flessibilità organizzativa, alla necessità spesso pronunciata di migliorare l'efficienza delle risorse per rimanere competitivi e a una naturale propensione a promuovere e prosperare all'interno di reti collaborative locali o regionali. Il loro alto livello di coinvolgimento suggerisce che i modelli SI contemporanei sono notevolmente adatti alle dinamiche operative, ai vincoli di risorse e allo spirito innovativo caratteristici delle piccole e medie imprese. Dopo le PMI, le grandi imprese dimostrano una partecipazione sostanziale, con il 51,9% di partecipazione. Queste entità più grandi fungono spesso da partner fondamentali all'interno di reti simbiotiche, spesso fornendo flussi di risorse significativi (sia come produttori di rifiuti che come consumatori di materie prime secondarie) o offrendo infrastrutture e competenze critiche che sostengono complesse relazioni simbiotiche. Il loro notevole coinvolgimento sottolinea l'imperativo strategico di coinvolgere i principali attori industriali per ottenere una scala significativa, un impatto sistemico e una più ampia adozione del mercato all'interno dell'IS. Inoltre, le amministrazioni locali e i comuni svolgono un ruolo significativo e attivo, con una partecipazione del 43,9%. Questo dato indica con enfasi che il sostegno diretto del settore pubblico, la fornitura di quadri normativi favorevoli e la pianificazione locale proattiva sono spesso non solo vantaggiosi, ma addirittura parte integrante per facilitare, coltivare ed espandere strategicamente gli ecosistemi SI all'interno di specifiche aree geografiche. Al contrario, altri attori cruciali, come gli istituti di ricerca specializzati (28,9%), le associazioni di settore (23,5%) e i facilitatori dedicati (21,3%), dimostrano un coinvolgimento diretto meno frequente nelle operazioni quotidiane delle iniziative SI nell'intero campione. Questo modello suggerisce che, sebbene queste entità siano innegabilmente vitali per il più ampio ecosistema abilitante delle SI (ad esempio, fornendo conoscenze, piattaforme di networking o servizi di coordinamento), il loro ruolo potrebbe essere prevalentemente di supporto, consultivo o indiretto piuttosto che di partecipazione operativa diretta nella maggior parte dei progetti SI segnalati. Gli agricoltori (18,2%) rappresentano un segmento distinto, anche se attualmente più piccolo, di coinvolgimento nell'IS, particolarmente rilevante nei flussi di valorizzazione dei rifiuti agricoli e </w:t>
      </w:r>
      <w:proofErr w:type="spellStart"/>
      <w:r w:rsidRPr="00AA4DB2">
        <w:rPr>
          <w:rFonts w:ascii="Times New Roman" w:hAnsi="Times New Roman" w:cs="Times New Roman"/>
          <w:sz w:val="24"/>
          <w:szCs w:val="24"/>
          <w:lang w:val="it-IT"/>
        </w:rPr>
        <w:t>biobased</w:t>
      </w:r>
      <w:proofErr w:type="spellEnd"/>
      <w:r w:rsidRPr="00AA4DB2">
        <w:rPr>
          <w:rFonts w:ascii="Times New Roman" w:hAnsi="Times New Roman" w:cs="Times New Roman"/>
          <w:sz w:val="24"/>
          <w:szCs w:val="24"/>
          <w:lang w:val="it-IT"/>
        </w:rPr>
        <w:t xml:space="preserve">. </w:t>
      </w:r>
    </w:p>
    <w:p w14:paraId="16AC621B"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Le aziende percepiscono in modo schiacciante i benefici ambientali (media 3,69, mediana 4) come il risultato più significativo e tangibile derivante dalla loro partecipazione alla SI. Questa forte percezione è in diretto allineamento con gli obiettivi fondamentali di promuovere un'economia circolare e promuovere pratiche sostenibili di gestione dei rifiuti, indicando chiaramente che i vantaggi ecologici dell'IS non sono solo ampiamente riconosciuti, ma anche molto apprezzati dalle aziende partecipanti. A seguire, sia i benefici operativi (media 3,47, </w:t>
      </w:r>
      <w:r w:rsidRPr="00AA4DB2">
        <w:rPr>
          <w:rFonts w:ascii="Times New Roman" w:hAnsi="Times New Roman" w:cs="Times New Roman"/>
          <w:sz w:val="24"/>
          <w:szCs w:val="24"/>
          <w:lang w:val="it-IT"/>
        </w:rPr>
        <w:lastRenderedPageBreak/>
        <w:t xml:space="preserve">mediana 3) che i benefici sociali (media 3,51, mediana 3) sono molto apprezzati dalle aziende. I miglioramenti operativi suggeriscono una maggiore efficienza, l'ottimizzazione delle risorse e processi semplificati, mentre i benefici sociali percepiti indicano impatti positivi sulle comunità, sull'occupazione o sulle relazioni con gli stakeholder derivanti dalle attività simbiotiche. I benefici finanziari (media 3,41, mediana 3) e i benefici tecnologici (media 3,18, mediana 3), sebbene certamente riconosciuti come risultati positivi, sono valutati in media leggermente inferiori rispetto alle loro controparti ambientali e sociali in generale. </w:t>
      </w:r>
    </w:p>
    <w:p w14:paraId="6E3C6844" w14:textId="1DBE7E18"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Le aziende concordano maggiormente sul fatto che le disposizioni formali per le SI esistano all'interno della loro politica aziendale (media 3,17, mediana 3), suggerendo un'approvazione fondamentale di alto livello dei principi SI all'interno dei quadri di governance organizzativa. Tuttavia, esiste un notevole gradiente man mano che ci spostiamo dalla politica verso una maggiore integrazione. L'integrazione percepita nella strategia dell'azienda (media 3,07, mediana 3) e nelle sue priorità specifiche (media 2,94, mediana 3) è in media meno pronunciata. Questa distinzione critica indica che, sebbene l'IS sia un elemento riconosciuto all'interno dei principi guida dell'azienda, potrebbe non essere ancora pienamente incorporato come componente fondamentale e attuabile della pianificazione strategica a lungo termine e dei processi decisionali operativi quotidiani. Inoltre, le valutazioni medie più basse si osservano per il grado in cui l'IS è riconosciuto dai dipendenti (media 3,03, mediana 3) e discusso attivamente tra i dipendenti (media 2,76, mediana 3). </w:t>
      </w:r>
    </w:p>
    <w:p w14:paraId="1E78FD54" w14:textId="41838242"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Le aziende </w:t>
      </w:r>
      <w:r w:rsidR="000E36FD">
        <w:rPr>
          <w:rFonts w:ascii="Times New Roman" w:hAnsi="Times New Roman" w:cs="Times New Roman"/>
          <w:sz w:val="24"/>
          <w:szCs w:val="24"/>
          <w:lang w:val="it-IT"/>
        </w:rPr>
        <w:t>segnalano generalmente</w:t>
      </w:r>
      <w:r w:rsidRPr="00AA4DB2">
        <w:rPr>
          <w:rFonts w:ascii="Times New Roman" w:hAnsi="Times New Roman" w:cs="Times New Roman"/>
          <w:sz w:val="24"/>
          <w:szCs w:val="24"/>
          <w:lang w:val="it-IT"/>
        </w:rPr>
        <w:t xml:space="preserve"> un livello moderato di accesso alle informazioni fondamentali e ai dati generali di produzione provenienti da settori geograficamente vicini con media 2,31 e mediana 2. Ciò indica un livello fondamentale, anche se a volte limitato, di scambio di informazioni che è essenziale per identificare le opportunità simbiotiche iniziali. Tuttavia, una tendenza significativa e preoccupante emerge con l'aumentare della specificità e dell'importanza strategica dei dati: l'accesso percepito diminuisce notevolmente per i tipi di informazioni più dettagliate e sensibili. La ricezione di dati di pianificazione a lungo termine (media 2,19, mediana 2), l'accesso a dettagli operativi granulari (media 2,14, mediana 2) e l'acquisizione di metriche giornaliere (media 1,90, mediana 1) sono tutti valutati considerevolmente inferiori. </w:t>
      </w:r>
    </w:p>
    <w:p w14:paraId="229B467A" w14:textId="5B7C0191"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Le imprese coinvolte nel </w:t>
      </w:r>
      <w:r w:rsidR="003E6BBF">
        <w:rPr>
          <w:rFonts w:ascii="Times New Roman" w:hAnsi="Times New Roman" w:cs="Times New Roman"/>
          <w:sz w:val="24"/>
          <w:szCs w:val="24"/>
          <w:lang w:val="it-IT"/>
        </w:rPr>
        <w:t>rapporto</w:t>
      </w:r>
      <w:r w:rsidRPr="00AA4DB2">
        <w:rPr>
          <w:rFonts w:ascii="Times New Roman" w:hAnsi="Times New Roman" w:cs="Times New Roman"/>
          <w:sz w:val="24"/>
          <w:szCs w:val="24"/>
          <w:lang w:val="it-IT"/>
        </w:rPr>
        <w:t xml:space="preserve"> SI variano e, in diversi settori chiave, hanno un accesso notevolmente limitato a risorse di supporto esterne cruciali che potrebbero facilitare e ampliare in modo significativo i loro sforzi in materia di SI. L'analisi dei dati delle domande 19-23, che sono valutate su una scala da 1 a 5, consente una comprensione sfumata dell'accessibilità percepita. Per quanto riguarda l'accesso a fonti di finanziamento esterne, le imprese valutano il loro accesso in modo moderato (media 2,86, mediana 3, DS 1,22), suggerendo che, sebbene siano disponibili alcuni meccanismi di sostegno finanziario, la loro accessibilità potrebbe non essere universalmente elevata. Tuttavia, l'accesso percepito a strumenti finanziari più specifici, come la capacità di accedere alle sovvenzioni, è valutato più basso (media 2,65, mediana 3, DS </w:t>
      </w:r>
      <w:r w:rsidRPr="00AA4DB2">
        <w:rPr>
          <w:rFonts w:ascii="Times New Roman" w:hAnsi="Times New Roman" w:cs="Times New Roman"/>
          <w:sz w:val="24"/>
          <w:szCs w:val="24"/>
          <w:lang w:val="it-IT"/>
        </w:rPr>
        <w:lastRenderedPageBreak/>
        <w:t xml:space="preserve">1,25), indicando un potenziale collo di bottiglia nell'assicurare incentivi finanziari mirati esplicitamente progettati per la creazione o l'espansione di reti di scambio simbiotiche. Allo stesso modo, l'accesso a piattaforme digitali specificamente progettate per facilitare la condivisione delle risorse è percepito come il più basso tra queste categorie (media 2,47, mediana 2, SD 1,24), suggerendo un significativo divario digitale nella facilitazione delle SI. L'accesso alle reti e alle associazioni di settore (media 2,82, mediana 3, SD 1,19) e ai servizi di consulenza specializzati in IS (media 2,80, mediana 3, SD 1,28) è valutato moderatamente, ma indica ancora che una parte considerevole delle aziende potrebbe non avere un accesso prontamente disponibile a, o non utilizzare in modo efficace, queste risorse critiche di supporto non finanziarie. Le valutazioni medie per tutte le categorie che si aggirano al di sotto di 3 (il punto neutro sulla scala </w:t>
      </w:r>
      <w:proofErr w:type="spellStart"/>
      <w:r w:rsidRPr="00AA4DB2">
        <w:rPr>
          <w:rFonts w:ascii="Times New Roman" w:hAnsi="Times New Roman" w:cs="Times New Roman"/>
          <w:sz w:val="24"/>
          <w:szCs w:val="24"/>
          <w:lang w:val="it-IT"/>
        </w:rPr>
        <w:t>Likert</w:t>
      </w:r>
      <w:proofErr w:type="spellEnd"/>
      <w:r w:rsidRPr="00AA4DB2">
        <w:rPr>
          <w:rFonts w:ascii="Times New Roman" w:hAnsi="Times New Roman" w:cs="Times New Roman"/>
          <w:sz w:val="24"/>
          <w:szCs w:val="24"/>
          <w:lang w:val="it-IT"/>
        </w:rPr>
        <w:t xml:space="preserve">) e le mediane spesso a 2 o 3, indicano collettivamente che un numero sostanziale di aziende intervistate percepisce il proprio accesso a questi meccanismi critici di supporto esterno come da moderato a basso. </w:t>
      </w:r>
    </w:p>
    <w:p w14:paraId="39EB6A52" w14:textId="5F9B9C30"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Le aziende coinvolte nell'IS esprimono costantemente un livello generalmente elevato e robusto di fiducia nei confronti dei propri partner, una base cruciale per qualsiasi sforzo collaborativo. Le valutazioni medie più alte si osservano per le convinzioni in un'efficace risoluzione congiunta delle controversie (media 3,93, mediana 4), la forte dedizione del partner a obiettivi condivisi (media 3,89, mediana 4) e la percezione fondamentale dei partner come onesti (media 3,87, mediana 4). I partner sono anche ampiamente e costantemente considerati prevedibili (media 3,66, mediana 4) e possiedono la competenza necessaria (media 3,65, mediana 4), e vi è una forte convinzione collettiva che la cooperazione produrrà benefici superiori ai costi (media 3,52, mediana 4). Questo alto livello di fiducia fondamentale in più dimensioni è un fattore critico e abilitante per il successo dell'avvio, dell'esecuzione e della sostenibilità a lungo termine dei progetti IS collaborativi. È interessante notare che, nonostante i rischi intrinseci nelle nuove iniziative, lo scetticismo nei confronti della cooperazione con un nuovo partner è relativamente basso (media 2,52, mediana 2), suggerendo un'apertura all'espansione delle reti IS. Tuttavia, un'area notevole e importante di potenziale miglioramento è evidenziata dall'accordo moderato sul fatto che i partner spesso non </w:t>
      </w:r>
      <w:r w:rsidR="00E75993" w:rsidRPr="00AA4DB2">
        <w:rPr>
          <w:rFonts w:ascii="Times New Roman" w:hAnsi="Times New Roman" w:cs="Times New Roman"/>
          <w:sz w:val="24"/>
          <w:szCs w:val="24"/>
          <w:lang w:val="it-IT"/>
        </w:rPr>
        <w:t xml:space="preserve">possono </w:t>
      </w:r>
      <w:r w:rsidR="00E75993" w:rsidRPr="00AA4DB2">
        <w:rPr>
          <w:rFonts w:ascii="Times New Roman" w:hAnsi="Times New Roman" w:cs="Times New Roman"/>
          <w:i/>
          <w:iCs/>
          <w:sz w:val="24"/>
          <w:szCs w:val="24"/>
          <w:lang w:val="it-IT"/>
        </w:rPr>
        <w:t>utilizzare</w:t>
      </w:r>
      <w:r w:rsidRPr="00AA4DB2">
        <w:rPr>
          <w:rFonts w:ascii="Times New Roman" w:hAnsi="Times New Roman" w:cs="Times New Roman"/>
          <w:i/>
          <w:iCs/>
          <w:sz w:val="24"/>
          <w:szCs w:val="24"/>
          <w:lang w:val="it-IT"/>
        </w:rPr>
        <w:t xml:space="preserve"> appieno</w:t>
      </w:r>
      <w:r w:rsidRPr="00AA4DB2">
        <w:rPr>
          <w:rFonts w:ascii="Times New Roman" w:hAnsi="Times New Roman" w:cs="Times New Roman"/>
          <w:sz w:val="24"/>
          <w:szCs w:val="24"/>
          <w:lang w:val="it-IT"/>
        </w:rPr>
        <w:t xml:space="preserve"> le loro competenze in tutte le fasi della cooperazione (media 2,98, mediana 3). </w:t>
      </w:r>
    </w:p>
    <w:p w14:paraId="175AA7E1"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Una convinzione costantemente forte e diffusa tra le aziende intervistate è la convinzione che, insieme ai loro partner, possano ottenere collettivamente più di quanto potrebbero fare da sole (media 4,17, mediana 4). Questa profonda convinzione nel potere della sinergia e del vantaggio collaborativo funge da motivazione fondamentale e potente per impegnarsi nell'IS. Le aziende generalmente riportano una buona comprensione delle aspettative dei partner (media 3,67, mediana 4), suggerendo canali di comunicazione efficaci e una visione condivisa all'interno delle collaborazioni. Inoltre, il livello complessivo di preparazione organizzativa per l'IS (media 3,41, mediana 4) è valutato moderatamente alto, indicando che molte aziende hanno adottato misure iniziali per prepararsi alle attività simbiotiche. Allo stesso modo, anche la </w:t>
      </w:r>
      <w:r w:rsidRPr="00AA4DB2">
        <w:rPr>
          <w:rFonts w:ascii="Times New Roman" w:hAnsi="Times New Roman" w:cs="Times New Roman"/>
          <w:sz w:val="24"/>
          <w:szCs w:val="24"/>
          <w:lang w:val="it-IT"/>
        </w:rPr>
        <w:lastRenderedPageBreak/>
        <w:t xml:space="preserve">pratica coerente di definire obiettivi chiari per la cooperazione (media 3,44, mediana 4) e di considerare strategicamente le esigenze dei partner all'interno della propria strategia aziendale (media 3,41, mediana 4) riceve valutazioni medie positive. </w:t>
      </w:r>
    </w:p>
    <w:p w14:paraId="0BE71F49"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I risultati dell'indagine indicano una preferenza sottile ma distinguibile nella natura percepita della cooperazione all'interno dell'IS, con le collaborazioni leggermente più orientate verso un approccio relazionale (media 3,49, mediana 3) rispetto a uno puramente transazionale (media 3,43, mediana 3). Sebbene la differenza nei mezzi sia marginale, questa leggera inclinazione verso la relazionalità suggerisce che le aziende coinvolte nell'IS apprezzano implicitamente o esplicitamente la coltivazione di partnership durature e a lungo termine, fondate fondamentalmente su fondamenta di fiducia, comprensione reciproca e obiettivi strategici condivisi. </w:t>
      </w:r>
    </w:p>
    <w:p w14:paraId="3CA7DE01"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I dati evidenziano inequivocabilmente che l'attenzione per l'ambiente (media 3,73, mediana 4) è la principale e costante forza trainante per lo sviluppo e l'adozione delle SI tra le aziende intervistate. Questo risultato sottolinea fortemente un impegno chiaro e fondamentale verso obiettivi di sostenibilità più ampi, compresi obiettivi di importanza critica come il miglioramento dell'efficienza delle risorse, la riduzione della produzione di rifiuti e la mitigazione delle emissioni di anidride carbonica. Seguendo da vicino, la ricerca di benefici finanziari diretti (media 3,47, mediana 4) emerge come la seconda motivazione più significativa per impegnarsi nell'IS. Questa duplice enfasi indica che la redditività economica, che comprende aspetti cruciali come la condivisione del rischio, la riduzione dei costi operativi e la potenziale generazione di entrate dalla valorizzazione dei rifiuti, è una considerazione vitale che integra i fattori ambientali. Ciò suggerisce un approccio pragmatico in cui la responsabilità ecologica è sostenuta da una solida logica economica. Altri fattori, come i vincoli amministrativi o le pressioni normative (media 3,07, mediana 3), giocano un ruolo più moderato e secondario. </w:t>
      </w:r>
    </w:p>
    <w:p w14:paraId="0EFCA5D5"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Le aziende generalmente esprimono un livello moderato di accordo (media 3,33, mediana 3) con l'affermazione che l'IS soddisfa efficacemente le esigenze sia delle piccole che delle grandi organizzazioni in termini di aspetti cruciali come l'efficienza delle risorse e lo scambio di energia e sottoprodotti. Questo risultato suggerisce che, sebbene l'IS sia riconosciuta come una strategia vantaggiosa, potrebbe esserci ancora un notevole spazio per l'ottimizzazione o la necessità percepita di soluzioni più personalizzate e adattabili per affrontare pienamente i requisiti operativi diversi e in evoluzione e le sfide di gestione delle risorse affrontate da aziende di diverse dimensioni e settori. </w:t>
      </w:r>
    </w:p>
    <w:p w14:paraId="0D728B36"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I dati dell'indagine indicano costantemente che le aziende generalmente non sono attivamente impegnate in una condivisione di informazioni estesa o approfondita con settori geograficamente vicini. Le valutazioni medie sia per la frequenza/entità della condivisione (media 2,55, mediana 3) che per il livello di dettaglio fornito (media 2,05, mediana 2) sono notevolmente basse. Questo modello generale suggerisce fortemente che le attuali pratiche di </w:t>
      </w:r>
      <w:r w:rsidRPr="00AA4DB2">
        <w:rPr>
          <w:rFonts w:ascii="Times New Roman" w:hAnsi="Times New Roman" w:cs="Times New Roman"/>
          <w:sz w:val="24"/>
          <w:szCs w:val="24"/>
          <w:lang w:val="it-IT"/>
        </w:rPr>
        <w:lastRenderedPageBreak/>
        <w:t xml:space="preserve">scambio di informazioni interaziendali sono poco frequenti o principalmente limitate a livelli molto superficiali e raramente approfondiscono le intuizioni operative o strategiche granulari. </w:t>
      </w:r>
    </w:p>
    <w:p w14:paraId="7E535E3F"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Di seguito sono riportati i dati demografici dell'azienda e degli intervistati.</w:t>
      </w:r>
    </w:p>
    <w:p w14:paraId="5F53899A"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Settore industriale</w:t>
      </w:r>
      <w:r w:rsidRPr="00AA4DB2">
        <w:rPr>
          <w:rFonts w:ascii="Times New Roman" w:hAnsi="Times New Roman" w:cs="Times New Roman"/>
          <w:sz w:val="24"/>
          <w:szCs w:val="24"/>
          <w:lang w:val="it-IT"/>
        </w:rPr>
        <w:t xml:space="preserve">: le risposte a testo aperto fornite dalle aziende intervistate hanno rivelato una gamma notevolmente diversificata di settori industriali coinvolti nell'IS. Ciò include, a titolo esemplificativo ma non esaustivo, le industrie pesanti tradizionali come la petrolchimica, l'industria chimica/di processo e la metallurgia (compresa la lavorazione dell'acciaio e la produzione automobilistica) insieme a settori incentrati sul recupero delle risorse come la gestione dei rifiuti e il riciclaggio della plastica. Altri settori rappresentati spaziano dall'alimentazione/agricoltura (compresa la produzione di pollame e carne, nonché dalla vendita al dettaglio di prodotti alimentari e dalla gastronomia), all'energia (compreso il riscaldamento urbano, le nuove energie e l'idrogeno), all'edilizia (compresi cemento e materiali da costruzione), all'istruzione (compresi l'istruzione superiore e la scuola), alla consulenza, all'IT, al settore pubblico (compresi i governi locali, i servizi municipali e i servizi idrici/fognari), nonché aree più specializzate come la produzione di materassi e l'arredamento Manifatturiero. </w:t>
      </w:r>
    </w:p>
    <w:p w14:paraId="22D2B662"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Livello geografico dell'IS</w:t>
      </w:r>
      <w:r w:rsidRPr="00AA4DB2">
        <w:rPr>
          <w:rFonts w:ascii="Times New Roman" w:hAnsi="Times New Roman" w:cs="Times New Roman"/>
          <w:sz w:val="24"/>
          <w:szCs w:val="24"/>
          <w:lang w:val="it-IT"/>
        </w:rPr>
        <w:t xml:space="preserve">: i dati indicano una distribuzione bimodale distinta nel livello geografico percepito dell'implementazione dell'IS. L'IS è più frequentemente praticato a livello internazionale (71 menzioni) e, contemporaneamente, a livello locale (44 menzioni). Questo modello intrigante suggerisce un duplice approccio strategico all'IS: che coinvolge sia ampie e spesso complesse collaborazioni transfrontaliere (magari incorporate nelle catene di approvvigionamento di grandi multinazionali, intricate reti industriali internazionali o catene del valore estese) sia allo stesso tempo cluster industriali altamente focalizzati e geograficamente vicini in cui gli scambi diretti e tangibili di risorse possono essere facilmente facilitati. I livelli di attuazione nazionale (33 menzioni) e regionale (27 menzioni) sembrano essere relativamente meno comuni all'interno di questo campione specifico. </w:t>
      </w:r>
    </w:p>
    <w:p w14:paraId="08AB947D"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Dimensione dell'azienda</w:t>
      </w:r>
      <w:r w:rsidRPr="00AA4DB2">
        <w:rPr>
          <w:rFonts w:ascii="Times New Roman" w:hAnsi="Times New Roman" w:cs="Times New Roman"/>
          <w:sz w:val="24"/>
          <w:szCs w:val="24"/>
          <w:lang w:val="it-IT"/>
        </w:rPr>
        <w:t xml:space="preserve">: l'analisi delle dimensioni dell'azienda all'interno del campione intervistato rivela una partecipazione predominante delle medie imprese, che rappresentano 77 intervistati. Questo risultato è particolarmente interessante in quanto suggerisce che aziende di questa scala sono attori chiave nel panorama dell'IS, probabilmente a causa di un equilibrio tra esigenze di risorse, flessibilità operativa e capacità organizzativa sufficiente per impegnarsi in collaborazioni complesse. Dopo le medie imprese, le piccole imprese (59 intervistati) costituiscono il secondo gruppo più numeroso, indicando la loro partecipazione attiva, probabilmente guidata da forti esigenze di efficienza delle risorse e di coinvolgimento delle reti locali. Le grandi imprese (50 intervistati), pur essendo meno numerose rispetto alle medie o piccole imprese di questo specifico campione, rappresentano comunque una parte significativa dei partecipanti. </w:t>
      </w:r>
    </w:p>
    <w:p w14:paraId="396C2C71"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lastRenderedPageBreak/>
        <w:t>Forma di proprietà:</w:t>
      </w:r>
      <w:r w:rsidRPr="00AA4DB2">
        <w:rPr>
          <w:rFonts w:ascii="Times New Roman" w:hAnsi="Times New Roman" w:cs="Times New Roman"/>
          <w:sz w:val="24"/>
          <w:szCs w:val="24"/>
          <w:lang w:val="it-IT"/>
        </w:rPr>
        <w:t xml:space="preserve"> l'analisi della proprietà all'interno delle società intervistate rivela una notevole prevalenza di società statali che rappresentano ben 151 intervistati. Questa scoperta rimodella in modo significativo la comprensione delle forze trainanti alla base dell'IS in questo specifico contesto europeo. Contrariamente alle ipotesi comuni secondo cui le iniziative del settore privato potrebbero dominare, questi dati suggeriscono che gli enti statali stanno guidando in modo schiacciante la carica nell'attuazione delle pratiche IS. Ciò potrebbe essere dovuto a vari fattori, come mandati più severi per le prestazioni ambientali, direttive governative dirette per l'efficienza delle risorse o un maggiore accesso ai finanziamenti pubblici per progetti di sostenibilità nell'ambito di operazioni controllate dallo Stato. </w:t>
      </w:r>
    </w:p>
    <w:p w14:paraId="05F1CB43" w14:textId="76DA6DD5"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 xml:space="preserve">Posizione dell'intervistato all'interno dell'azienda: </w:t>
      </w:r>
      <w:r w:rsidR="00E75993" w:rsidRPr="00E75993">
        <w:rPr>
          <w:rFonts w:ascii="Times New Roman" w:hAnsi="Times New Roman" w:cs="Times New Roman"/>
          <w:sz w:val="24"/>
          <w:szCs w:val="24"/>
          <w:lang w:val="it-IT"/>
        </w:rPr>
        <w:t>l</w:t>
      </w:r>
      <w:r w:rsidR="00E75993" w:rsidRPr="00AA4DB2">
        <w:rPr>
          <w:rFonts w:ascii="Times New Roman" w:hAnsi="Times New Roman" w:cs="Times New Roman"/>
          <w:b/>
          <w:bCs/>
          <w:sz w:val="24"/>
          <w:szCs w:val="24"/>
          <w:lang w:val="it-IT"/>
        </w:rPr>
        <w:t xml:space="preserve"> </w:t>
      </w:r>
      <w:r w:rsidR="00E75993" w:rsidRPr="00AA4DB2">
        <w:rPr>
          <w:rFonts w:ascii="Times New Roman" w:hAnsi="Times New Roman" w:cs="Times New Roman"/>
          <w:sz w:val="24"/>
          <w:szCs w:val="24"/>
          <w:lang w:val="it-IT"/>
        </w:rPr>
        <w:t>‘</w:t>
      </w:r>
      <w:r w:rsidRPr="00AA4DB2">
        <w:rPr>
          <w:rFonts w:ascii="Times New Roman" w:hAnsi="Times New Roman" w:cs="Times New Roman"/>
          <w:sz w:val="24"/>
          <w:szCs w:val="24"/>
          <w:lang w:val="it-IT"/>
        </w:rPr>
        <w:t xml:space="preserve">analisi della posizione dell'intervistato all'interno delle aziende offre prospettive approfondite su chi è coinvolto nella risposta ai sondaggi sull'IS e, per estensione, potenzialmente chi è coinvolto nelle iniziative SI. Il gruppo più numeroso di intervistati proviene dal Middle Management (57 menzioni), sottolineando il loro ruolo centrale nell'operatività e nella supervisione delle attività IS. Questo è seguito da vicino dal Top Management (55 menzioni), che indica una forte supervisione strategica e un impegno di alto livello con le SI all'interno delle organizzazioni intervistate. Anche gli specialisti (33 menzioni) rappresentano una parte significativa, sottolineando il contributo tecnico ed esperto richiesto per l'IS. I dipendenti non addetti alla produzione (18 menzioni), che in genere gestiscono ruoli amministrativi, HR, marketing o finanziari, mostrano un coinvolgimento moderato. Al contrario, gli esperti (18 menzioni) e gli addetti alla produzione (5 menzioni) costituiscono i gruppi più piccoli di intervistati. </w:t>
      </w:r>
    </w:p>
    <w:p w14:paraId="280F8582"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 xml:space="preserve">Genere: </w:t>
      </w:r>
      <w:r w:rsidRPr="00AA4DB2">
        <w:rPr>
          <w:rFonts w:ascii="Times New Roman" w:hAnsi="Times New Roman" w:cs="Times New Roman"/>
          <w:sz w:val="24"/>
          <w:szCs w:val="24"/>
          <w:lang w:val="it-IT"/>
        </w:rPr>
        <w:t>il campione dell'indagine è composto prevalentemente da intervistati di sesso maschile (122 menzioni), che superano significativamente gli intervistati di sesso femminile (59 menzioni) e un gruppo più piccolo di individui che si identificano come "altri" o preferiscono non divulgare (6 menzioni). Questa distribuzione di genere nell'indagine potrebbe riflettere la più ampia composizione demografica dei settori e dei ruoli tipicamente associati alle attività delle SI all'interno di questi paesi europei, che tradizionalmente sono stati dominati dagli uomini. In alternativa, potrebbe indicare un certo grado di pregiudizio di genere nella portata o nei tassi di risposta dell'indagine.</w:t>
      </w:r>
    </w:p>
    <w:p w14:paraId="7681A098"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 xml:space="preserve">Durata e risultati finanziari dell'IS: </w:t>
      </w:r>
      <w:r w:rsidRPr="00AA4DB2">
        <w:rPr>
          <w:rFonts w:ascii="Times New Roman" w:hAnsi="Times New Roman" w:cs="Times New Roman"/>
          <w:sz w:val="24"/>
          <w:szCs w:val="24"/>
          <w:lang w:val="it-IT"/>
        </w:rPr>
        <w:t xml:space="preserve">In media, la collaborazione dell'IS tra le aziende intervistate è stata notevolmente coerente, con una durata media di circa 8,94 anni. Questa cifra suggerisce un notevole impegno a lungo termine verso pratiche simbiotiche all'interno di una parte delle aziende intervistate. Tuttavia, un esame più attento rivela che la durata mediana della cooperazione in materia di SI è notevolmente più breve, pari a 5 anni. Questa significativa disparità tra la media e la mediana (unita a una deviazione standard relativamente alta di 9,62 anni) è indicativa di una distribuzione asimmetrica positivamente. </w:t>
      </w:r>
    </w:p>
    <w:p w14:paraId="65FAD549" w14:textId="61F28D13" w:rsidR="00901471" w:rsidRPr="00AA4DB2" w:rsidRDefault="00E75993"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Successivamente, </w:t>
      </w:r>
      <w:r w:rsidRPr="00AA4DB2">
        <w:rPr>
          <w:rFonts w:ascii="Times New Roman" w:hAnsi="Times New Roman" w:cs="Times New Roman"/>
          <w:b/>
          <w:bCs/>
          <w:sz w:val="24"/>
          <w:szCs w:val="24"/>
          <w:lang w:val="it-IT"/>
        </w:rPr>
        <w:t>è</w:t>
      </w:r>
      <w:r w:rsidR="00901471" w:rsidRPr="00AA4DB2">
        <w:rPr>
          <w:rFonts w:ascii="Times New Roman" w:hAnsi="Times New Roman" w:cs="Times New Roman"/>
          <w:b/>
          <w:bCs/>
          <w:sz w:val="24"/>
          <w:szCs w:val="24"/>
          <w:lang w:val="it-IT"/>
        </w:rPr>
        <w:t xml:space="preserve"> stata effettuata un'analisi di correlazione</w:t>
      </w:r>
      <w:r w:rsidR="00901471" w:rsidRPr="00AA4DB2">
        <w:rPr>
          <w:rFonts w:ascii="Times New Roman" w:hAnsi="Times New Roman" w:cs="Times New Roman"/>
          <w:sz w:val="24"/>
          <w:szCs w:val="24"/>
          <w:lang w:val="it-IT"/>
        </w:rPr>
        <w:t xml:space="preserve"> per svelare la complessa rete di interrelazioni all'interno dell'ecosistema IS, andando oltre le statistiche descrittive per </w:t>
      </w:r>
      <w:r w:rsidR="00901471" w:rsidRPr="00AA4DB2">
        <w:rPr>
          <w:rFonts w:ascii="Times New Roman" w:hAnsi="Times New Roman" w:cs="Times New Roman"/>
          <w:sz w:val="24"/>
          <w:szCs w:val="24"/>
          <w:lang w:val="it-IT"/>
        </w:rPr>
        <w:lastRenderedPageBreak/>
        <w:t>identificare associazioni statisticamente significative tra vari fattori. Tutte le correlazioni evidenziate in questa sezione sono considerate statisticamente significative (con un valore p inferiore a 0,05), indicando un'alta probabilità che queste relazioni non siano dovute al caso. Inoltre, vengono discusse solo le correlazioni che dimostrano almeno una forza moderata (un valore r di Pearson assoluto di 0,3 o superiore), garantendone la rilevanza pratica e la significatività.</w:t>
      </w:r>
    </w:p>
    <w:p w14:paraId="7E392108" w14:textId="77777777" w:rsidR="00E80380" w:rsidRPr="00AA4DB2" w:rsidRDefault="00E80380" w:rsidP="00901471">
      <w:pPr>
        <w:jc w:val="both"/>
        <w:rPr>
          <w:rFonts w:ascii="Times New Roman" w:hAnsi="Times New Roman" w:cs="Times New Roman"/>
          <w:sz w:val="24"/>
          <w:szCs w:val="24"/>
          <w:lang w:val="it-IT"/>
        </w:rPr>
      </w:pPr>
    </w:p>
    <w:p w14:paraId="7287ADF8" w14:textId="77777777" w:rsidR="00E80380" w:rsidRPr="00AA4DB2" w:rsidRDefault="00E80380" w:rsidP="00901471">
      <w:pPr>
        <w:jc w:val="both"/>
        <w:rPr>
          <w:rFonts w:ascii="Times New Roman" w:hAnsi="Times New Roman" w:cs="Times New Roman"/>
          <w:sz w:val="24"/>
          <w:szCs w:val="24"/>
          <w:lang w:val="it-IT"/>
        </w:rPr>
      </w:pPr>
    </w:p>
    <w:p w14:paraId="1460BF50" w14:textId="77777777" w:rsidR="00E80380" w:rsidRPr="00AA4DB2" w:rsidRDefault="00E80380" w:rsidP="00901471">
      <w:pPr>
        <w:jc w:val="both"/>
        <w:rPr>
          <w:rFonts w:ascii="Times New Roman" w:hAnsi="Times New Roman" w:cs="Times New Roman"/>
          <w:sz w:val="24"/>
          <w:szCs w:val="24"/>
          <w:lang w:val="it-IT"/>
        </w:rPr>
      </w:pPr>
    </w:p>
    <w:p w14:paraId="62D54B47" w14:textId="3BCD82D5" w:rsidR="00901471" w:rsidRPr="00F5094C" w:rsidRDefault="00901471" w:rsidP="00901471">
      <w:pPr>
        <w:jc w:val="both"/>
        <w:rPr>
          <w:rFonts w:ascii="Times New Roman" w:hAnsi="Times New Roman" w:cs="Times New Roman"/>
          <w:sz w:val="24"/>
          <w:szCs w:val="24"/>
          <w:lang w:val="en-GB"/>
        </w:rPr>
      </w:pPr>
      <w:r w:rsidRPr="00F5094C">
        <w:rPr>
          <w:rFonts w:ascii="Times New Roman" w:hAnsi="Times New Roman" w:cs="Times New Roman"/>
          <w:noProof/>
          <w:sz w:val="24"/>
          <w:szCs w:val="24"/>
        </w:rPr>
        <w:drawing>
          <wp:inline distT="0" distB="0" distL="0" distR="0" wp14:anchorId="4F7090E1" wp14:editId="5FBDF207">
            <wp:extent cx="5354782" cy="4709370"/>
            <wp:effectExtent l="0" t="0" r="0" b="0"/>
            <wp:docPr id="56392169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68911" cy="4721796"/>
                    </a:xfrm>
                    <a:prstGeom prst="rect">
                      <a:avLst/>
                    </a:prstGeom>
                    <a:noFill/>
                    <a:ln>
                      <a:noFill/>
                    </a:ln>
                  </pic:spPr>
                </pic:pic>
              </a:graphicData>
            </a:graphic>
          </wp:inline>
        </w:drawing>
      </w:r>
    </w:p>
    <w:p w14:paraId="2BB5C301" w14:textId="77777777" w:rsidR="00901471" w:rsidRPr="00AA4DB2" w:rsidRDefault="00901471" w:rsidP="0003141A">
      <w:pPr>
        <w:spacing w:line="278" w:lineRule="auto"/>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Figura 1. Mappa di calore della correlazione di Pearson. Interrelazioni dei benefici.</w:t>
      </w:r>
    </w:p>
    <w:p w14:paraId="0E09A617" w14:textId="77777777" w:rsidR="00E80380" w:rsidRPr="00AA4DB2" w:rsidRDefault="00E80380" w:rsidP="0003141A">
      <w:pPr>
        <w:spacing w:line="278" w:lineRule="auto"/>
        <w:jc w:val="both"/>
        <w:rPr>
          <w:rFonts w:ascii="Times New Roman" w:hAnsi="Times New Roman" w:cs="Times New Roman"/>
          <w:sz w:val="24"/>
          <w:szCs w:val="24"/>
          <w:lang w:val="it-IT"/>
        </w:rPr>
      </w:pPr>
    </w:p>
    <w:p w14:paraId="7706B987"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lastRenderedPageBreak/>
        <w:t>Inter-correlazioni dei benefici:</w:t>
      </w:r>
      <w:r w:rsidRPr="00AA4DB2">
        <w:rPr>
          <w:rFonts w:ascii="Times New Roman" w:hAnsi="Times New Roman" w:cs="Times New Roman"/>
          <w:sz w:val="24"/>
          <w:szCs w:val="24"/>
          <w:lang w:val="it-IT"/>
        </w:rPr>
        <w:t xml:space="preserve"> un dato profondamente significativo è la diffusa presenza di forti correlazioni positive tra i diversi tipi di benefici percepiti dalle aziende (Figura 1). Questa intuizione critica suggerisce inequivocabilmente che le aziende che ottengono risultati positivi in una dimensione dell'IS hanno un'alta probabilità di realizzare contemporaneamente vantaggi in altre categorie di benefici. Ciò rafforza il concetto di SI come strategia olistica, che produce impatti positivi multiformi piuttosto che guadagni isolati.</w:t>
      </w:r>
    </w:p>
    <w:p w14:paraId="58086AC6" w14:textId="77777777" w:rsidR="00901471" w:rsidRPr="00F5094C" w:rsidRDefault="00901471" w:rsidP="0003141A">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rPr>
        <w:drawing>
          <wp:inline distT="0" distB="0" distL="0" distR="0" wp14:anchorId="4EE89511" wp14:editId="29782624">
            <wp:extent cx="5151914" cy="4565072"/>
            <wp:effectExtent l="0" t="0" r="0" b="6985"/>
            <wp:docPr id="160912203" name="Obraz 1" descr="Obraz zawierający tekst, zrzut ekranu, kwadrat,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2203" name="Obraz 1" descr="Obraz zawierający tekst, zrzut ekranu, kwadrat, diagram&#10;&#10;Zawartość wygenerowana przez AI może być niepoprawn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18169" cy="4623780"/>
                    </a:xfrm>
                    <a:prstGeom prst="rect">
                      <a:avLst/>
                    </a:prstGeom>
                    <a:noFill/>
                    <a:ln>
                      <a:noFill/>
                    </a:ln>
                  </pic:spPr>
                </pic:pic>
              </a:graphicData>
            </a:graphic>
          </wp:inline>
        </w:drawing>
      </w:r>
    </w:p>
    <w:p w14:paraId="55F51C26" w14:textId="77777777" w:rsidR="00901471" w:rsidRPr="00AA4DB2" w:rsidRDefault="00901471" w:rsidP="0003141A">
      <w:pPr>
        <w:spacing w:after="0"/>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Figura 2. Mappa di calore della correlazione di Pearson. Vantaggi rispetto all'integrazione IS.</w:t>
      </w:r>
    </w:p>
    <w:p w14:paraId="5392B098" w14:textId="77777777" w:rsidR="00E80380" w:rsidRPr="00AA4DB2" w:rsidRDefault="00E80380" w:rsidP="0003141A">
      <w:pPr>
        <w:spacing w:after="0"/>
        <w:jc w:val="both"/>
        <w:rPr>
          <w:rFonts w:ascii="Times New Roman" w:hAnsi="Times New Roman" w:cs="Times New Roman"/>
          <w:sz w:val="24"/>
          <w:szCs w:val="24"/>
          <w:lang w:val="it-IT"/>
        </w:rPr>
      </w:pPr>
    </w:p>
    <w:p w14:paraId="2E1750F5" w14:textId="77777777" w:rsidR="0003141A" w:rsidRPr="00AA4DB2" w:rsidRDefault="0003141A" w:rsidP="0003141A">
      <w:pPr>
        <w:spacing w:after="0"/>
        <w:jc w:val="both"/>
        <w:rPr>
          <w:rFonts w:ascii="Times New Roman" w:hAnsi="Times New Roman" w:cs="Times New Roman"/>
          <w:sz w:val="24"/>
          <w:szCs w:val="24"/>
          <w:lang w:val="it-IT"/>
        </w:rPr>
      </w:pPr>
    </w:p>
    <w:p w14:paraId="3745BF10"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Vantaggi vs. integrazione IS</w:t>
      </w:r>
      <w:r w:rsidRPr="00AA4DB2">
        <w:rPr>
          <w:rFonts w:ascii="Times New Roman" w:hAnsi="Times New Roman" w:cs="Times New Roman"/>
          <w:sz w:val="24"/>
          <w:szCs w:val="24"/>
          <w:lang w:val="it-IT"/>
        </w:rPr>
        <w:t>: il grado in cui l'IS è integrato all'interno delle strutture e della cultura interna dell'azienda mostra correlazioni positive coerenti e significative con lo spettro dei benefici percepiti, sottolineando l'importanza dell'allineamento interno (Figura 2). Queste correlazioni dimostrano collettivamente che l'integrazione dell'IS non solo come un'iniziativa esterna, ma come parte integrante delle strutture organizzative, dalle politiche formali di alto livello alla consapevolezza pervasiva dei dipendenti e alle discussioni interne attive, è fondamentale per realizzare benefici diversi e tangibili.</w:t>
      </w:r>
    </w:p>
    <w:p w14:paraId="09BF99D0" w14:textId="77777777" w:rsidR="00901471" w:rsidRPr="00F5094C" w:rsidRDefault="00901471" w:rsidP="0003141A">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rPr>
        <w:lastRenderedPageBreak/>
        <w:drawing>
          <wp:inline distT="0" distB="0" distL="0" distR="0" wp14:anchorId="0DA11F0D" wp14:editId="74B3A69C">
            <wp:extent cx="5375564" cy="4663569"/>
            <wp:effectExtent l="0" t="0" r="0" b="3810"/>
            <wp:docPr id="23225490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20468" cy="4702526"/>
                    </a:xfrm>
                    <a:prstGeom prst="rect">
                      <a:avLst/>
                    </a:prstGeom>
                    <a:noFill/>
                    <a:ln>
                      <a:noFill/>
                    </a:ln>
                  </pic:spPr>
                </pic:pic>
              </a:graphicData>
            </a:graphic>
          </wp:inline>
        </w:drawing>
      </w:r>
    </w:p>
    <w:p w14:paraId="167C819A" w14:textId="276265B6" w:rsidR="00901471" w:rsidRPr="00AA4DB2" w:rsidRDefault="00901471" w:rsidP="0003141A">
      <w:pPr>
        <w:spacing w:after="0"/>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Figura 3. Mappa di calore della correlazione di Pearson. Vantaggi vs. ragioni per l'IS.</w:t>
      </w:r>
    </w:p>
    <w:p w14:paraId="7D5B8317" w14:textId="77777777" w:rsidR="00E80380" w:rsidRPr="00AA4DB2" w:rsidRDefault="00E80380" w:rsidP="0003141A">
      <w:pPr>
        <w:spacing w:after="0"/>
        <w:jc w:val="both"/>
        <w:rPr>
          <w:rFonts w:ascii="Times New Roman" w:hAnsi="Times New Roman" w:cs="Times New Roman"/>
          <w:sz w:val="24"/>
          <w:szCs w:val="24"/>
          <w:lang w:val="it-IT"/>
        </w:rPr>
      </w:pPr>
    </w:p>
    <w:p w14:paraId="6DD8310B" w14:textId="77777777" w:rsidR="0003141A" w:rsidRPr="00AA4DB2" w:rsidRDefault="0003141A" w:rsidP="0003141A">
      <w:pPr>
        <w:spacing w:after="0"/>
        <w:jc w:val="both"/>
        <w:rPr>
          <w:rFonts w:ascii="Times New Roman" w:hAnsi="Times New Roman" w:cs="Times New Roman"/>
          <w:sz w:val="24"/>
          <w:szCs w:val="24"/>
          <w:lang w:val="it-IT"/>
        </w:rPr>
      </w:pPr>
    </w:p>
    <w:p w14:paraId="4184BDE6"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Benefici e ragioni per l'IS</w:t>
      </w:r>
      <w:r w:rsidRPr="00AA4DB2">
        <w:rPr>
          <w:rFonts w:ascii="Times New Roman" w:hAnsi="Times New Roman" w:cs="Times New Roman"/>
          <w:sz w:val="24"/>
          <w:szCs w:val="24"/>
          <w:lang w:val="it-IT"/>
        </w:rPr>
        <w:t>: le motivazioni principali che spingono le aziende a sviluppare l'IS mostrano anche correlazioni positive moderate e penetranti con i benefici effettivi che successivamente percepiscono e ottengono (Figura 3). Queste correlazioni suggeriscono che, se da un lato le motivazioni ambientali e finanziarie dirette sono forti, dall'altro altri fattori come la ricerca e l'innovazione possono contribuire al raggiungimento di una serie di benefici, evidenziando la natura multiforme del valore delle SI.</w:t>
      </w:r>
    </w:p>
    <w:p w14:paraId="1C75E8F0" w14:textId="77777777" w:rsidR="00901471" w:rsidRPr="00F5094C" w:rsidRDefault="00901471" w:rsidP="0003141A">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rPr>
        <w:lastRenderedPageBreak/>
        <w:drawing>
          <wp:inline distT="0" distB="0" distL="0" distR="0" wp14:anchorId="66BC60AF" wp14:editId="17E09FC8">
            <wp:extent cx="5624946" cy="4907858"/>
            <wp:effectExtent l="0" t="0" r="0" b="7620"/>
            <wp:docPr id="100218043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53396" cy="4932681"/>
                    </a:xfrm>
                    <a:prstGeom prst="rect">
                      <a:avLst/>
                    </a:prstGeom>
                    <a:noFill/>
                    <a:ln>
                      <a:noFill/>
                    </a:ln>
                  </pic:spPr>
                </pic:pic>
              </a:graphicData>
            </a:graphic>
          </wp:inline>
        </w:drawing>
      </w:r>
    </w:p>
    <w:p w14:paraId="7276047E" w14:textId="22A8DC31" w:rsidR="00901471" w:rsidRPr="00AA4DB2" w:rsidRDefault="00901471" w:rsidP="0003141A">
      <w:pPr>
        <w:spacing w:after="0"/>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Figura 4.  Mappa di calore della correlazione di Pearson. Vantaggi e risultati complessivi rispetto alla fiducia.</w:t>
      </w:r>
    </w:p>
    <w:p w14:paraId="17EF436D" w14:textId="77777777" w:rsidR="00E80380" w:rsidRPr="00AA4DB2" w:rsidRDefault="00E80380" w:rsidP="0003141A">
      <w:pPr>
        <w:spacing w:after="0"/>
        <w:jc w:val="both"/>
        <w:rPr>
          <w:rFonts w:ascii="Times New Roman" w:hAnsi="Times New Roman" w:cs="Times New Roman"/>
          <w:sz w:val="24"/>
          <w:szCs w:val="24"/>
          <w:lang w:val="it-IT"/>
        </w:rPr>
      </w:pPr>
    </w:p>
    <w:p w14:paraId="0477EE8E" w14:textId="77777777" w:rsidR="0003141A" w:rsidRPr="00AA4DB2" w:rsidRDefault="0003141A" w:rsidP="0003141A">
      <w:pPr>
        <w:spacing w:after="0"/>
        <w:jc w:val="both"/>
        <w:rPr>
          <w:rFonts w:ascii="Times New Roman" w:hAnsi="Times New Roman" w:cs="Times New Roman"/>
          <w:sz w:val="24"/>
          <w:szCs w:val="24"/>
          <w:lang w:val="it-IT"/>
        </w:rPr>
      </w:pPr>
    </w:p>
    <w:p w14:paraId="349756A7" w14:textId="77777777" w:rsidR="00901471" w:rsidRPr="00AA4DB2" w:rsidRDefault="00901471" w:rsidP="0003141A">
      <w:pPr>
        <w:spacing w:after="0"/>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Benefici e risultati complessivi rispetto alla fiducia</w:t>
      </w:r>
      <w:r w:rsidRPr="00AA4DB2">
        <w:rPr>
          <w:rFonts w:ascii="Times New Roman" w:hAnsi="Times New Roman" w:cs="Times New Roman"/>
          <w:sz w:val="24"/>
          <w:szCs w:val="24"/>
          <w:lang w:val="it-IT"/>
        </w:rPr>
        <w:t>: un insieme critico di risultati è correlato all'associazione positiva tra i livelli percepiti di fiducia nei partner e il grado di condivisione delle informazioni, con maggiori benefici e migliori risultati complessivi dall'IS (Figura 4).</w:t>
      </w:r>
    </w:p>
    <w:p w14:paraId="2CE40854" w14:textId="77777777" w:rsidR="00901471" w:rsidRPr="00F5094C" w:rsidRDefault="00901471" w:rsidP="0003141A">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rPr>
        <w:lastRenderedPageBreak/>
        <w:drawing>
          <wp:inline distT="0" distB="0" distL="0" distR="0" wp14:anchorId="2779BB09" wp14:editId="20FCAEB3">
            <wp:extent cx="5680153" cy="4883727"/>
            <wp:effectExtent l="0" t="0" r="0" b="0"/>
            <wp:docPr id="1049749165" name="Obraz 3" descr="Obraz zawierający tekst, diagram, zrzut ekranu, Równolegle&#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49165" name="Obraz 3" descr="Obraz zawierający tekst, diagram, zrzut ekranu, Równolegle&#10;&#10;Zawartość wygenerowana przez AI może być niepoprawn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17385" cy="4915739"/>
                    </a:xfrm>
                    <a:prstGeom prst="rect">
                      <a:avLst/>
                    </a:prstGeom>
                    <a:noFill/>
                    <a:ln>
                      <a:noFill/>
                    </a:ln>
                  </pic:spPr>
                </pic:pic>
              </a:graphicData>
            </a:graphic>
          </wp:inline>
        </w:drawing>
      </w:r>
    </w:p>
    <w:p w14:paraId="4320592E" w14:textId="77777777" w:rsidR="00901471" w:rsidRPr="00AA4DB2" w:rsidRDefault="00901471" w:rsidP="0003141A">
      <w:pPr>
        <w:spacing w:after="0"/>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Figura 5. Mappa di calore della correlazione di Pearson. Condivisione delle informazioni vs. benefici vs. risultati complessivi.</w:t>
      </w:r>
      <w:bookmarkStart w:id="10" w:name="_Hlk203502766"/>
      <w:bookmarkEnd w:id="10"/>
    </w:p>
    <w:p w14:paraId="25145879" w14:textId="77777777" w:rsidR="00D47C7E" w:rsidRPr="00AA4DB2" w:rsidRDefault="00D47C7E" w:rsidP="0003141A">
      <w:pPr>
        <w:spacing w:after="0"/>
        <w:jc w:val="both"/>
        <w:rPr>
          <w:rFonts w:ascii="Times New Roman" w:hAnsi="Times New Roman" w:cs="Times New Roman"/>
          <w:sz w:val="24"/>
          <w:szCs w:val="24"/>
          <w:lang w:val="it-IT"/>
        </w:rPr>
      </w:pPr>
    </w:p>
    <w:p w14:paraId="4B0A0B4F" w14:textId="77777777" w:rsidR="00901471" w:rsidRPr="00AA4DB2" w:rsidRDefault="00901471" w:rsidP="0003141A">
      <w:pPr>
        <w:spacing w:after="0"/>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Condivisione delle informazioni vs. benefici vs. risultati complessivi</w:t>
      </w:r>
      <w:r w:rsidRPr="00AA4DB2">
        <w:rPr>
          <w:rFonts w:ascii="Times New Roman" w:hAnsi="Times New Roman" w:cs="Times New Roman"/>
          <w:sz w:val="24"/>
          <w:szCs w:val="24"/>
          <w:lang w:val="it-IT"/>
        </w:rPr>
        <w:t>: una serie critica di risultati è correlata all'associazione positiva tra la condivisione delle informazioni e i maggiori benefici complessivi e i migliori risultati dell'IS (Figura 5). Queste ampie correlazioni sottolineano collettivamente il ruolo assolutamente critico della fiducia e della trasparenza nel promuovere relazioni simbiotiche di successo e reciprocamente vantaggiose. Dimostrano che la condivisione attiva delle informazioni, supportata da una base di fiducia, può sbloccare significative efficienze operative, miglioramenti ambientali e risultati positivi più ampi per tutti i partecipanti a una rete IS.</w:t>
      </w:r>
    </w:p>
    <w:p w14:paraId="5B60A81E" w14:textId="77777777" w:rsidR="00901471" w:rsidRPr="00F5094C" w:rsidRDefault="00901471" w:rsidP="0003141A">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rPr>
        <w:lastRenderedPageBreak/>
        <w:drawing>
          <wp:inline distT="0" distB="0" distL="0" distR="0" wp14:anchorId="6BBF313E" wp14:editId="00F36A67">
            <wp:extent cx="5719894" cy="4772891"/>
            <wp:effectExtent l="0" t="0" r="0" b="8890"/>
            <wp:docPr id="369389408"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2259" cy="4783209"/>
                    </a:xfrm>
                    <a:prstGeom prst="rect">
                      <a:avLst/>
                    </a:prstGeom>
                    <a:noFill/>
                    <a:ln>
                      <a:noFill/>
                    </a:ln>
                  </pic:spPr>
                </pic:pic>
              </a:graphicData>
            </a:graphic>
          </wp:inline>
        </w:drawing>
      </w:r>
    </w:p>
    <w:p w14:paraId="261E7F9C" w14:textId="77777777" w:rsidR="00901471" w:rsidRPr="00AA4DB2" w:rsidRDefault="00901471" w:rsidP="0003141A">
      <w:pPr>
        <w:spacing w:after="0"/>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Figura 6. Mappa di calore della correlazione di Pearson. Coinvolgimento dell'attore vs. benefici.</w:t>
      </w:r>
    </w:p>
    <w:p w14:paraId="1E757C69" w14:textId="77777777" w:rsidR="0003141A" w:rsidRPr="00AA4DB2" w:rsidRDefault="0003141A" w:rsidP="0003141A">
      <w:pPr>
        <w:spacing w:after="0"/>
        <w:ind w:firstLine="357"/>
        <w:jc w:val="both"/>
        <w:rPr>
          <w:rFonts w:ascii="Times New Roman" w:hAnsi="Times New Roman" w:cs="Times New Roman"/>
          <w:sz w:val="24"/>
          <w:szCs w:val="24"/>
          <w:lang w:val="it-IT"/>
        </w:rPr>
      </w:pPr>
    </w:p>
    <w:p w14:paraId="7B124F0C" w14:textId="77777777" w:rsidR="00901471" w:rsidRPr="00AA4DB2" w:rsidRDefault="00901471" w:rsidP="0003141A">
      <w:pPr>
        <w:spacing w:after="0"/>
        <w:ind w:firstLine="357"/>
        <w:jc w:val="both"/>
        <w:rPr>
          <w:rFonts w:ascii="Times New Roman" w:hAnsi="Times New Roman" w:cs="Times New Roman"/>
          <w:sz w:val="24"/>
          <w:szCs w:val="24"/>
          <w:lang w:val="it-IT"/>
        </w:rPr>
      </w:pPr>
      <w:r w:rsidRPr="00AA4DB2">
        <w:rPr>
          <w:rFonts w:ascii="Times New Roman" w:hAnsi="Times New Roman" w:cs="Times New Roman"/>
          <w:b/>
          <w:bCs/>
          <w:sz w:val="24"/>
          <w:szCs w:val="24"/>
          <w:lang w:val="it-IT"/>
        </w:rPr>
        <w:t>Coinvolgimento dell'attore vs. benefici:</w:t>
      </w:r>
      <w:r w:rsidRPr="00AA4DB2">
        <w:rPr>
          <w:rFonts w:ascii="Times New Roman" w:hAnsi="Times New Roman" w:cs="Times New Roman"/>
          <w:sz w:val="24"/>
          <w:szCs w:val="24"/>
          <w:lang w:val="it-IT"/>
        </w:rPr>
        <w:t xml:space="preserve"> nessuna correlazione significativa (r &gt;= 0,3, p &lt; 0,05) trovata in questo gruppo (Figura 6).</w:t>
      </w:r>
    </w:p>
    <w:p w14:paraId="2F2DB71F" w14:textId="77777777" w:rsidR="00E80380" w:rsidRPr="00AA4DB2" w:rsidRDefault="00E80380" w:rsidP="0003141A">
      <w:pPr>
        <w:spacing w:after="0"/>
        <w:ind w:firstLine="357"/>
        <w:jc w:val="both"/>
        <w:rPr>
          <w:rFonts w:ascii="Times New Roman" w:hAnsi="Times New Roman" w:cs="Times New Roman"/>
          <w:sz w:val="24"/>
          <w:szCs w:val="24"/>
          <w:lang w:val="it-IT"/>
        </w:rPr>
      </w:pPr>
    </w:p>
    <w:p w14:paraId="086F753A" w14:textId="77777777" w:rsidR="00901471" w:rsidRPr="00AA4DB2" w:rsidRDefault="00901471" w:rsidP="0003141A">
      <w:pPr>
        <w:spacing w:after="0"/>
        <w:ind w:firstLine="357"/>
        <w:jc w:val="both"/>
        <w:rPr>
          <w:rFonts w:ascii="Times New Roman" w:hAnsi="Times New Roman" w:cs="Times New Roman"/>
          <w:sz w:val="24"/>
          <w:szCs w:val="24"/>
          <w:lang w:val="it-IT"/>
        </w:rPr>
      </w:pPr>
    </w:p>
    <w:p w14:paraId="36F0DAE8" w14:textId="77777777" w:rsidR="00901471" w:rsidRPr="00AA4DB2" w:rsidRDefault="00901471" w:rsidP="0003141A">
      <w:pPr>
        <w:spacing w:after="0" w:line="278" w:lineRule="auto"/>
        <w:ind w:firstLine="357"/>
        <w:jc w:val="both"/>
        <w:rPr>
          <w:rFonts w:ascii="Times New Roman" w:hAnsi="Times New Roman" w:cs="Times New Roman"/>
          <w:b/>
          <w:bCs/>
          <w:sz w:val="24"/>
          <w:szCs w:val="24"/>
          <w:lang w:val="it-IT"/>
        </w:rPr>
      </w:pPr>
      <w:r w:rsidRPr="00AA4DB2">
        <w:rPr>
          <w:rFonts w:ascii="Times New Roman" w:hAnsi="Times New Roman" w:cs="Times New Roman"/>
          <w:b/>
          <w:bCs/>
          <w:sz w:val="24"/>
          <w:szCs w:val="24"/>
          <w:lang w:val="it-IT"/>
        </w:rPr>
        <w:t>Conclusioni e raccomandazioni</w:t>
      </w:r>
    </w:p>
    <w:p w14:paraId="59DE904D" w14:textId="77777777" w:rsidR="00E80380" w:rsidRPr="00AA4DB2" w:rsidRDefault="00E80380" w:rsidP="0003141A">
      <w:pPr>
        <w:spacing w:after="0" w:line="278" w:lineRule="auto"/>
        <w:ind w:firstLine="357"/>
        <w:jc w:val="both"/>
        <w:rPr>
          <w:rFonts w:ascii="Times New Roman" w:hAnsi="Times New Roman" w:cs="Times New Roman"/>
          <w:b/>
          <w:bCs/>
          <w:sz w:val="24"/>
          <w:szCs w:val="24"/>
          <w:lang w:val="it-IT"/>
        </w:rPr>
      </w:pPr>
    </w:p>
    <w:p w14:paraId="510ACFE5" w14:textId="66769BD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La simbiosi industriale, pur essendo inequivocabilmente guidata da un forte impegno per le questioni ambientali (gestione dei rifiuti e dei sottoprodotti), offre costantemente un'ampia gamma di vantaggi interconnessi. Sperimentare risultati positivi in una dimensione (ad esempio ambientale) è significativamente correlato al raggiungimento di vantaggi in altre categorie di benefici cruciali (efficienze operative, contributi sociali, progressi tecnologici e persino guadagni finanziari), sottolineando che l'IS è una strategia veramente olistica e sinergica, che produce impatti positivi multiformi piuttosto che meri guadagni isolati. Questo profilo di </w:t>
      </w:r>
      <w:r w:rsidRPr="00AA4DB2">
        <w:rPr>
          <w:rFonts w:ascii="Times New Roman" w:hAnsi="Times New Roman" w:cs="Times New Roman"/>
          <w:sz w:val="24"/>
          <w:szCs w:val="24"/>
          <w:lang w:val="it-IT"/>
        </w:rPr>
        <w:lastRenderedPageBreak/>
        <w:t>benefit integrato rappresenta un argomento molto convincente per la sua adozione diffusa, andando oltre un singolo focus sull'impatto ecologico per abbracciare una proposta di valore più ampia.</w:t>
      </w:r>
    </w:p>
    <w:p w14:paraId="26D66753"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Le piccole e medie imprese (PMI) sono identificate come attori altamente critici e profondamente coinvolti all'interno dell'ecosistema delle SI. Il loro coinvolgimento attivo è ulteriormente supportato da una notevole correlazione positiva con i benefici finanziari derivanti dall'IS, evidenziando la loro agilità e capacità di tradurre l'impegno simbiotico in valore economico tangibile. Allo stesso tempo, anche le grandi imprese svolgono un ruolo significativo e strategico, fungendo spesso da ancore fondamentali all'interno delle reti simbiotiche, fornendo flussi di risorse sostanziali o infrastrutture cruciali. Questa doppia partecipazione sottolinea la necessità di progettare meccanismi di sostegno personalizzati che soddisfino sia l'agilità delle PMI che il peso strategico delle imprese più grandi.</w:t>
      </w:r>
    </w:p>
    <w:p w14:paraId="0A469A8C"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Alti livelli di fiducia interpersonale e </w:t>
      </w:r>
      <w:proofErr w:type="spellStart"/>
      <w:r w:rsidRPr="00AA4DB2">
        <w:rPr>
          <w:rFonts w:ascii="Times New Roman" w:hAnsi="Times New Roman" w:cs="Times New Roman"/>
          <w:sz w:val="24"/>
          <w:szCs w:val="24"/>
          <w:lang w:val="it-IT"/>
        </w:rPr>
        <w:t>interorganizzativa</w:t>
      </w:r>
      <w:proofErr w:type="spellEnd"/>
      <w:r w:rsidRPr="00AA4DB2">
        <w:rPr>
          <w:rFonts w:ascii="Times New Roman" w:hAnsi="Times New Roman" w:cs="Times New Roman"/>
          <w:sz w:val="24"/>
          <w:szCs w:val="24"/>
          <w:lang w:val="it-IT"/>
        </w:rPr>
        <w:t xml:space="preserve"> nei partner, che comprendono convinzioni nell'onestà, nell'impegno per obiettivi condivisi e nella risoluzione collaborativa delle controversie, sono fondamentali per il successo dell'IS. Questi fattori relazionali vitali sono fortemente correlati ai benefici percepiti, indicando che i legami </w:t>
      </w:r>
      <w:proofErr w:type="spellStart"/>
      <w:r w:rsidRPr="00AA4DB2">
        <w:rPr>
          <w:rFonts w:ascii="Times New Roman" w:hAnsi="Times New Roman" w:cs="Times New Roman"/>
          <w:sz w:val="24"/>
          <w:szCs w:val="24"/>
          <w:lang w:val="it-IT"/>
        </w:rPr>
        <w:t>interorganizzativi</w:t>
      </w:r>
      <w:proofErr w:type="spellEnd"/>
      <w:r w:rsidRPr="00AA4DB2">
        <w:rPr>
          <w:rFonts w:ascii="Times New Roman" w:hAnsi="Times New Roman" w:cs="Times New Roman"/>
          <w:sz w:val="24"/>
          <w:szCs w:val="24"/>
          <w:lang w:val="it-IT"/>
        </w:rPr>
        <w:t xml:space="preserve"> solidi e trasparenti sono fondamentali. Inoltre, l'integrazione dell'IS nella politica interna e nei quadri strategici di un'azienda, insieme al riconoscimento e alla discussione attiva dei dipendenti, è fortemente associata al raggiungimento di maggiori benefici. Ciò evidenzia che il successo dell'IS dipende non solo dalle partnership esterne, ma anche dall'allineamento organizzativo interno e dall'accettazione culturale.</w:t>
      </w:r>
    </w:p>
    <w:p w14:paraId="51A39399"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Sebbene gli attuali livelli di condivisione delle informazioni (in particolare i dati operativi dettagliati e di pianificazione a lungo termine) siano relativamente bassi, essi mostrano correlazioni positive con i benefici operativi e ambientali percepiti. Ciò suggerisce che l'aumento della trasparenza dei dati potrebbe sbloccare un valore significativo e migliorare l'efficienza e il valore delle collaborazioni esistenti.</w:t>
      </w:r>
    </w:p>
    <w:p w14:paraId="0B622AE7"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Sebbene i risultati finanziari complessivi dell'IS siano moderatamente positivi, vi sono variazioni specifiche per paese. Analogamente, la durata della cooperazione in materia di SI varia in modo significativo, con alcuni paesi (come la Polonia e la Danimarca) che mostrano iniziative più consolidate e di lunga durata. Questi impegni più lunghi sono positivamente correlati a rendimenti finanziari percepiti più elevati, suggerendo che una collaborazione duratura è la chiave per massimizzare i benefici economici.</w:t>
      </w:r>
    </w:p>
    <w:p w14:paraId="50149CFC"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Incoraggiare e facilitare una condivisione più aperta e sistematica dei dati operativi e di produzione tra i potenziali partner IS. Le politiche e le piattaforme digitali dovrebbero dare priorità allo scambio sicuro di dati, sottolineando la comprovata correlazione tra la condivisione delle informazioni e l'aumento dei benefici. Questa trasparenza consentirà un matchmaking più preciso e l'ottimizzazione dei flussi di risorse.</w:t>
      </w:r>
    </w:p>
    <w:p w14:paraId="41D74ACF"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lastRenderedPageBreak/>
        <w:t>Promuovere attivamente i vantaggi completi e interconnessi dell'IS. Vai oltre la semplice messaggistica ambientale per enfatizzare le efficienze operative quantificabili, i contributi sociali e i progressi tecnologici, tutti correlati al successo complessivo. Presenta casi di studio convincenti che dimostrano questi rendimenti sfaccettati, in particolare con società che hanno ottenuto solidi risultati finanziari, per ampliare l'attrattiva e giustificare l'investimento.</w:t>
      </w:r>
    </w:p>
    <w:p w14:paraId="7B5DCA2D"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Attuare iniziative mirate che promuovano e consolidino esplicitamente la fiducia tra i partner SI potenziali ed esistenti. Ciò può comportare eventi di matchmaking strutturati, protocolli di comunicazione chiari e coerenti, la definizione di modelli di governance condivisi per progetti congiunti e lo sviluppo di meccanismi trasparenti per la risoluzione collaborativa dei problemi. Le politiche devono riconoscere e incentivare attivamente gli aspetti relazionali dell'IS, poiché la fiducia è un fondamento fondamentale per una cooperazione duratura.</w:t>
      </w:r>
    </w:p>
    <w:p w14:paraId="58221E87"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Incoraggia le aziende ad andare oltre le dichiarazioni politiche superficiali incorporando i principi IS direttamente nelle loro strategie aziendali principali, nelle priorità a lungo termine e nelle metriche delle prestazioni operative quotidiane. Promuovere campagne di sensibilizzazione interna complete e programmi di formazione a tutti i livelli organizzativi per aumentare significativamente il riconoscimento, la comprensione e la discussione attiva dei dipendenti sulla SI. Ciò trasformerà l'IS da un'iniziativa esterna a una cultura organizzativa radicata, utilizzando campioni interni per guidare l'innovazione dal basso verso l'alto e garantire che l'allineamento interno sia fortemente correlato al successo esterno.</w:t>
      </w:r>
    </w:p>
    <w:p w14:paraId="2FF9F663"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Progetta e finanzia programmi di supporto IS meticolosamente personalizzati per soddisfare le esigenze specifiche delle aziende di tutte le dimensioni. Ciò include la fornitura di strumenti finanziari accessibili e servizi di matchmaking semplificati per le PMI agili per capitalizzare le opportunità di nicchia, nonché l'offerta di linee guida e quadri normativi per le imprese più grandi per gestire flussi di risorse complessi e sostenere le iniziative IS interne. Gli enti pubblici dovrebbero rafforzare in modo proattivo il loro ruolo di facilitatori strategici e di fattori abilitanti essenziali per lo sviluppo delle SI, adattando il sostegno ai contesti nazionali.</w:t>
      </w:r>
    </w:p>
    <w:p w14:paraId="236E0989" w14:textId="77777777" w:rsidR="00901471" w:rsidRPr="00AA4DB2" w:rsidRDefault="00901471" w:rsidP="0003141A">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Sostenere le iniziative di ricerca e innovazione in corso volte a identificare nuovi percorsi simbiotici, sviluppare tecnologie all'avanguardia e superare le sfide persistenti nell'implementazione delle SI. Inoltre, coltivare quadri politici e normativi adattivi che siano sufficientemente flessibili da rispondere efficacemente alle esigenze emergenti all'interno degli ecosistemi SI e in grado di integrare le lezioni apprese da diverse esperienze nazionali e regionali, accelerando così la più ampia adozione e ottimizzazione delle SI in tutte le industrie europee. Questo approccio adattivo garantisce che la SI rimanga dinamica e rilevante in un panorama economico e ambientale in evoluzione.</w:t>
      </w:r>
    </w:p>
    <w:p w14:paraId="140D57E5" w14:textId="77777777" w:rsidR="009C6362" w:rsidRPr="00AA4DB2" w:rsidRDefault="009C6362" w:rsidP="009C6362">
      <w:pPr>
        <w:autoSpaceDE w:val="0"/>
        <w:autoSpaceDN w:val="0"/>
        <w:adjustRightInd w:val="0"/>
        <w:rPr>
          <w:rFonts w:ascii="Times New Roman" w:eastAsia="MS PGothic" w:hAnsi="Times New Roman" w:cs="Times New Roman"/>
          <w:b/>
          <w:bCs/>
          <w:kern w:val="24"/>
          <w:sz w:val="23"/>
          <w:szCs w:val="23"/>
          <w:lang w:val="it-IT" w:eastAsia="pl-PL"/>
        </w:rPr>
      </w:pPr>
    </w:p>
    <w:p w14:paraId="75E91BE7" w14:textId="77777777" w:rsidR="009C6362" w:rsidRPr="00AA4DB2" w:rsidRDefault="009C6362" w:rsidP="009C6362">
      <w:pPr>
        <w:autoSpaceDE w:val="0"/>
        <w:autoSpaceDN w:val="0"/>
        <w:adjustRightInd w:val="0"/>
        <w:rPr>
          <w:rFonts w:ascii="Times New Roman" w:eastAsia="MS PGothic" w:hAnsi="Times New Roman" w:cs="Times New Roman"/>
          <w:b/>
          <w:bCs/>
          <w:kern w:val="24"/>
          <w:sz w:val="23"/>
          <w:szCs w:val="23"/>
          <w:lang w:val="it-IT" w:eastAsia="pl-PL"/>
        </w:rPr>
      </w:pPr>
    </w:p>
    <w:p w14:paraId="64DF80AB" w14:textId="77777777" w:rsidR="00E80380" w:rsidRPr="00AA4DB2" w:rsidRDefault="00E80380" w:rsidP="008839E8">
      <w:pPr>
        <w:pStyle w:val="Titolo1"/>
        <w:rPr>
          <w:rFonts w:ascii="Times New Roman" w:eastAsia="MS PGothic" w:hAnsi="Times New Roman" w:cs="Times New Roman"/>
          <w:b/>
          <w:bCs/>
          <w:color w:val="auto"/>
          <w:lang w:val="it-IT" w:eastAsia="pl-PL"/>
        </w:rPr>
      </w:pPr>
      <w:bookmarkStart w:id="11" w:name="_Toc204897552"/>
    </w:p>
    <w:p w14:paraId="65AF666C" w14:textId="77777777" w:rsidR="00E80380" w:rsidRPr="00AA4DB2" w:rsidRDefault="00E80380" w:rsidP="008839E8">
      <w:pPr>
        <w:pStyle w:val="Titolo1"/>
        <w:rPr>
          <w:rFonts w:ascii="Times New Roman" w:eastAsia="MS PGothic" w:hAnsi="Times New Roman" w:cs="Times New Roman"/>
          <w:b/>
          <w:bCs/>
          <w:color w:val="auto"/>
          <w:lang w:val="it-IT" w:eastAsia="pl-PL"/>
        </w:rPr>
      </w:pPr>
    </w:p>
    <w:p w14:paraId="55592F86" w14:textId="77777777" w:rsidR="00E80380" w:rsidRPr="00AA4DB2" w:rsidRDefault="00E80380" w:rsidP="008839E8">
      <w:pPr>
        <w:pStyle w:val="Titolo1"/>
        <w:rPr>
          <w:rFonts w:ascii="Times New Roman" w:eastAsia="MS PGothic" w:hAnsi="Times New Roman" w:cs="Times New Roman"/>
          <w:b/>
          <w:bCs/>
          <w:color w:val="auto"/>
          <w:lang w:val="it-IT" w:eastAsia="pl-PL"/>
        </w:rPr>
      </w:pPr>
    </w:p>
    <w:p w14:paraId="46B68AE2" w14:textId="77777777" w:rsidR="00E80380" w:rsidRPr="00AA4DB2" w:rsidRDefault="00E80380" w:rsidP="00E80380">
      <w:pPr>
        <w:rPr>
          <w:lang w:val="it-IT" w:eastAsia="pl-PL"/>
        </w:rPr>
      </w:pPr>
    </w:p>
    <w:p w14:paraId="587AD262" w14:textId="70A06BEC" w:rsidR="009C6362" w:rsidRPr="00AA4DB2" w:rsidRDefault="009C6362" w:rsidP="008839E8">
      <w:pPr>
        <w:pStyle w:val="Titolo1"/>
        <w:rPr>
          <w:rFonts w:ascii="Times New Roman" w:eastAsia="MS PGothic" w:hAnsi="Times New Roman" w:cs="Times New Roman"/>
          <w:b/>
          <w:bCs/>
          <w:color w:val="auto"/>
          <w:lang w:val="it-IT" w:eastAsia="pl-PL"/>
        </w:rPr>
      </w:pPr>
      <w:r w:rsidRPr="00AA4DB2">
        <w:rPr>
          <w:rFonts w:ascii="Times New Roman" w:eastAsia="MS PGothic" w:hAnsi="Times New Roman" w:cs="Times New Roman"/>
          <w:b/>
          <w:bCs/>
          <w:color w:val="auto"/>
          <w:lang w:val="it-IT" w:eastAsia="pl-PL"/>
        </w:rPr>
        <w:t>CAPITOLO II</w:t>
      </w:r>
      <w:bookmarkEnd w:id="11"/>
    </w:p>
    <w:p w14:paraId="663D2074" w14:textId="77777777" w:rsidR="008839E8" w:rsidRPr="00AA4DB2" w:rsidRDefault="008839E8" w:rsidP="008839E8">
      <w:pPr>
        <w:rPr>
          <w:b/>
          <w:bCs/>
          <w:lang w:val="it-IT" w:eastAsia="pl-PL"/>
        </w:rPr>
      </w:pPr>
    </w:p>
    <w:p w14:paraId="6B770FAC" w14:textId="6D8E765E" w:rsidR="00A86563" w:rsidRPr="00AA4DB2" w:rsidRDefault="00A86563" w:rsidP="008839E8">
      <w:pPr>
        <w:pStyle w:val="Titolo2"/>
        <w:rPr>
          <w:rFonts w:ascii="Times New Roman" w:eastAsia="MS PGothic" w:hAnsi="Times New Roman" w:cs="Times New Roman"/>
          <w:b/>
          <w:bCs/>
          <w:color w:val="auto"/>
          <w:sz w:val="28"/>
          <w:szCs w:val="28"/>
          <w:lang w:val="it-IT" w:eastAsia="pl-PL"/>
        </w:rPr>
      </w:pPr>
      <w:bookmarkStart w:id="12" w:name="_Toc204897553"/>
      <w:r w:rsidRPr="00AA4DB2">
        <w:rPr>
          <w:rFonts w:ascii="Times New Roman" w:eastAsia="MS PGothic" w:hAnsi="Times New Roman" w:cs="Times New Roman"/>
          <w:b/>
          <w:bCs/>
          <w:color w:val="auto"/>
          <w:sz w:val="28"/>
          <w:szCs w:val="28"/>
          <w:lang w:val="it-IT" w:eastAsia="pl-PL"/>
        </w:rPr>
        <w:t xml:space="preserve">2. Curriculum per manager </w:t>
      </w:r>
      <w:proofErr w:type="spellStart"/>
      <w:r w:rsidRPr="00AA4DB2">
        <w:rPr>
          <w:rFonts w:ascii="Times New Roman" w:eastAsia="MS PGothic" w:hAnsi="Times New Roman" w:cs="Times New Roman"/>
          <w:b/>
          <w:bCs/>
          <w:color w:val="auto"/>
          <w:sz w:val="28"/>
          <w:szCs w:val="28"/>
          <w:lang w:val="it-IT" w:eastAsia="pl-PL"/>
        </w:rPr>
        <w:t>SymbioTech</w:t>
      </w:r>
      <w:bookmarkEnd w:id="12"/>
      <w:proofErr w:type="spellEnd"/>
    </w:p>
    <w:p w14:paraId="0D5E0874" w14:textId="2034CB77" w:rsidR="00A86563" w:rsidRPr="00AA4DB2" w:rsidRDefault="00A86563" w:rsidP="008839E8">
      <w:pPr>
        <w:pStyle w:val="Titolo3"/>
        <w:rPr>
          <w:rFonts w:ascii="Times New Roman" w:hAnsi="Times New Roman" w:cs="Times New Roman"/>
          <w:b/>
          <w:bCs/>
          <w:color w:val="auto"/>
          <w:sz w:val="28"/>
          <w:szCs w:val="28"/>
          <w:lang w:val="it-IT"/>
        </w:rPr>
      </w:pPr>
      <w:bookmarkStart w:id="13" w:name="_Toc204897554"/>
      <w:r w:rsidRPr="00AA4DB2">
        <w:rPr>
          <w:rFonts w:ascii="Times New Roman" w:eastAsia="MS PGothic" w:hAnsi="Times New Roman" w:cs="Times New Roman"/>
          <w:b/>
          <w:bCs/>
          <w:color w:val="auto"/>
          <w:kern w:val="24"/>
          <w:sz w:val="28"/>
          <w:szCs w:val="28"/>
          <w:lang w:val="it-IT" w:eastAsia="pl-PL"/>
        </w:rPr>
        <w:t xml:space="preserve">2.1. </w:t>
      </w:r>
      <w:r w:rsidRPr="00AA4DB2">
        <w:rPr>
          <w:rFonts w:ascii="Times New Roman" w:hAnsi="Times New Roman" w:cs="Times New Roman"/>
          <w:b/>
          <w:bCs/>
          <w:color w:val="auto"/>
          <w:sz w:val="28"/>
          <w:szCs w:val="28"/>
          <w:lang w:val="it-IT"/>
        </w:rPr>
        <w:t>La metodologia di preparazione dei programmi</w:t>
      </w:r>
      <w:bookmarkEnd w:id="13"/>
    </w:p>
    <w:p w14:paraId="293D0796" w14:textId="77777777" w:rsidR="00E80380" w:rsidRPr="00AA4DB2" w:rsidRDefault="00E80380" w:rsidP="00E80380">
      <w:pPr>
        <w:rPr>
          <w:lang w:val="it-IT"/>
        </w:rPr>
      </w:pPr>
    </w:p>
    <w:p w14:paraId="52A72829" w14:textId="32922D06" w:rsidR="00A86563" w:rsidRPr="00AA4DB2" w:rsidRDefault="00A86563" w:rsidP="00CD2BD9">
      <w:pPr>
        <w:spacing w:after="0" w:line="278" w:lineRule="auto"/>
        <w:ind w:firstLine="357"/>
        <w:jc w:val="both"/>
        <w:rPr>
          <w:rFonts w:ascii="Times New Roman" w:eastAsia="Times New Roman" w:hAnsi="Times New Roman" w:cs="Times New Roman"/>
          <w:sz w:val="24"/>
          <w:szCs w:val="24"/>
          <w:lang w:val="it-IT"/>
        </w:rPr>
      </w:pPr>
      <w:r w:rsidRPr="00AA4DB2">
        <w:rPr>
          <w:rFonts w:ascii="Times New Roman" w:eastAsia="Times New Roman" w:hAnsi="Times New Roman" w:cs="Times New Roman"/>
          <w:sz w:val="24"/>
          <w:szCs w:val="24"/>
          <w:lang w:val="it-IT"/>
        </w:rPr>
        <w:t>Il processo di formulazione dei programmi è stato preceduto dall'identificazione dei bisogni formativi.</w:t>
      </w:r>
    </w:p>
    <w:p w14:paraId="3ED39DDF" w14:textId="49471C6B" w:rsidR="002D317B" w:rsidRPr="00AA4DB2" w:rsidRDefault="00A86563" w:rsidP="000E2524">
      <w:pPr>
        <w:spacing w:after="0" w:line="278" w:lineRule="auto"/>
        <w:ind w:firstLine="357"/>
        <w:jc w:val="both"/>
        <w:rPr>
          <w:rFonts w:ascii="Times New Roman" w:eastAsia="Times New Roman" w:hAnsi="Times New Roman" w:cs="Times New Roman"/>
          <w:sz w:val="24"/>
          <w:szCs w:val="24"/>
          <w:lang w:val="it-IT"/>
        </w:rPr>
      </w:pPr>
      <w:r w:rsidRPr="00AA4DB2">
        <w:rPr>
          <w:rFonts w:ascii="Times New Roman" w:eastAsia="Times New Roman" w:hAnsi="Times New Roman" w:cs="Times New Roman"/>
          <w:sz w:val="24"/>
          <w:szCs w:val="24"/>
          <w:lang w:val="it-IT"/>
        </w:rPr>
        <w:t xml:space="preserve">La ricerca qualitativa e quantitativa è stata condotta in tutti i paesi partner, così come sono state condotte consultazioni con le istituzioni educative per diagnosticare le esigenze sia degli studenti degli istituti di istruzione superiore che dei rappresentanti dell'IFP. Sulla base dei risultati della ricerca, sono state definite le principali lacune di competenze (ad esempio, mancanza di conoscenza della SI, mancanza di competenze nella mappatura dei flussi di materiali, mancanza di pratiche nella gestione della cooperazione inter-organizzativa). Di conseguenza, sono stati definiti nuovi ruoli professionali (ad es. </w:t>
      </w:r>
      <w:proofErr w:type="spellStart"/>
      <w:r w:rsidRPr="00AA4DB2">
        <w:rPr>
          <w:rFonts w:ascii="Times New Roman" w:eastAsia="Times New Roman" w:hAnsi="Times New Roman" w:cs="Times New Roman"/>
          <w:i/>
          <w:iCs/>
          <w:sz w:val="24"/>
          <w:szCs w:val="24"/>
          <w:lang w:val="it-IT"/>
        </w:rPr>
        <w:t>SymbioTech</w:t>
      </w:r>
      <w:proofErr w:type="spellEnd"/>
      <w:r w:rsidRPr="00AA4DB2">
        <w:rPr>
          <w:rFonts w:ascii="Times New Roman" w:eastAsia="Times New Roman" w:hAnsi="Times New Roman" w:cs="Times New Roman"/>
          <w:i/>
          <w:iCs/>
          <w:sz w:val="24"/>
          <w:szCs w:val="24"/>
          <w:lang w:val="it-IT"/>
        </w:rPr>
        <w:t xml:space="preserve"> Manager</w:t>
      </w:r>
      <w:r w:rsidRPr="00AA4DB2">
        <w:rPr>
          <w:rFonts w:ascii="Times New Roman" w:eastAsia="Times New Roman" w:hAnsi="Times New Roman" w:cs="Times New Roman"/>
          <w:sz w:val="24"/>
          <w:szCs w:val="24"/>
          <w:lang w:val="it-IT"/>
        </w:rPr>
        <w:t xml:space="preserve">, </w:t>
      </w:r>
      <w:r w:rsidRPr="00AA4DB2">
        <w:rPr>
          <w:rFonts w:ascii="Times New Roman" w:eastAsia="Times New Roman" w:hAnsi="Times New Roman" w:cs="Times New Roman"/>
          <w:i/>
          <w:iCs/>
          <w:sz w:val="24"/>
          <w:szCs w:val="24"/>
          <w:lang w:val="it-IT"/>
        </w:rPr>
        <w:t>IS Operator</w:t>
      </w:r>
      <w:r w:rsidRPr="00AA4DB2">
        <w:rPr>
          <w:rFonts w:ascii="Times New Roman" w:eastAsia="Times New Roman" w:hAnsi="Times New Roman" w:cs="Times New Roman"/>
          <w:sz w:val="24"/>
          <w:szCs w:val="24"/>
          <w:lang w:val="it-IT"/>
        </w:rPr>
        <w:t xml:space="preserve">). </w:t>
      </w:r>
    </w:p>
    <w:p w14:paraId="0D3CFDB0" w14:textId="77777777" w:rsidR="002D317B" w:rsidRPr="00AA4DB2" w:rsidRDefault="002D317B" w:rsidP="002D317B">
      <w:pPr>
        <w:pStyle w:val="NormaleWeb"/>
        <w:spacing w:before="0" w:beforeAutospacing="0" w:after="0" w:afterAutospacing="0" w:line="278" w:lineRule="auto"/>
        <w:ind w:firstLine="357"/>
        <w:jc w:val="both"/>
        <w:rPr>
          <w:lang w:val="it-IT"/>
        </w:rPr>
      </w:pPr>
      <w:r w:rsidRPr="00AA4DB2">
        <w:rPr>
          <w:lang w:val="it-IT"/>
        </w:rPr>
        <w:t>Sulla base dei risultati di apprendimento definiti, sono stati sviluppati due curricula:</w:t>
      </w:r>
    </w:p>
    <w:p w14:paraId="77DCF897" w14:textId="45F44D9F" w:rsidR="002D317B" w:rsidRPr="00AA4DB2" w:rsidRDefault="002D317B" w:rsidP="002D317B">
      <w:pPr>
        <w:pStyle w:val="NormaleWeb"/>
        <w:spacing w:before="0" w:beforeAutospacing="0" w:after="0" w:afterAutospacing="0" w:line="278" w:lineRule="auto"/>
        <w:ind w:firstLine="357"/>
        <w:jc w:val="both"/>
        <w:rPr>
          <w:lang w:val="it-IT"/>
        </w:rPr>
      </w:pPr>
      <w:r w:rsidRPr="00AA4DB2">
        <w:rPr>
          <w:lang w:val="it-IT"/>
        </w:rPr>
        <w:t xml:space="preserve">a. uno per studenti universitari (livello EQF 6) con le conoscenze adeguate </w:t>
      </w:r>
      <w:r w:rsidR="00224097" w:rsidRPr="00AA4DB2">
        <w:rPr>
          <w:lang w:val="it-IT"/>
        </w:rPr>
        <w:t>a</w:t>
      </w:r>
      <w:r w:rsidRPr="00AA4DB2">
        <w:rPr>
          <w:lang w:val="it-IT"/>
        </w:rPr>
        <w:t xml:space="preserve"> completarlo (preferibilmente in Economia e Ingegneria per l'Ambiente).</w:t>
      </w:r>
    </w:p>
    <w:p w14:paraId="7339A6C6" w14:textId="77777777" w:rsidR="002D317B" w:rsidRPr="00AA4DB2" w:rsidRDefault="002D317B" w:rsidP="002D317B">
      <w:pPr>
        <w:pStyle w:val="NormaleWeb"/>
        <w:spacing w:before="0" w:beforeAutospacing="0" w:after="0" w:afterAutospacing="0" w:line="278" w:lineRule="auto"/>
        <w:ind w:firstLine="357"/>
        <w:jc w:val="both"/>
        <w:rPr>
          <w:lang w:val="it-IT"/>
        </w:rPr>
      </w:pPr>
      <w:r w:rsidRPr="00AA4DB2">
        <w:rPr>
          <w:lang w:val="it-IT"/>
        </w:rPr>
        <w:t>b. uno per l'istruzione e la formazione professionale (livello 5 dell'EQF), destinato all'attuazione nell'istruzione e formazione professionale, nonché per esperti/specialisti nel campo dell'economia circolare che non hanno un'istruzione superiore.</w:t>
      </w:r>
    </w:p>
    <w:p w14:paraId="0A2CB1A5" w14:textId="366BD8FE" w:rsidR="00A86563" w:rsidRPr="00AA4DB2" w:rsidRDefault="002D317B" w:rsidP="000E2524">
      <w:pPr>
        <w:pStyle w:val="NormaleWeb"/>
        <w:spacing w:before="0" w:beforeAutospacing="0" w:after="0" w:afterAutospacing="0" w:line="278" w:lineRule="auto"/>
        <w:ind w:firstLine="357"/>
        <w:jc w:val="both"/>
        <w:rPr>
          <w:lang w:val="it-IT"/>
        </w:rPr>
      </w:pPr>
      <w:r w:rsidRPr="00AA4DB2">
        <w:rPr>
          <w:lang w:val="it-IT"/>
        </w:rPr>
        <w:t>Il curriculum tiene conto dei risultati dell'apprendimento e delle esigenze di formazione e istruzione degli studenti dell'istruzione superiore e professionale, in modo che possano agire come manager tecnologici simbiotici dopo la laurea. Infine, sono stati sviluppati programmi per sette moduli per gli istituti di istruzione superiore e sette moduli per l'istruzione e la formazione professionale. Per ogni programma, i risultati dell'apprendimento sono stati formulati in tre categorie:</w:t>
      </w:r>
    </w:p>
    <w:p w14:paraId="6FA7D038" w14:textId="2C345C76" w:rsidR="00A86563" w:rsidRPr="00AA4DB2" w:rsidRDefault="00A86563">
      <w:pPr>
        <w:pStyle w:val="Paragrafoelenco"/>
        <w:numPr>
          <w:ilvl w:val="1"/>
          <w:numId w:val="128"/>
        </w:numPr>
        <w:spacing w:after="0" w:line="278" w:lineRule="auto"/>
        <w:jc w:val="both"/>
        <w:rPr>
          <w:rFonts w:ascii="Times New Roman" w:eastAsia="Times New Roman" w:hAnsi="Times New Roman" w:cs="Times New Roman"/>
          <w:sz w:val="24"/>
          <w:szCs w:val="24"/>
          <w:lang w:val="it-IT"/>
        </w:rPr>
      </w:pPr>
      <w:r w:rsidRPr="00AA4DB2">
        <w:rPr>
          <w:rFonts w:ascii="Times New Roman" w:eastAsia="Times New Roman" w:hAnsi="Times New Roman" w:cs="Times New Roman"/>
          <w:sz w:val="24"/>
          <w:szCs w:val="24"/>
          <w:lang w:val="it-IT"/>
        </w:rPr>
        <w:t>Conoscenze (ad es. conoscenza della terminologia CE/IS).</w:t>
      </w:r>
    </w:p>
    <w:p w14:paraId="13EBE6EA" w14:textId="7C21B052" w:rsidR="00A86563" w:rsidRPr="00AA4DB2" w:rsidRDefault="00A86563">
      <w:pPr>
        <w:pStyle w:val="Paragrafoelenco"/>
        <w:numPr>
          <w:ilvl w:val="1"/>
          <w:numId w:val="128"/>
        </w:numPr>
        <w:spacing w:after="0" w:line="278" w:lineRule="auto"/>
        <w:jc w:val="both"/>
        <w:rPr>
          <w:rFonts w:ascii="Times New Roman" w:eastAsia="Times New Roman" w:hAnsi="Times New Roman" w:cs="Times New Roman"/>
          <w:sz w:val="24"/>
          <w:szCs w:val="24"/>
          <w:lang w:val="it-IT"/>
        </w:rPr>
      </w:pPr>
      <w:r w:rsidRPr="00AA4DB2">
        <w:rPr>
          <w:rFonts w:ascii="Times New Roman" w:eastAsia="Times New Roman" w:hAnsi="Times New Roman" w:cs="Times New Roman"/>
          <w:sz w:val="24"/>
          <w:szCs w:val="24"/>
          <w:lang w:val="it-IT"/>
        </w:rPr>
        <w:t>Competenze (es. utilizzo di strumenti di mappatura dei flussi).</w:t>
      </w:r>
    </w:p>
    <w:p w14:paraId="40EC43E4" w14:textId="77777777" w:rsidR="00F8527A" w:rsidRPr="00AA4DB2" w:rsidRDefault="00A86563">
      <w:pPr>
        <w:pStyle w:val="Paragrafoelenco"/>
        <w:numPr>
          <w:ilvl w:val="1"/>
          <w:numId w:val="128"/>
        </w:numPr>
        <w:spacing w:after="0" w:line="278" w:lineRule="auto"/>
        <w:jc w:val="both"/>
        <w:rPr>
          <w:rFonts w:ascii="Times New Roman" w:eastAsia="Times New Roman" w:hAnsi="Times New Roman" w:cs="Times New Roman"/>
          <w:sz w:val="24"/>
          <w:szCs w:val="24"/>
          <w:lang w:val="it-IT"/>
        </w:rPr>
      </w:pPr>
      <w:r w:rsidRPr="00AA4DB2">
        <w:rPr>
          <w:rFonts w:ascii="Times New Roman" w:eastAsia="Times New Roman" w:hAnsi="Times New Roman" w:cs="Times New Roman"/>
          <w:sz w:val="24"/>
          <w:szCs w:val="24"/>
          <w:lang w:val="it-IT"/>
        </w:rPr>
        <w:lastRenderedPageBreak/>
        <w:t>Competenze/Autonomia e responsabilità (ad es. osservazione e rendicontazione indipendenti).</w:t>
      </w:r>
    </w:p>
    <w:p w14:paraId="08C7AE5F" w14:textId="017A03B1" w:rsidR="00F8527A" w:rsidRPr="00AA4DB2" w:rsidRDefault="00F8527A" w:rsidP="00F8527A">
      <w:pPr>
        <w:spacing w:after="0" w:line="278" w:lineRule="auto"/>
        <w:ind w:firstLine="357"/>
        <w:jc w:val="both"/>
        <w:rPr>
          <w:rFonts w:ascii="Times New Roman" w:eastAsia="Times New Roman" w:hAnsi="Times New Roman" w:cs="Times New Roman"/>
          <w:sz w:val="24"/>
          <w:szCs w:val="24"/>
          <w:lang w:val="it-IT"/>
        </w:rPr>
      </w:pPr>
      <w:r w:rsidRPr="00AA4DB2">
        <w:rPr>
          <w:rFonts w:ascii="Times New Roman" w:hAnsi="Times New Roman" w:cs="Times New Roman"/>
          <w:sz w:val="24"/>
          <w:szCs w:val="24"/>
          <w:lang w:val="it-IT"/>
        </w:rPr>
        <w:t>I risultati dell'apprendimento sono stati collegati all</w:t>
      </w:r>
      <w:r w:rsidRPr="00AA4DB2">
        <w:rPr>
          <w:rFonts w:ascii="Times New Roman" w:hAnsi="Times New Roman" w:cs="Times New Roman"/>
          <w:b/>
          <w:bCs/>
          <w:sz w:val="24"/>
          <w:szCs w:val="24"/>
          <w:lang w:val="it-IT"/>
        </w:rPr>
        <w:t>'EQF 5 e all'EQF 6</w:t>
      </w:r>
      <w:r w:rsidRPr="00AA4DB2">
        <w:rPr>
          <w:rFonts w:ascii="Times New Roman" w:hAnsi="Times New Roman" w:cs="Times New Roman"/>
          <w:sz w:val="24"/>
          <w:szCs w:val="24"/>
          <w:lang w:val="it-IT"/>
        </w:rPr>
        <w:t xml:space="preserve"> (conformità con il quadro delle qualifiche).</w:t>
      </w:r>
    </w:p>
    <w:p w14:paraId="0409E239" w14:textId="230B06DA" w:rsidR="0052325B" w:rsidRPr="00AA4DB2" w:rsidRDefault="00A86563" w:rsidP="00F8527A">
      <w:pPr>
        <w:spacing w:after="0" w:line="278" w:lineRule="auto"/>
        <w:ind w:firstLine="357"/>
        <w:jc w:val="both"/>
        <w:rPr>
          <w:rFonts w:ascii="Times New Roman" w:eastAsia="Times New Roman" w:hAnsi="Times New Roman" w:cs="Times New Roman"/>
          <w:sz w:val="24"/>
          <w:szCs w:val="24"/>
          <w:lang w:val="it-IT"/>
        </w:rPr>
      </w:pPr>
      <w:r w:rsidRPr="00AA4DB2">
        <w:rPr>
          <w:rFonts w:ascii="Times New Roman" w:eastAsia="Times New Roman" w:hAnsi="Times New Roman" w:cs="Times New Roman"/>
          <w:sz w:val="24"/>
          <w:szCs w:val="24"/>
          <w:lang w:val="it-IT"/>
        </w:rPr>
        <w:t xml:space="preserve">A ogni modulo sono stati assegnati: livello EQF e ECVET/ECTS, numero totale di ore (carico di lavoro), forma di istruzione (apprendimento misto: </w:t>
      </w:r>
      <w:proofErr w:type="spellStart"/>
      <w:r w:rsidRPr="00AA4DB2">
        <w:rPr>
          <w:rFonts w:ascii="Times New Roman" w:eastAsia="Times New Roman" w:hAnsi="Times New Roman" w:cs="Times New Roman"/>
          <w:sz w:val="24"/>
          <w:szCs w:val="24"/>
          <w:lang w:val="it-IT"/>
        </w:rPr>
        <w:t>bootcamp</w:t>
      </w:r>
      <w:proofErr w:type="spellEnd"/>
      <w:r w:rsidRPr="00AA4DB2">
        <w:rPr>
          <w:rFonts w:ascii="Times New Roman" w:eastAsia="Times New Roman" w:hAnsi="Times New Roman" w:cs="Times New Roman"/>
          <w:sz w:val="24"/>
          <w:szCs w:val="24"/>
          <w:lang w:val="it-IT"/>
        </w:rPr>
        <w:t xml:space="preserve"> + e-learning + assegnazione sul posto di lavoro), collegamento a qualifiche future e micro-certificati. I contenuti e le attività didattiche sono stati progettati e gli strumenti sono stati selezionati (es. Sankey MATIC, CE Canvas). Sono stati stabiliti programmi settimanali (ad es. </w:t>
      </w:r>
      <w:proofErr w:type="spellStart"/>
      <w:r w:rsidRPr="00AA4DB2">
        <w:rPr>
          <w:rFonts w:ascii="Times New Roman" w:eastAsia="Times New Roman" w:hAnsi="Times New Roman" w:cs="Times New Roman"/>
          <w:sz w:val="24"/>
          <w:szCs w:val="24"/>
          <w:lang w:val="it-IT"/>
        </w:rPr>
        <w:t>Bootcamp</w:t>
      </w:r>
      <w:proofErr w:type="spellEnd"/>
      <w:r w:rsidRPr="00AA4DB2">
        <w:rPr>
          <w:rFonts w:ascii="Times New Roman" w:eastAsia="Times New Roman" w:hAnsi="Times New Roman" w:cs="Times New Roman"/>
          <w:sz w:val="24"/>
          <w:szCs w:val="24"/>
          <w:lang w:val="it-IT"/>
        </w:rPr>
        <w:t xml:space="preserve"> nella settimana 1, attività pratica nelle settimane 2-3, valutazione finale nella settimana 4). Sono state incluse modalità di apprendimento attivo: casi di studio, workshop, esercitazioni pratiche negli impianti di produzione, e-learning con quiz e mentoring. Per ogni modulo formativo sono stati proposti metodi di valutazione (ad es. diagramma di Sankey, registrazione dell'esame orale) e requisiti per il superamento dell'esame.</w:t>
      </w:r>
    </w:p>
    <w:p w14:paraId="467D21BC" w14:textId="5B8A00C6" w:rsidR="00A86563" w:rsidRPr="00AA4DB2" w:rsidRDefault="00A86563" w:rsidP="00214052">
      <w:pPr>
        <w:spacing w:after="0" w:line="278" w:lineRule="auto"/>
        <w:ind w:firstLine="357"/>
        <w:jc w:val="both"/>
        <w:rPr>
          <w:rFonts w:ascii="Times New Roman" w:eastAsia="Times New Roman" w:hAnsi="Times New Roman" w:cs="Times New Roman"/>
          <w:sz w:val="24"/>
          <w:szCs w:val="24"/>
          <w:lang w:val="it-IT"/>
        </w:rPr>
      </w:pPr>
      <w:r w:rsidRPr="00AA4DB2">
        <w:rPr>
          <w:rFonts w:ascii="Times New Roman" w:eastAsia="Times New Roman" w:hAnsi="Times New Roman" w:cs="Times New Roman"/>
          <w:sz w:val="24"/>
          <w:szCs w:val="24"/>
          <w:lang w:val="it-IT"/>
        </w:rPr>
        <w:t>Ogni modulo si conclude con l'emissione di un micro-certificato (badge digitale). Il badge include: titolo, livello EQF, carico di lavoro, descrizione delle competenze, prova di valutazione. Al fine di garantire la massima qualità, sono stati implementati i principi EQAVET, che garantiscono la qualità dell'istruzione e della formazione professionale. Ciò significa che ogni modulo e l'intero programma devono essere pianificati e implementati in conformità con il ciclo della qualità: pianificazione (definizione degli obiettivi, dei risultati dell'apprendimento, metodi di valutazione e criteri di successo), implementazione (erogazione effettiva del corso (</w:t>
      </w:r>
      <w:proofErr w:type="spellStart"/>
      <w:r w:rsidRPr="00AA4DB2">
        <w:rPr>
          <w:rFonts w:ascii="Times New Roman" w:eastAsia="Times New Roman" w:hAnsi="Times New Roman" w:cs="Times New Roman"/>
          <w:sz w:val="24"/>
          <w:szCs w:val="24"/>
          <w:lang w:val="it-IT"/>
        </w:rPr>
        <w:t>bootcamp</w:t>
      </w:r>
      <w:proofErr w:type="spellEnd"/>
      <w:r w:rsidRPr="00AA4DB2">
        <w:rPr>
          <w:rFonts w:ascii="Times New Roman" w:eastAsia="Times New Roman" w:hAnsi="Times New Roman" w:cs="Times New Roman"/>
          <w:sz w:val="24"/>
          <w:szCs w:val="24"/>
          <w:lang w:val="it-IT"/>
        </w:rPr>
        <w:t xml:space="preserve">, e-learning, attività lavorative)), valutazione (verifica del raggiungimento degli obiettivi e dei risultati dell'apprendimento (ad es. analisi),  </w:t>
      </w:r>
      <w:r w:rsidR="0052325B" w:rsidRPr="00AA4DB2">
        <w:rPr>
          <w:rFonts w:ascii="Times New Roman" w:hAnsi="Times New Roman" w:cs="Times New Roman"/>
          <w:bCs/>
          <w:sz w:val="24"/>
          <w:szCs w:val="24"/>
          <w:lang w:val="it-IT"/>
        </w:rPr>
        <w:t xml:space="preserve">revisione (prove archiviate per il miglioramento continuo e la garanzia della qualità),  </w:t>
      </w:r>
      <w:r w:rsidR="0052325B" w:rsidRPr="00AA4DB2">
        <w:rPr>
          <w:rFonts w:ascii="Times New Roman" w:eastAsia="Times New Roman" w:hAnsi="Times New Roman" w:cs="Times New Roman"/>
          <w:bCs/>
          <w:sz w:val="24"/>
          <w:szCs w:val="24"/>
          <w:lang w:val="it-IT"/>
        </w:rPr>
        <w:t xml:space="preserve">Riconoscimento: (badge digitale assegnato in caso di prestazioni di successo in tutte le attività). </w:t>
      </w:r>
      <w:r w:rsidRPr="00CF0D7A">
        <w:rPr>
          <w:rFonts w:ascii="Times New Roman" w:eastAsia="Times New Roman" w:hAnsi="Times New Roman" w:cs="Times New Roman"/>
          <w:sz w:val="24"/>
          <w:szCs w:val="24"/>
          <w:lang w:val="it-IT"/>
        </w:rPr>
        <w:t>Sono state proposte fonti scientifiche (</w:t>
      </w:r>
      <w:r w:rsidRPr="00CF0D7A">
        <w:rPr>
          <w:rFonts w:ascii="Times New Roman" w:eastAsia="Times New Roman" w:hAnsi="Times New Roman" w:cs="Times New Roman"/>
          <w:i/>
          <w:iCs/>
          <w:sz w:val="24"/>
          <w:szCs w:val="24"/>
          <w:lang w:val="it-IT"/>
        </w:rPr>
        <w:t xml:space="preserve">Journal of </w:t>
      </w:r>
      <w:proofErr w:type="spellStart"/>
      <w:r w:rsidRPr="00CF0D7A">
        <w:rPr>
          <w:rFonts w:ascii="Times New Roman" w:eastAsia="Times New Roman" w:hAnsi="Times New Roman" w:cs="Times New Roman"/>
          <w:i/>
          <w:iCs/>
          <w:sz w:val="24"/>
          <w:szCs w:val="24"/>
          <w:lang w:val="it-IT"/>
        </w:rPr>
        <w:t>Cleaner</w:t>
      </w:r>
      <w:proofErr w:type="spellEnd"/>
      <w:r w:rsidRPr="00CF0D7A">
        <w:rPr>
          <w:rFonts w:ascii="Times New Roman" w:eastAsia="Times New Roman" w:hAnsi="Times New Roman" w:cs="Times New Roman"/>
          <w:i/>
          <w:iCs/>
          <w:sz w:val="24"/>
          <w:szCs w:val="24"/>
          <w:lang w:val="it-IT"/>
        </w:rPr>
        <w:t xml:space="preserve"> Production</w:t>
      </w:r>
      <w:r w:rsidRPr="00CF0D7A">
        <w:rPr>
          <w:rFonts w:ascii="Times New Roman" w:eastAsia="Times New Roman" w:hAnsi="Times New Roman" w:cs="Times New Roman"/>
          <w:sz w:val="24"/>
          <w:szCs w:val="24"/>
          <w:lang w:val="it-IT"/>
        </w:rPr>
        <w:t xml:space="preserve">, </w:t>
      </w:r>
      <w:proofErr w:type="spellStart"/>
      <w:r w:rsidRPr="00CF0D7A">
        <w:rPr>
          <w:rFonts w:ascii="Times New Roman" w:eastAsia="Times New Roman" w:hAnsi="Times New Roman" w:cs="Times New Roman"/>
          <w:i/>
          <w:iCs/>
          <w:sz w:val="24"/>
          <w:szCs w:val="24"/>
          <w:lang w:val="it-IT"/>
        </w:rPr>
        <w:t>Resources</w:t>
      </w:r>
      <w:proofErr w:type="spellEnd"/>
      <w:r w:rsidRPr="00CF0D7A">
        <w:rPr>
          <w:rFonts w:ascii="Times New Roman" w:eastAsia="Times New Roman" w:hAnsi="Times New Roman" w:cs="Times New Roman"/>
          <w:i/>
          <w:iCs/>
          <w:sz w:val="24"/>
          <w:szCs w:val="24"/>
          <w:lang w:val="it-IT"/>
        </w:rPr>
        <w:t xml:space="preserve">, </w:t>
      </w:r>
      <w:proofErr w:type="spellStart"/>
      <w:r w:rsidRPr="00CF0D7A">
        <w:rPr>
          <w:rFonts w:ascii="Times New Roman" w:eastAsia="Times New Roman" w:hAnsi="Times New Roman" w:cs="Times New Roman"/>
          <w:i/>
          <w:iCs/>
          <w:sz w:val="24"/>
          <w:szCs w:val="24"/>
          <w:lang w:val="it-IT"/>
        </w:rPr>
        <w:t>Conservation</w:t>
      </w:r>
      <w:proofErr w:type="spellEnd"/>
      <w:r w:rsidRPr="00CF0D7A">
        <w:rPr>
          <w:rFonts w:ascii="Times New Roman" w:eastAsia="Times New Roman" w:hAnsi="Times New Roman" w:cs="Times New Roman"/>
          <w:i/>
          <w:iCs/>
          <w:sz w:val="24"/>
          <w:szCs w:val="24"/>
          <w:lang w:val="it-IT"/>
        </w:rPr>
        <w:t xml:space="preserve"> &amp; </w:t>
      </w:r>
      <w:proofErr w:type="spellStart"/>
      <w:r w:rsidRPr="00CF0D7A">
        <w:rPr>
          <w:rFonts w:ascii="Times New Roman" w:eastAsia="Times New Roman" w:hAnsi="Times New Roman" w:cs="Times New Roman"/>
          <w:i/>
          <w:iCs/>
          <w:sz w:val="24"/>
          <w:szCs w:val="24"/>
          <w:lang w:val="it-IT"/>
        </w:rPr>
        <w:t>Recycling</w:t>
      </w:r>
      <w:proofErr w:type="spellEnd"/>
      <w:r w:rsidRPr="00CF0D7A">
        <w:rPr>
          <w:rFonts w:ascii="Times New Roman" w:eastAsia="Times New Roman" w:hAnsi="Times New Roman" w:cs="Times New Roman"/>
          <w:sz w:val="24"/>
          <w:szCs w:val="24"/>
          <w:lang w:val="it-IT"/>
        </w:rPr>
        <w:t xml:space="preserve">, Ellen MacArthur Foundation). </w:t>
      </w:r>
      <w:r w:rsidRPr="00AA4DB2">
        <w:rPr>
          <w:rFonts w:ascii="Times New Roman" w:eastAsia="Times New Roman" w:hAnsi="Times New Roman" w:cs="Times New Roman"/>
          <w:sz w:val="24"/>
          <w:szCs w:val="24"/>
          <w:lang w:val="it-IT"/>
        </w:rPr>
        <w:t>È stata proposta l'archiviazione delle prove di valutazione (Sankey, registrazioni degli esami, rubriche) ed è stata presentata la possibilità di feedback: studenti → mentori →istituzione → partner commerciali.</w:t>
      </w:r>
    </w:p>
    <w:p w14:paraId="49840023" w14:textId="42EEBD3A" w:rsidR="00A86563" w:rsidRPr="00AA4DB2" w:rsidRDefault="00A86563" w:rsidP="00A86563">
      <w:pPr>
        <w:spacing w:after="0" w:line="278" w:lineRule="auto"/>
        <w:ind w:firstLine="357"/>
        <w:jc w:val="both"/>
        <w:rPr>
          <w:rFonts w:ascii="Times New Roman" w:eastAsia="Times New Roman" w:hAnsi="Times New Roman" w:cs="Times New Roman"/>
          <w:sz w:val="24"/>
          <w:szCs w:val="24"/>
          <w:lang w:val="it-IT"/>
        </w:rPr>
      </w:pPr>
      <w:r w:rsidRPr="00AA4DB2">
        <w:rPr>
          <w:rFonts w:ascii="Times New Roman" w:eastAsia="Times New Roman" w:hAnsi="Times New Roman" w:cs="Times New Roman"/>
          <w:sz w:val="24"/>
          <w:szCs w:val="24"/>
          <w:lang w:val="it-IT"/>
        </w:rPr>
        <w:t>In primo luogo, i programmi sono stati valutati dai team partner. Saranno quindi consultati con le parti interessate (istituti di istruzione superiore, IFP, aziende di CE ). Al fine di garantire il più alto standard di insegnamento, dopo la traduzione nelle lingue nazionali dei partner, saranno anche valutati dai Comitati di Conoscenza locali prima dell'approvazione finale. Solo dopo questo processo di valutazione in più fasi la versione finale sarà pubblicata sotto forma di un programma standardizzato (comprendente: panoramica, risultati di apprendimento, calendario, strumenti, metodi di valutazione, bibliografia, badge di metadati).</w:t>
      </w:r>
    </w:p>
    <w:p w14:paraId="013E718A" w14:textId="77777777" w:rsidR="002D317B" w:rsidRPr="00AA4DB2" w:rsidRDefault="002D317B" w:rsidP="002D317B">
      <w:pPr>
        <w:spacing w:after="0" w:line="278" w:lineRule="auto"/>
        <w:ind w:firstLine="357"/>
        <w:jc w:val="both"/>
        <w:rPr>
          <w:rFonts w:ascii="Times New Roman" w:eastAsia="Times New Roman" w:hAnsi="Times New Roman" w:cs="Times New Roman"/>
          <w:sz w:val="24"/>
          <w:szCs w:val="24"/>
          <w:lang w:val="it-IT"/>
        </w:rPr>
      </w:pPr>
    </w:p>
    <w:p w14:paraId="33CB692E" w14:textId="7CE9F669" w:rsidR="002D317B" w:rsidRPr="00AA4DB2" w:rsidRDefault="002D317B" w:rsidP="009C6362">
      <w:pPr>
        <w:autoSpaceDE w:val="0"/>
        <w:autoSpaceDN w:val="0"/>
        <w:adjustRightInd w:val="0"/>
        <w:rPr>
          <w:rFonts w:ascii="Times New Roman" w:eastAsia="MS PGothic" w:hAnsi="Times New Roman" w:cs="Times New Roman"/>
          <w:b/>
          <w:bCs/>
          <w:kern w:val="24"/>
          <w:sz w:val="24"/>
          <w:szCs w:val="24"/>
          <w:lang w:val="it-IT" w:eastAsia="pl-PL"/>
        </w:rPr>
      </w:pPr>
      <w:r w:rsidRPr="00AA4DB2">
        <w:rPr>
          <w:rFonts w:ascii="Times New Roman" w:eastAsia="MS PGothic" w:hAnsi="Times New Roman" w:cs="Times New Roman"/>
          <w:b/>
          <w:bCs/>
          <w:kern w:val="24"/>
          <w:sz w:val="24"/>
          <w:szCs w:val="24"/>
          <w:lang w:val="it-IT" w:eastAsia="pl-PL"/>
        </w:rPr>
        <w:t>Struttura del curriculum</w:t>
      </w:r>
    </w:p>
    <w:p w14:paraId="6CD315A0" w14:textId="27174944" w:rsidR="00801A17" w:rsidRPr="00AA4DB2" w:rsidRDefault="00801A17" w:rsidP="00801A17">
      <w:pPr>
        <w:pStyle w:val="NormaleWeb"/>
        <w:spacing w:before="0" w:beforeAutospacing="0" w:after="0" w:afterAutospacing="0" w:line="278" w:lineRule="auto"/>
        <w:ind w:firstLine="357"/>
        <w:jc w:val="both"/>
        <w:rPr>
          <w:lang w:val="it-IT"/>
        </w:rPr>
      </w:pPr>
      <w:r w:rsidRPr="00AA4DB2">
        <w:rPr>
          <w:lang w:val="it-IT"/>
        </w:rPr>
        <w:lastRenderedPageBreak/>
        <w:t xml:space="preserve">Ogni curriculum è composto da 7 moduli. </w:t>
      </w:r>
    </w:p>
    <w:p w14:paraId="608EC56B" w14:textId="77777777" w:rsidR="00801A17" w:rsidRPr="00AA4DB2" w:rsidRDefault="00801A17" w:rsidP="00801A17">
      <w:pPr>
        <w:spacing w:after="0"/>
        <w:jc w:val="both"/>
        <w:rPr>
          <w:rFonts w:cs="Arial"/>
          <w:sz w:val="18"/>
          <w:szCs w:val="18"/>
          <w:lang w:val="it-IT"/>
        </w:rPr>
      </w:pPr>
    </w:p>
    <w:p w14:paraId="603893ED" w14:textId="77777777" w:rsidR="00801A17" w:rsidRPr="00F5094C" w:rsidRDefault="00801A17">
      <w:pPr>
        <w:numPr>
          <w:ilvl w:val="0"/>
          <w:numId w:val="54"/>
        </w:numPr>
        <w:spacing w:after="0" w:line="278" w:lineRule="auto"/>
        <w:ind w:left="0" w:firstLine="357"/>
        <w:jc w:val="both"/>
        <w:rPr>
          <w:rFonts w:ascii="Times New Roman" w:hAnsi="Times New Roman" w:cs="Times New Roman"/>
          <w:b/>
          <w:bCs/>
          <w:sz w:val="24"/>
          <w:szCs w:val="24"/>
          <w:lang w:val="en-GB"/>
        </w:rPr>
      </w:pPr>
      <w:r w:rsidRPr="00F5094C">
        <w:rPr>
          <w:rFonts w:ascii="Times New Roman" w:hAnsi="Times New Roman" w:cs="Times New Roman"/>
          <w:b/>
          <w:bCs/>
          <w:sz w:val="24"/>
          <w:szCs w:val="24"/>
        </w:rPr>
        <w:t xml:space="preserve">Il </w:t>
      </w:r>
      <w:proofErr w:type="spellStart"/>
      <w:r w:rsidRPr="00F5094C">
        <w:rPr>
          <w:rFonts w:ascii="Times New Roman" w:hAnsi="Times New Roman" w:cs="Times New Roman"/>
          <w:b/>
          <w:bCs/>
          <w:sz w:val="24"/>
          <w:szCs w:val="24"/>
        </w:rPr>
        <w:t>quadro</w:t>
      </w:r>
      <w:proofErr w:type="spellEnd"/>
      <w:r w:rsidRPr="00F5094C">
        <w:rPr>
          <w:rFonts w:ascii="Times New Roman" w:hAnsi="Times New Roman" w:cs="Times New Roman"/>
          <w:b/>
          <w:bCs/>
          <w:sz w:val="24"/>
          <w:szCs w:val="24"/>
        </w:rPr>
        <w:t xml:space="preserve"> SI</w:t>
      </w:r>
    </w:p>
    <w:p w14:paraId="42DE656B" w14:textId="07A5B8BE" w:rsidR="00801A17" w:rsidRPr="00AA4DB2" w:rsidRDefault="00801A17" w:rsidP="003B0F93">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Si tratta di un aspetto molto rilevante in quanto fornisce i principi chiave della SI, l'origine e l'evoluzione nel contesto dell'economia circolare, i vantaggi e le sfide, i casi di studio, i passi pratici per impegnarsi nella SI. </w:t>
      </w:r>
    </w:p>
    <w:p w14:paraId="68E5A0D2" w14:textId="77777777" w:rsidR="00801A17" w:rsidRPr="00AA4DB2" w:rsidRDefault="00801A17">
      <w:pPr>
        <w:numPr>
          <w:ilvl w:val="0"/>
          <w:numId w:val="54"/>
        </w:numPr>
        <w:spacing w:after="0" w:line="278" w:lineRule="auto"/>
        <w:ind w:left="0" w:firstLine="357"/>
        <w:jc w:val="both"/>
        <w:rPr>
          <w:rFonts w:ascii="Times New Roman" w:hAnsi="Times New Roman" w:cs="Times New Roman"/>
          <w:b/>
          <w:bCs/>
          <w:sz w:val="24"/>
          <w:szCs w:val="24"/>
          <w:lang w:val="it-IT"/>
        </w:rPr>
      </w:pPr>
      <w:r w:rsidRPr="00AA4DB2">
        <w:rPr>
          <w:rFonts w:ascii="Times New Roman" w:hAnsi="Times New Roman" w:cs="Times New Roman"/>
          <w:b/>
          <w:bCs/>
          <w:sz w:val="24"/>
          <w:szCs w:val="24"/>
          <w:lang w:val="it-IT"/>
        </w:rPr>
        <w:t xml:space="preserve">Principi di Life </w:t>
      </w:r>
      <w:proofErr w:type="spellStart"/>
      <w:r w:rsidRPr="00AA4DB2">
        <w:rPr>
          <w:rFonts w:ascii="Times New Roman" w:hAnsi="Times New Roman" w:cs="Times New Roman"/>
          <w:b/>
          <w:bCs/>
          <w:sz w:val="24"/>
          <w:szCs w:val="24"/>
          <w:lang w:val="it-IT"/>
        </w:rPr>
        <w:t>Cycle</w:t>
      </w:r>
      <w:proofErr w:type="spellEnd"/>
      <w:r w:rsidRPr="00AA4DB2">
        <w:rPr>
          <w:rFonts w:ascii="Times New Roman" w:hAnsi="Times New Roman" w:cs="Times New Roman"/>
          <w:b/>
          <w:bCs/>
          <w:sz w:val="24"/>
          <w:szCs w:val="24"/>
          <w:lang w:val="it-IT"/>
        </w:rPr>
        <w:t xml:space="preserve"> </w:t>
      </w:r>
      <w:proofErr w:type="spellStart"/>
      <w:r w:rsidRPr="00AA4DB2">
        <w:rPr>
          <w:rFonts w:ascii="Times New Roman" w:hAnsi="Times New Roman" w:cs="Times New Roman"/>
          <w:b/>
          <w:bCs/>
          <w:sz w:val="24"/>
          <w:szCs w:val="24"/>
          <w:lang w:val="it-IT"/>
        </w:rPr>
        <w:t>Assessment</w:t>
      </w:r>
      <w:proofErr w:type="spellEnd"/>
      <w:r w:rsidRPr="00AA4DB2">
        <w:rPr>
          <w:rFonts w:ascii="Times New Roman" w:hAnsi="Times New Roman" w:cs="Times New Roman"/>
          <w:b/>
          <w:bCs/>
          <w:sz w:val="24"/>
          <w:szCs w:val="24"/>
          <w:lang w:val="it-IT"/>
        </w:rPr>
        <w:t xml:space="preserve"> per valutare i benefici e gli svantaggi ambientali della condivisione delle risorse</w:t>
      </w:r>
    </w:p>
    <w:p w14:paraId="463C21A4" w14:textId="484F884E" w:rsidR="00801A17" w:rsidRPr="00AA4DB2" w:rsidRDefault="00801A17" w:rsidP="003B0F93">
      <w:pPr>
        <w:spacing w:after="0" w:line="278" w:lineRule="auto"/>
        <w:ind w:firstLine="357"/>
        <w:jc w:val="both"/>
        <w:rPr>
          <w:rFonts w:ascii="Times New Roman" w:hAnsi="Times New Roman" w:cs="Times New Roman"/>
          <w:sz w:val="24"/>
          <w:szCs w:val="24"/>
          <w:lang w:val="it-IT"/>
        </w:rPr>
      </w:pPr>
      <w:r w:rsidRPr="00AA4DB2">
        <w:rPr>
          <w:rFonts w:ascii="Times New Roman" w:eastAsia="Arial" w:hAnsi="Times New Roman" w:cs="Times New Roman"/>
          <w:sz w:val="24"/>
          <w:szCs w:val="24"/>
          <w:lang w:val="it-IT"/>
        </w:rPr>
        <w:t xml:space="preserve">Questo modulo approfondisce la valutazione del ciclo di vita (LCA) come metodo completo per valutare gli impatti ambientali di prodotti e servizi durante il loro intero ciclo di vita, comprese le fasi di produzione, distribuzione, utilizzo e fine vita, insieme ai processi associati a monte e a valle. Si estende alla valutazione degli input e delle emissioni nell'ambiente, sottolineando l'importanza della valutazione dell'impatto del ciclo di vita (LCIA) per catturare tutte le interazioni ambientali pertinenti. Su misura per i manager di </w:t>
      </w:r>
      <w:proofErr w:type="spellStart"/>
      <w:r w:rsidRPr="00AA4DB2">
        <w:rPr>
          <w:rFonts w:ascii="Times New Roman" w:eastAsia="Arial" w:hAnsi="Times New Roman" w:cs="Times New Roman"/>
          <w:sz w:val="24"/>
          <w:szCs w:val="24"/>
          <w:lang w:val="it-IT"/>
        </w:rPr>
        <w:t>SymbioTech</w:t>
      </w:r>
      <w:proofErr w:type="spellEnd"/>
      <w:r w:rsidRPr="00AA4DB2">
        <w:rPr>
          <w:rFonts w:ascii="Times New Roman" w:eastAsia="Arial" w:hAnsi="Times New Roman" w:cs="Times New Roman"/>
          <w:sz w:val="24"/>
          <w:szCs w:val="24"/>
          <w:lang w:val="it-IT"/>
        </w:rPr>
        <w:t>, questo modulo consente loro di guidare le PMI nel prendere decisioni informate e responsabili dal punto di vista ambientale in merito alla condivisione delle risorse e al riutilizzo, sfruttando le linee guida delle norme ISO 14040 e 14044 per garantire la sostenibilità delle pratiche commerciali nell'ambito della simbiosi industriale (IS).</w:t>
      </w:r>
    </w:p>
    <w:p w14:paraId="0BE359DD" w14:textId="77777777" w:rsidR="00801A17" w:rsidRPr="00F5094C" w:rsidRDefault="00801A17">
      <w:pPr>
        <w:numPr>
          <w:ilvl w:val="0"/>
          <w:numId w:val="54"/>
        </w:numPr>
        <w:spacing w:after="0" w:line="278" w:lineRule="auto"/>
        <w:ind w:left="0" w:firstLine="357"/>
        <w:jc w:val="both"/>
        <w:rPr>
          <w:rFonts w:ascii="Times New Roman" w:hAnsi="Times New Roman" w:cs="Times New Roman"/>
          <w:b/>
          <w:bCs/>
          <w:sz w:val="24"/>
          <w:szCs w:val="24"/>
          <w:lang w:val="en-GB"/>
        </w:rPr>
      </w:pPr>
      <w:proofErr w:type="spellStart"/>
      <w:r w:rsidRPr="00F5094C">
        <w:rPr>
          <w:rFonts w:ascii="Times New Roman" w:hAnsi="Times New Roman" w:cs="Times New Roman"/>
          <w:b/>
          <w:bCs/>
          <w:sz w:val="24"/>
          <w:szCs w:val="24"/>
        </w:rPr>
        <w:t>Relazioni</w:t>
      </w:r>
      <w:proofErr w:type="spellEnd"/>
      <w:r w:rsidRPr="00F5094C">
        <w:rPr>
          <w:rFonts w:ascii="Times New Roman" w:hAnsi="Times New Roman" w:cs="Times New Roman"/>
          <w:b/>
          <w:bCs/>
          <w:sz w:val="24"/>
          <w:szCs w:val="24"/>
        </w:rPr>
        <w:t xml:space="preserve"> inter-</w:t>
      </w:r>
      <w:proofErr w:type="spellStart"/>
      <w:r w:rsidRPr="00F5094C">
        <w:rPr>
          <w:rFonts w:ascii="Times New Roman" w:hAnsi="Times New Roman" w:cs="Times New Roman"/>
          <w:b/>
          <w:bCs/>
          <w:sz w:val="24"/>
          <w:szCs w:val="24"/>
        </w:rPr>
        <w:t>organizzative</w:t>
      </w:r>
      <w:proofErr w:type="spellEnd"/>
    </w:p>
    <w:p w14:paraId="1E11AAE2" w14:textId="357E1AC3" w:rsidR="00801A17" w:rsidRPr="00AA4DB2" w:rsidRDefault="00801A17" w:rsidP="003B0F93">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Questo modulo si occupa della creazione strategica di relazioni inter-organizzative, che sono la base per partnership vantaggiose tra attori indipendenti. Verranno presentati i diversi fattori che influenzano la collaborazione all'interno di una simbiosi industriale, con l'obiettivo di eliminare le inefficienze e garantire la sostenibilità delle relazioni consolidate. L'accento sarà posto anche sugli aspetti interpersonali delle collaborazioni, come la costruzione di credibilità e fiducia nelle relazioni. Saranno inoltre delineati il ruolo e le pressioni dei singoli portatori di interessi nell'IS.</w:t>
      </w:r>
    </w:p>
    <w:p w14:paraId="26D55082" w14:textId="77777777" w:rsidR="00801A17" w:rsidRPr="00AA4DB2" w:rsidRDefault="00801A17">
      <w:pPr>
        <w:numPr>
          <w:ilvl w:val="0"/>
          <w:numId w:val="54"/>
        </w:numPr>
        <w:spacing w:after="0" w:line="278" w:lineRule="auto"/>
        <w:ind w:left="0" w:firstLine="357"/>
        <w:jc w:val="both"/>
        <w:rPr>
          <w:rFonts w:ascii="Times New Roman" w:hAnsi="Times New Roman" w:cs="Times New Roman"/>
          <w:b/>
          <w:bCs/>
          <w:sz w:val="24"/>
          <w:szCs w:val="24"/>
          <w:lang w:val="it-IT"/>
        </w:rPr>
      </w:pPr>
      <w:r w:rsidRPr="00AA4DB2">
        <w:rPr>
          <w:rFonts w:ascii="Times New Roman" w:hAnsi="Times New Roman" w:cs="Times New Roman"/>
          <w:b/>
          <w:bCs/>
          <w:sz w:val="24"/>
          <w:szCs w:val="24"/>
          <w:lang w:val="it-IT"/>
        </w:rPr>
        <w:t>AI e machine learning per prevedere i flussi di materiali e ottimizzare la supply chain/processo</w:t>
      </w:r>
    </w:p>
    <w:p w14:paraId="35DB9866" w14:textId="0B22D5ED" w:rsidR="00801A17" w:rsidRPr="00AA4DB2" w:rsidRDefault="00801A17" w:rsidP="003B0F93">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 xml:space="preserve">Questo è fondamentale per iniziare finalmente il passaggio dal tipico IS al Digital IS. Il modulo esplorerà come incorporare l'intelligenza artificiale e l'apprendimento automatico nella gestione del flusso di materiali per migliorare drasticamente l'efficienza delle catene di approvvigionamento, prevedere le tendenze della domanda e dell'offerta, ottimizzare la logistica e ridurre gli sprechi. </w:t>
      </w:r>
    </w:p>
    <w:p w14:paraId="44724DDB" w14:textId="77777777" w:rsidR="00801A17" w:rsidRPr="00AA4DB2" w:rsidRDefault="00801A17">
      <w:pPr>
        <w:numPr>
          <w:ilvl w:val="0"/>
          <w:numId w:val="54"/>
        </w:numPr>
        <w:spacing w:after="0" w:line="278" w:lineRule="auto"/>
        <w:ind w:left="0" w:firstLine="357"/>
        <w:jc w:val="both"/>
        <w:rPr>
          <w:rFonts w:ascii="Times New Roman" w:hAnsi="Times New Roman" w:cs="Times New Roman"/>
          <w:b/>
          <w:bCs/>
          <w:sz w:val="24"/>
          <w:szCs w:val="24"/>
          <w:lang w:val="it-IT"/>
        </w:rPr>
      </w:pPr>
      <w:r w:rsidRPr="00AA4DB2">
        <w:rPr>
          <w:rFonts w:ascii="Times New Roman" w:hAnsi="Times New Roman" w:cs="Times New Roman"/>
          <w:b/>
          <w:bCs/>
          <w:sz w:val="24"/>
          <w:szCs w:val="24"/>
          <w:lang w:val="it-IT"/>
        </w:rPr>
        <w:t>Tecnologie blockchain, per creare sistemi di tracciabilità e certificazione trasparenti e sicuri dei flussi di materia ed energia</w:t>
      </w:r>
    </w:p>
    <w:p w14:paraId="6C4C66DD" w14:textId="28988756" w:rsidR="00801A17" w:rsidRPr="00AA4DB2" w:rsidRDefault="00801A17" w:rsidP="00E851AE">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Questo modulo copre l'applicazione e il valore della Blockchain nella simbiosi industriale per fornire trasparenza e tracciabilità. L'attenzione si concentrerà sull'integrità dei dati relativi al ciclo di vita dei materiali e dell'energia e sul rispetto degli standard ambientali.</w:t>
      </w:r>
    </w:p>
    <w:p w14:paraId="4A132452" w14:textId="77777777" w:rsidR="00801A17" w:rsidRPr="00AA4DB2" w:rsidRDefault="00801A17">
      <w:pPr>
        <w:numPr>
          <w:ilvl w:val="0"/>
          <w:numId w:val="54"/>
        </w:numPr>
        <w:spacing w:after="0" w:line="278" w:lineRule="auto"/>
        <w:ind w:left="0" w:firstLine="357"/>
        <w:jc w:val="both"/>
        <w:rPr>
          <w:rFonts w:ascii="Times New Roman" w:hAnsi="Times New Roman" w:cs="Times New Roman"/>
          <w:b/>
          <w:bCs/>
          <w:sz w:val="24"/>
          <w:szCs w:val="24"/>
          <w:lang w:val="it-IT"/>
        </w:rPr>
      </w:pPr>
      <w:r w:rsidRPr="00AA4DB2">
        <w:rPr>
          <w:rFonts w:ascii="Times New Roman" w:hAnsi="Times New Roman" w:cs="Times New Roman"/>
          <w:b/>
          <w:bCs/>
          <w:sz w:val="24"/>
          <w:szCs w:val="24"/>
          <w:lang w:val="it-IT"/>
        </w:rPr>
        <w:lastRenderedPageBreak/>
        <w:t>Tecnologie e modelli simbiotici di efficienza/gestione dell'energia</w:t>
      </w:r>
    </w:p>
    <w:p w14:paraId="0B1ED8F0" w14:textId="39DC69FC" w:rsidR="00801A17" w:rsidRPr="00AA4DB2" w:rsidRDefault="00801A17" w:rsidP="00E851AE">
      <w:pPr>
        <w:spacing w:after="0" w:line="278" w:lineRule="auto"/>
        <w:ind w:firstLine="357"/>
        <w:jc w:val="both"/>
        <w:rPr>
          <w:rFonts w:ascii="Times New Roman" w:hAnsi="Times New Roman" w:cs="Times New Roman"/>
          <w:b/>
          <w:bCs/>
          <w:lang w:val="it-IT"/>
        </w:rPr>
      </w:pPr>
      <w:r w:rsidRPr="00AA4DB2">
        <w:rPr>
          <w:rFonts w:ascii="Times New Roman" w:hAnsi="Times New Roman" w:cs="Times New Roman"/>
          <w:sz w:val="24"/>
          <w:szCs w:val="24"/>
          <w:lang w:val="it-IT"/>
        </w:rPr>
        <w:t>Questo modulo copre l'integrazione delle fonti di energia rinnovabile e l'ottimizzazione del consumo energetico all'interno delle reti industriali. L'attenzione si concentrerà sull'integrazione di tecnologie e modelli, per consentire alle aziende di migliorare la propria efficienza energetica, ridurre i costi e minimizzare l'impatto ambientale.</w:t>
      </w:r>
    </w:p>
    <w:p w14:paraId="397522AA" w14:textId="77777777" w:rsidR="00801A17" w:rsidRPr="00AA4DB2" w:rsidRDefault="00801A17">
      <w:pPr>
        <w:numPr>
          <w:ilvl w:val="0"/>
          <w:numId w:val="54"/>
        </w:numPr>
        <w:spacing w:after="0" w:line="278" w:lineRule="auto"/>
        <w:ind w:left="0" w:firstLine="357"/>
        <w:jc w:val="both"/>
        <w:rPr>
          <w:rFonts w:ascii="Times New Roman" w:hAnsi="Times New Roman" w:cs="Times New Roman"/>
          <w:b/>
          <w:bCs/>
          <w:sz w:val="24"/>
          <w:szCs w:val="24"/>
          <w:lang w:val="it-IT"/>
        </w:rPr>
      </w:pPr>
      <w:r w:rsidRPr="00AA4DB2">
        <w:rPr>
          <w:rFonts w:ascii="Times New Roman" w:hAnsi="Times New Roman" w:cs="Times New Roman"/>
          <w:b/>
          <w:bCs/>
          <w:sz w:val="24"/>
          <w:szCs w:val="24"/>
          <w:lang w:val="it-IT"/>
        </w:rPr>
        <w:t>Sistemi di Gestione Ambientale (SGA)</w:t>
      </w:r>
    </w:p>
    <w:p w14:paraId="5E6973F0" w14:textId="3014D6AE" w:rsidR="003B0F93" w:rsidRPr="00AA4DB2" w:rsidRDefault="00801A17" w:rsidP="00E851AE">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Il modulo fornisce agli studenti le competenze per sviluppare, implementare e mantenere un EMS. L'attenzione si concentrerà sulla norma ISO 14001.EMAS e su altri standard EMS pertinenti e su come condurre un'analisi ambientale iniziale, fissare obiettivi e attuare politiche. Utilizzeremo esempi reali di implementazione dell'EMS.</w:t>
      </w:r>
    </w:p>
    <w:p w14:paraId="39360682" w14:textId="03C5E91C" w:rsidR="00801A17" w:rsidRPr="00AA4DB2" w:rsidRDefault="00801A17" w:rsidP="003B0F93">
      <w:pPr>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Inoltre, una parte centrale della creazione dei percorsi di apprendimento è il modo in cui vengono implementate le micro-credenziali. Devono fare riferimento ai risultati dell'apprendimento (conoscenze, abilità e competenze), al contenuto del corso, alla formazione (conoscenze, abilità e competenze), al contenuto del corso, al metodo di formazione, agli elementi di gamification, alla durata e al numero di ECTS. Per soddisfare lo scopo, devono essere realizzati attraverso la creazione di partenariati tra gli istituti di istruzione superiore con i fornitori di istruzione e formazione professionale e le imprese private del settore dell'economia circolare.</w:t>
      </w:r>
    </w:p>
    <w:p w14:paraId="3FD03932" w14:textId="77777777" w:rsidR="00801A17" w:rsidRPr="00AA4DB2" w:rsidRDefault="00801A17" w:rsidP="009C6362">
      <w:pPr>
        <w:autoSpaceDE w:val="0"/>
        <w:autoSpaceDN w:val="0"/>
        <w:adjustRightInd w:val="0"/>
        <w:rPr>
          <w:rFonts w:ascii="Times New Roman" w:eastAsia="MS PGothic" w:hAnsi="Times New Roman" w:cs="Times New Roman"/>
          <w:b/>
          <w:bCs/>
          <w:kern w:val="24"/>
          <w:sz w:val="28"/>
          <w:szCs w:val="28"/>
          <w:lang w:val="it-IT" w:eastAsia="pl-PL"/>
        </w:rPr>
      </w:pPr>
    </w:p>
    <w:p w14:paraId="3699DFA3" w14:textId="77777777" w:rsidR="00214052" w:rsidRPr="00AA4DB2" w:rsidRDefault="00214052" w:rsidP="008839E8">
      <w:pPr>
        <w:pStyle w:val="Titolo3"/>
        <w:rPr>
          <w:rFonts w:ascii="Times New Roman" w:hAnsi="Times New Roman" w:cs="Times New Roman"/>
          <w:b/>
          <w:bCs/>
          <w:color w:val="auto"/>
          <w:sz w:val="28"/>
          <w:szCs w:val="28"/>
          <w:lang w:val="it-IT"/>
        </w:rPr>
      </w:pPr>
      <w:bookmarkStart w:id="14" w:name="_Toc204897555"/>
    </w:p>
    <w:p w14:paraId="772ECD70" w14:textId="5EFA5634" w:rsidR="009C6362" w:rsidRPr="00AA4DB2" w:rsidRDefault="009C6362" w:rsidP="008839E8">
      <w:pPr>
        <w:pStyle w:val="Titolo3"/>
        <w:rPr>
          <w:rFonts w:ascii="Times New Roman" w:hAnsi="Times New Roman" w:cs="Times New Roman"/>
          <w:b/>
          <w:bCs/>
          <w:color w:val="auto"/>
          <w:sz w:val="28"/>
          <w:szCs w:val="28"/>
          <w:lang w:val="it-IT"/>
        </w:rPr>
      </w:pPr>
      <w:r w:rsidRPr="00AA4DB2">
        <w:rPr>
          <w:rFonts w:ascii="Times New Roman" w:hAnsi="Times New Roman" w:cs="Times New Roman"/>
          <w:b/>
          <w:bCs/>
          <w:color w:val="auto"/>
          <w:sz w:val="28"/>
          <w:szCs w:val="28"/>
          <w:lang w:val="it-IT"/>
        </w:rPr>
        <w:t>2.2. Il programma di studi per il livello di istruzione superiore</w:t>
      </w:r>
      <w:bookmarkEnd w:id="14"/>
    </w:p>
    <w:p w14:paraId="3E9A459D" w14:textId="77777777" w:rsidR="008839E8" w:rsidRPr="00AA4DB2" w:rsidRDefault="008839E8" w:rsidP="008839E8">
      <w:pPr>
        <w:rPr>
          <w:lang w:val="it-IT"/>
        </w:rPr>
      </w:pPr>
    </w:p>
    <w:p w14:paraId="41C00D9F" w14:textId="6EFFC865" w:rsidR="00221BAA" w:rsidRPr="00AA4DB2" w:rsidRDefault="00D47C7E" w:rsidP="00D47C7E">
      <w:pPr>
        <w:autoSpaceDE w:val="0"/>
        <w:autoSpaceDN w:val="0"/>
        <w:adjustRightInd w:val="0"/>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Di seguito sono presentati i programmi per i sette moduli di formazione per l'istituto di istruzione superiore.</w:t>
      </w:r>
    </w:p>
    <w:p w14:paraId="1AD53C44" w14:textId="77777777" w:rsidR="00857D53" w:rsidRPr="00AA4DB2" w:rsidRDefault="00857D53" w:rsidP="00D47C7E">
      <w:pPr>
        <w:spacing w:after="0" w:line="278" w:lineRule="auto"/>
        <w:ind w:firstLine="357"/>
        <w:jc w:val="both"/>
        <w:rPr>
          <w:rFonts w:ascii="Times New Roman" w:hAnsi="Times New Roman" w:cs="Times New Roman"/>
          <w:b/>
          <w:bCs/>
          <w:sz w:val="28"/>
          <w:szCs w:val="28"/>
          <w:lang w:val="it-IT"/>
        </w:rPr>
      </w:pPr>
    </w:p>
    <w:p w14:paraId="0746DDF7" w14:textId="77777777" w:rsidR="00857D53" w:rsidRPr="00AA4DB2" w:rsidRDefault="00857D53" w:rsidP="00857D53">
      <w:pPr>
        <w:pStyle w:val="Titolo1"/>
        <w:spacing w:before="20" w:after="20" w:line="288" w:lineRule="auto"/>
        <w:rPr>
          <w:rFonts w:ascii="Times New Roman" w:hAnsi="Times New Roman" w:cs="Times New Roman"/>
          <w:b/>
          <w:bCs/>
          <w:color w:val="auto"/>
          <w:sz w:val="28"/>
          <w:szCs w:val="28"/>
          <w:lang w:val="it-IT"/>
        </w:rPr>
      </w:pPr>
      <w:bookmarkStart w:id="15" w:name="_Toc204897613"/>
      <w:r w:rsidRPr="00AA4DB2">
        <w:rPr>
          <w:rFonts w:ascii="Times New Roman" w:hAnsi="Times New Roman" w:cs="Times New Roman"/>
          <w:b/>
          <w:bCs/>
          <w:color w:val="auto"/>
          <w:sz w:val="28"/>
          <w:szCs w:val="28"/>
          <w:lang w:val="it-IT"/>
        </w:rPr>
        <w:t>Modulo 1. Quadro di Simbiosi Industriale (Programma: 4 ECTS)</w:t>
      </w:r>
      <w:bookmarkEnd w:id="15"/>
    </w:p>
    <w:p w14:paraId="44BE1154" w14:textId="77777777" w:rsidR="00857D53" w:rsidRPr="00AA4DB2" w:rsidRDefault="00857D53" w:rsidP="00857D53">
      <w:pPr>
        <w:pStyle w:val="Titolo3"/>
        <w:spacing w:before="20" w:after="20" w:line="288" w:lineRule="auto"/>
        <w:rPr>
          <w:rFonts w:ascii="Times New Roman" w:hAnsi="Times New Roman" w:cs="Times New Roman"/>
          <w:b/>
          <w:color w:val="auto"/>
          <w:lang w:val="it-IT"/>
        </w:rPr>
      </w:pPr>
    </w:p>
    <w:p w14:paraId="4AAB9560" w14:textId="77777777" w:rsidR="00857D53" w:rsidRPr="00AA4DB2" w:rsidRDefault="00857D53" w:rsidP="00857D53">
      <w:pPr>
        <w:pStyle w:val="Titolo3"/>
        <w:spacing w:before="20" w:after="20" w:line="288" w:lineRule="auto"/>
        <w:rPr>
          <w:rFonts w:ascii="Times New Roman" w:hAnsi="Times New Roman" w:cs="Times New Roman"/>
          <w:b/>
          <w:color w:val="auto"/>
          <w:lang w:val="it-IT"/>
        </w:rPr>
      </w:pPr>
      <w:bookmarkStart w:id="16" w:name="_Toc204897614"/>
      <w:r w:rsidRPr="00AA4DB2">
        <w:rPr>
          <w:rFonts w:ascii="Times New Roman" w:hAnsi="Times New Roman" w:cs="Times New Roman"/>
          <w:b/>
          <w:color w:val="auto"/>
          <w:lang w:val="it-IT"/>
        </w:rPr>
        <w:t>Descrizione del corso</w:t>
      </w:r>
      <w:bookmarkEnd w:id="16"/>
    </w:p>
    <w:p w14:paraId="338E5B8B" w14:textId="77777777" w:rsidR="00857D53" w:rsidRPr="00AA4DB2" w:rsidRDefault="00857D53" w:rsidP="00857D53">
      <w:pPr>
        <w:pStyle w:val="NormaleWeb"/>
        <w:spacing w:before="20" w:beforeAutospacing="0" w:after="20" w:afterAutospacing="0" w:line="288" w:lineRule="auto"/>
        <w:rPr>
          <w:lang w:val="it-IT"/>
        </w:rPr>
      </w:pPr>
      <w:r w:rsidRPr="00AA4DB2">
        <w:rPr>
          <w:lang w:val="it-IT"/>
        </w:rPr>
        <w:t>Questo modulo fornisce una comprensione approfondita della simbiosi industriale (IS) come fattore chiave per la transizione verso l'economia circolare. Gli studenti studieranno i fondamenti teorici, lo sviluppo storico, i modelli di business e l'implementazione pratica dell'IS. Il corso pone inoltre l'accento sull'analisi di casi di studio del mondo reale e sull'utilizzo di strumenti digitali per la mappatura simbiotica e l'identificazione delle opportunità.</w:t>
      </w:r>
    </w:p>
    <w:p w14:paraId="775AAAE6" w14:textId="77777777" w:rsidR="00857D53" w:rsidRPr="00AA4DB2" w:rsidRDefault="00857D53" w:rsidP="00857D53">
      <w:pPr>
        <w:pStyle w:val="NormaleWeb"/>
        <w:spacing w:before="20" w:beforeAutospacing="0" w:after="20" w:afterAutospacing="0" w:line="288" w:lineRule="auto"/>
        <w:rPr>
          <w:sz w:val="20"/>
          <w:szCs w:val="20"/>
          <w:lang w:val="it-IT"/>
        </w:rPr>
      </w:pPr>
    </w:p>
    <w:tbl>
      <w:tblPr>
        <w:tblStyle w:val="Grigliatabella"/>
        <w:tblW w:w="9781" w:type="dxa"/>
        <w:tblLayout w:type="fixed"/>
        <w:tblLook w:val="04A0" w:firstRow="1" w:lastRow="0" w:firstColumn="1" w:lastColumn="0" w:noHBand="0" w:noVBand="1"/>
      </w:tblPr>
      <w:tblGrid>
        <w:gridCol w:w="562"/>
        <w:gridCol w:w="426"/>
        <w:gridCol w:w="850"/>
        <w:gridCol w:w="992"/>
        <w:gridCol w:w="1985"/>
        <w:gridCol w:w="426"/>
        <w:gridCol w:w="1275"/>
        <w:gridCol w:w="567"/>
        <w:gridCol w:w="2698"/>
      </w:tblGrid>
      <w:tr w:rsidR="00694C4F" w:rsidRPr="00F5094C" w14:paraId="796B0C79" w14:textId="77777777" w:rsidTr="00794BC2">
        <w:tc>
          <w:tcPr>
            <w:tcW w:w="9781" w:type="dxa"/>
            <w:gridSpan w:val="9"/>
          </w:tcPr>
          <w:p w14:paraId="035BF24C" w14:textId="60216654" w:rsidR="00857D53" w:rsidRPr="00F5094C" w:rsidRDefault="00857D53" w:rsidP="00DF7D17">
            <w:pPr>
              <w:pStyle w:val="Titolo3"/>
              <w:spacing w:before="20" w:after="20" w:line="288" w:lineRule="auto"/>
              <w:rPr>
                <w:rFonts w:ascii="Times New Roman" w:hAnsi="Times New Roman" w:cs="Times New Roman"/>
                <w:b/>
                <w:color w:val="auto"/>
              </w:rPr>
            </w:pPr>
            <w:bookmarkStart w:id="17" w:name="_Toc204897615"/>
            <w:proofErr w:type="spellStart"/>
            <w:r w:rsidRPr="00F5094C">
              <w:rPr>
                <w:rFonts w:ascii="Times New Roman" w:hAnsi="Times New Roman" w:cs="Times New Roman"/>
                <w:b/>
                <w:color w:val="auto"/>
              </w:rPr>
              <w:lastRenderedPageBreak/>
              <w:t>Risultati</w:t>
            </w:r>
            <w:proofErr w:type="spellEnd"/>
            <w:r w:rsidRPr="00F5094C">
              <w:rPr>
                <w:rFonts w:ascii="Times New Roman" w:hAnsi="Times New Roman" w:cs="Times New Roman"/>
                <w:b/>
                <w:color w:val="auto"/>
              </w:rPr>
              <w:t xml:space="preserve"> di </w:t>
            </w:r>
            <w:proofErr w:type="spellStart"/>
            <w:r w:rsidRPr="00F5094C">
              <w:rPr>
                <w:rFonts w:ascii="Times New Roman" w:hAnsi="Times New Roman" w:cs="Times New Roman"/>
                <w:b/>
                <w:color w:val="auto"/>
              </w:rPr>
              <w:t>apprendimento</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generali</w:t>
            </w:r>
            <w:bookmarkEnd w:id="17"/>
            <w:proofErr w:type="spellEnd"/>
          </w:p>
        </w:tc>
      </w:tr>
      <w:tr w:rsidR="00694C4F" w:rsidRPr="00CF0D7A" w14:paraId="61DE84AD" w14:textId="77777777" w:rsidTr="00794BC2">
        <w:tc>
          <w:tcPr>
            <w:tcW w:w="9781" w:type="dxa"/>
            <w:gridSpan w:val="9"/>
          </w:tcPr>
          <w:p w14:paraId="1ACA6702"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Una volta completata con successo questa micro-credenziale, lo studente sarà in grado di:</w:t>
            </w:r>
          </w:p>
        </w:tc>
      </w:tr>
      <w:tr w:rsidR="00694C4F" w:rsidRPr="00CF0D7A" w14:paraId="11D54364" w14:textId="77777777" w:rsidTr="00794BC2">
        <w:tc>
          <w:tcPr>
            <w:tcW w:w="562" w:type="dxa"/>
          </w:tcPr>
          <w:p w14:paraId="3094CF98" w14:textId="77777777" w:rsidR="00857D53" w:rsidRPr="00AA4DB2" w:rsidRDefault="00857D53" w:rsidP="002208B0">
            <w:pPr>
              <w:pStyle w:val="Titolo2"/>
              <w:spacing w:before="20" w:after="20" w:line="288" w:lineRule="auto"/>
              <w:rPr>
                <w:rFonts w:ascii="Times New Roman" w:hAnsi="Times New Roman" w:cs="Times New Roman"/>
                <w:color w:val="auto"/>
                <w:sz w:val="20"/>
                <w:szCs w:val="20"/>
                <w:lang w:val="it-IT"/>
              </w:rPr>
            </w:pPr>
          </w:p>
        </w:tc>
        <w:tc>
          <w:tcPr>
            <w:tcW w:w="9219" w:type="dxa"/>
            <w:gridSpan w:val="8"/>
          </w:tcPr>
          <w:p w14:paraId="57ECBF87"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Definire e spiegare i principi e la storia della Simbiosi Industriale nell'ambito dell'Economia Circolare.</w:t>
            </w:r>
          </w:p>
          <w:p w14:paraId="307C788F" w14:textId="58C0C542"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 xml:space="preserve">Analizzare il ruolo delle politiche dell'UE (ad esempio </w:t>
            </w:r>
            <w:proofErr w:type="spellStart"/>
            <w:r w:rsidRPr="00AA4DB2">
              <w:rPr>
                <w:sz w:val="20"/>
                <w:szCs w:val="20"/>
                <w:lang w:val="it-IT"/>
              </w:rPr>
              <w:t>Fit</w:t>
            </w:r>
            <w:proofErr w:type="spellEnd"/>
            <w:r w:rsidRPr="00AA4DB2">
              <w:rPr>
                <w:sz w:val="20"/>
                <w:szCs w:val="20"/>
                <w:lang w:val="it-IT"/>
              </w:rPr>
              <w:t xml:space="preserve"> for 55, regolamentazione della tassonomia) nella definizione delle strategie in materia di SI.</w:t>
            </w:r>
          </w:p>
          <w:p w14:paraId="3229C99C" w14:textId="0EB11A55" w:rsidR="00857D53" w:rsidRPr="00F5094C" w:rsidRDefault="00857D53">
            <w:pPr>
              <w:pStyle w:val="NormaleWeb"/>
              <w:numPr>
                <w:ilvl w:val="0"/>
                <w:numId w:val="10"/>
              </w:numPr>
              <w:spacing w:before="20" w:beforeAutospacing="0" w:after="20" w:afterAutospacing="0" w:line="288" w:lineRule="auto"/>
              <w:ind w:left="218" w:hanging="218"/>
              <w:rPr>
                <w:sz w:val="20"/>
                <w:szCs w:val="20"/>
                <w:lang w:val="en-GB"/>
              </w:rPr>
            </w:pPr>
            <w:r w:rsidRPr="00AA4DB2">
              <w:rPr>
                <w:sz w:val="20"/>
                <w:szCs w:val="20"/>
                <w:lang w:val="it-IT"/>
              </w:rPr>
              <w:t xml:space="preserve">Identificare le opportunità simbiotiche nei cluster industriali utilizzando la mappatura e gli strumenti digitali (ad es. </w:t>
            </w:r>
            <w:r w:rsidRPr="00F5094C">
              <w:rPr>
                <w:sz w:val="20"/>
                <w:szCs w:val="20"/>
              </w:rPr>
              <w:t xml:space="preserve">QGIS*, </w:t>
            </w:r>
            <w:proofErr w:type="spellStart"/>
            <w:r w:rsidRPr="00F5094C">
              <w:rPr>
                <w:sz w:val="20"/>
                <w:szCs w:val="20"/>
              </w:rPr>
              <w:t>diagrammi</w:t>
            </w:r>
            <w:proofErr w:type="spellEnd"/>
            <w:r w:rsidRPr="00F5094C">
              <w:rPr>
                <w:sz w:val="20"/>
                <w:szCs w:val="20"/>
              </w:rPr>
              <w:t xml:space="preserve"> di </w:t>
            </w:r>
            <w:proofErr w:type="spellStart"/>
            <w:r w:rsidRPr="00F5094C">
              <w:rPr>
                <w:sz w:val="20"/>
                <w:szCs w:val="20"/>
              </w:rPr>
              <w:t>Sankey</w:t>
            </w:r>
            <w:proofErr w:type="spellEnd"/>
            <w:r w:rsidRPr="00F5094C">
              <w:rPr>
                <w:sz w:val="20"/>
                <w:szCs w:val="20"/>
              </w:rPr>
              <w:t>).</w:t>
            </w:r>
          </w:p>
          <w:p w14:paraId="08284057"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Applicare tipologie di modelli di business per progettare progetti di simbiosi industriale sostenibile.</w:t>
            </w:r>
          </w:p>
          <w:p w14:paraId="0B38F4D8"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Valuta gli ostacoli, i benefici e i fattori di successo per l'implementazione dell'IS e la collaborazione con gli stakeholder.</w:t>
            </w:r>
          </w:p>
          <w:p w14:paraId="2315AE87"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Comunicare efficacemente le proposte di progetti SI attraverso relazioni scritte e presentazioni orali.</w:t>
            </w:r>
          </w:p>
        </w:tc>
      </w:tr>
      <w:tr w:rsidR="00694C4F" w:rsidRPr="00CF0D7A" w14:paraId="03B1D542" w14:textId="77777777" w:rsidTr="00794BC2">
        <w:tc>
          <w:tcPr>
            <w:tcW w:w="9781" w:type="dxa"/>
            <w:gridSpan w:val="9"/>
          </w:tcPr>
          <w:p w14:paraId="55393969" w14:textId="285A2FC9" w:rsidR="00E851AE" w:rsidRPr="00AA4DB2" w:rsidRDefault="00E851AE" w:rsidP="00E851AE">
            <w:pPr>
              <w:rPr>
                <w:rFonts w:ascii="Times New Roman" w:hAnsi="Times New Roman" w:cs="Times New Roman"/>
                <w:sz w:val="20"/>
                <w:szCs w:val="20"/>
                <w:lang w:val="it-IT"/>
              </w:rPr>
            </w:pPr>
            <w:r w:rsidRPr="00AA4DB2">
              <w:rPr>
                <w:rFonts w:ascii="Times New Roman" w:hAnsi="Times New Roman" w:cs="Times New Roman"/>
                <w:b/>
                <w:sz w:val="20"/>
                <w:szCs w:val="20"/>
                <w:lang w:val="it-IT"/>
              </w:rPr>
              <w:t xml:space="preserve">* </w:t>
            </w:r>
            <w:r w:rsidRPr="00AA4DB2">
              <w:rPr>
                <w:rFonts w:ascii="Times New Roman" w:hAnsi="Times New Roman" w:cs="Times New Roman"/>
                <w:b/>
                <w:bCs/>
                <w:sz w:val="20"/>
                <w:szCs w:val="20"/>
                <w:lang w:val="it-IT"/>
              </w:rPr>
              <w:t>QGIS</w:t>
            </w:r>
            <w:r w:rsidRPr="00AA4DB2">
              <w:rPr>
                <w:rFonts w:ascii="Times New Roman" w:hAnsi="Times New Roman" w:cs="Times New Roman"/>
                <w:sz w:val="20"/>
                <w:szCs w:val="20"/>
                <w:lang w:val="it-IT"/>
              </w:rPr>
              <w:t xml:space="preserve"> è </w:t>
            </w:r>
            <w:r w:rsidR="00E956CC" w:rsidRPr="00AA4DB2">
              <w:rPr>
                <w:rFonts w:ascii="Times New Roman" w:hAnsi="Times New Roman" w:cs="Times New Roman"/>
                <w:sz w:val="20"/>
                <w:szCs w:val="20"/>
                <w:lang w:val="it-IT"/>
              </w:rPr>
              <w:t>un software</w:t>
            </w:r>
            <w:r w:rsidRPr="00AA4DB2">
              <w:rPr>
                <w:rFonts w:ascii="Times New Roman" w:hAnsi="Times New Roman" w:cs="Times New Roman"/>
                <w:sz w:val="20"/>
                <w:szCs w:val="20"/>
                <w:lang w:val="it-IT"/>
              </w:rPr>
              <w:t xml:space="preserve"> per </w:t>
            </w:r>
            <w:hyperlink r:id="rId23" w:tooltip="Geographic information system" w:history="1">
              <w:r w:rsidRPr="00AA4DB2">
                <w:rPr>
                  <w:rStyle w:val="Collegamentoipertestuale"/>
                  <w:rFonts w:ascii="Times New Roman" w:hAnsi="Times New Roman" w:cs="Times New Roman"/>
                  <w:color w:val="auto"/>
                  <w:sz w:val="20"/>
                  <w:szCs w:val="20"/>
                  <w:lang w:val="it-IT"/>
                </w:rPr>
                <w:t>sistemi informativi geografici</w:t>
              </w:r>
            </w:hyperlink>
            <w:r w:rsidRPr="00AA4DB2">
              <w:rPr>
                <w:rFonts w:ascii="Times New Roman" w:hAnsi="Times New Roman" w:cs="Times New Roman"/>
                <w:sz w:val="20"/>
                <w:szCs w:val="20"/>
                <w:lang w:val="it-IT"/>
              </w:rPr>
              <w:t xml:space="preserve"> (GIS) gratuito e open-source. QGIS supporta Windows, </w:t>
            </w:r>
            <w:proofErr w:type="spellStart"/>
            <w:r w:rsidRPr="00AA4DB2">
              <w:rPr>
                <w:rFonts w:ascii="Times New Roman" w:hAnsi="Times New Roman" w:cs="Times New Roman"/>
                <w:sz w:val="20"/>
                <w:szCs w:val="20"/>
                <w:lang w:val="it-IT"/>
              </w:rPr>
              <w:t>macOS</w:t>
            </w:r>
            <w:proofErr w:type="spellEnd"/>
            <w:r w:rsidRPr="00AA4DB2">
              <w:rPr>
                <w:rFonts w:ascii="Times New Roman" w:hAnsi="Times New Roman" w:cs="Times New Roman"/>
                <w:sz w:val="20"/>
                <w:szCs w:val="20"/>
                <w:lang w:val="it-IT"/>
              </w:rPr>
              <w:t xml:space="preserve"> e Linux. È lo strumento più popolare per la gestione dei dati spaziali, utilizzato sia dai professionisti che dai principianti di tutto il mondo.</w:t>
            </w:r>
          </w:p>
          <w:p w14:paraId="3D871EB5" w14:textId="079506AE" w:rsidR="00857D53" w:rsidRPr="00AA4DB2" w:rsidRDefault="00E851AE" w:rsidP="00E851AE">
            <w:pPr>
              <w:rPr>
                <w:rFonts w:ascii="Times New Roman" w:hAnsi="Times New Roman" w:cs="Times New Roman"/>
                <w:sz w:val="20"/>
                <w:szCs w:val="20"/>
                <w:lang w:val="it-IT"/>
              </w:rPr>
            </w:pPr>
            <w:r w:rsidRPr="00AA4DB2">
              <w:rPr>
                <w:rFonts w:ascii="Times New Roman" w:hAnsi="Times New Roman" w:cs="Times New Roman"/>
                <w:sz w:val="20"/>
                <w:szCs w:val="20"/>
                <w:lang w:val="it-IT"/>
              </w:rPr>
              <w:t>** I diagrammi di Sankey sono visualizzazioni di flusso che rappresentano il movimento dei valori tra diverse fasi o categorie, con la larghezza delle frecce che indica l'entità del flusso.</w:t>
            </w:r>
          </w:p>
        </w:tc>
      </w:tr>
      <w:tr w:rsidR="00694C4F" w:rsidRPr="00CF0D7A" w14:paraId="027A1D97" w14:textId="77777777" w:rsidTr="00794BC2">
        <w:tc>
          <w:tcPr>
            <w:tcW w:w="9781" w:type="dxa"/>
            <w:gridSpan w:val="9"/>
          </w:tcPr>
          <w:p w14:paraId="584EEDBD" w14:textId="77777777" w:rsidR="00857D53" w:rsidRPr="00AA4DB2" w:rsidRDefault="00857D53" w:rsidP="002208B0">
            <w:pPr>
              <w:pStyle w:val="Titolo3"/>
              <w:spacing w:before="20" w:after="20" w:line="288" w:lineRule="auto"/>
              <w:rPr>
                <w:rFonts w:ascii="Times New Roman" w:hAnsi="Times New Roman" w:cs="Times New Roman"/>
                <w:b/>
                <w:color w:val="auto"/>
                <w:lang w:val="it-IT"/>
              </w:rPr>
            </w:pPr>
            <w:bookmarkStart w:id="18" w:name="_Toc204897616"/>
            <w:r w:rsidRPr="00AA4DB2">
              <w:rPr>
                <w:rFonts w:ascii="Times New Roman" w:hAnsi="Times New Roman" w:cs="Times New Roman"/>
                <w:b/>
                <w:color w:val="auto"/>
                <w:lang w:val="it-IT"/>
              </w:rPr>
              <w:t>Competenze ampliate degli studenti</w:t>
            </w:r>
            <w:bookmarkEnd w:id="18"/>
          </w:p>
          <w:p w14:paraId="67033E4E"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bookmarkStart w:id="19" w:name="_Toc204897617"/>
            <w:r w:rsidRPr="00AA4DB2">
              <w:rPr>
                <w:rFonts w:ascii="Times New Roman" w:hAnsi="Times New Roman" w:cs="Times New Roman"/>
                <w:color w:val="auto"/>
                <w:sz w:val="20"/>
                <w:szCs w:val="20"/>
                <w:lang w:val="it-IT"/>
              </w:rPr>
              <w:t>Entro la fine di questo modulo, gli studenti svilupperanno le seguenti competenze allineate con il livello 6 dell'EQF:</w:t>
            </w:r>
            <w:bookmarkEnd w:id="19"/>
          </w:p>
        </w:tc>
      </w:tr>
      <w:tr w:rsidR="00694C4F" w:rsidRPr="00F5094C" w14:paraId="736B83A2" w14:textId="77777777" w:rsidTr="00794BC2">
        <w:tc>
          <w:tcPr>
            <w:tcW w:w="9781" w:type="dxa"/>
            <w:gridSpan w:val="9"/>
          </w:tcPr>
          <w:p w14:paraId="21CDE8DF" w14:textId="77777777" w:rsidR="00857D53" w:rsidRPr="00F5094C" w:rsidRDefault="00857D53" w:rsidP="002208B0">
            <w:pPr>
              <w:pStyle w:val="NormaleWeb"/>
              <w:spacing w:before="20" w:beforeAutospacing="0" w:after="20" w:afterAutospacing="0" w:line="288" w:lineRule="auto"/>
              <w:rPr>
                <w:lang w:val="en-GB"/>
              </w:rPr>
            </w:pPr>
            <w:proofErr w:type="spellStart"/>
            <w:r w:rsidRPr="00F5094C">
              <w:rPr>
                <w:rStyle w:val="Enfasigrassetto"/>
              </w:rPr>
              <w:t>Conoscenza</w:t>
            </w:r>
            <w:proofErr w:type="spellEnd"/>
            <w:r w:rsidRPr="00F5094C">
              <w:rPr>
                <w:rStyle w:val="Enfasigrassetto"/>
              </w:rPr>
              <w:t>:</w:t>
            </w:r>
          </w:p>
        </w:tc>
      </w:tr>
      <w:tr w:rsidR="00694C4F" w:rsidRPr="00CF0D7A" w14:paraId="3ADA6A31" w14:textId="77777777" w:rsidTr="00794BC2">
        <w:tc>
          <w:tcPr>
            <w:tcW w:w="562" w:type="dxa"/>
          </w:tcPr>
          <w:p w14:paraId="7EA5DFC6"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219" w:type="dxa"/>
            <w:gridSpan w:val="8"/>
          </w:tcPr>
          <w:p w14:paraId="3C86ADEF"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 xml:space="preserve">Comprensione completa dei principi della simbiosi industriale, compreso il suo ruolo all'interno dei quadri dell'economia circolare e dei contesti politici come il </w:t>
            </w:r>
            <w:proofErr w:type="spellStart"/>
            <w:r w:rsidRPr="00AA4DB2">
              <w:rPr>
                <w:sz w:val="20"/>
                <w:szCs w:val="20"/>
                <w:lang w:val="it-IT"/>
              </w:rPr>
              <w:t>Fit</w:t>
            </w:r>
            <w:proofErr w:type="spellEnd"/>
            <w:r w:rsidRPr="00AA4DB2">
              <w:rPr>
                <w:sz w:val="20"/>
                <w:szCs w:val="20"/>
                <w:lang w:val="it-IT"/>
              </w:rPr>
              <w:t xml:space="preserve"> for 55 dell'UE e i regolamenti sulla tassonomia.</w:t>
            </w:r>
          </w:p>
          <w:p w14:paraId="15CB7F2C"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Familiarità con lo sviluppo storico e l'evoluzione dalle pratiche tradizionali di IS agli approcci di simbiosi digitale.</w:t>
            </w:r>
          </w:p>
        </w:tc>
      </w:tr>
      <w:tr w:rsidR="00694C4F" w:rsidRPr="00F5094C" w14:paraId="7A01B858" w14:textId="77777777" w:rsidTr="00794BC2">
        <w:tc>
          <w:tcPr>
            <w:tcW w:w="9781" w:type="dxa"/>
            <w:gridSpan w:val="9"/>
          </w:tcPr>
          <w:p w14:paraId="793ED1C0" w14:textId="77777777" w:rsidR="00857D53" w:rsidRPr="00F5094C" w:rsidRDefault="00857D53" w:rsidP="002208B0">
            <w:pPr>
              <w:pStyle w:val="NormaleWeb"/>
              <w:spacing w:before="20" w:beforeAutospacing="0" w:after="20" w:afterAutospacing="0" w:line="288" w:lineRule="auto"/>
              <w:rPr>
                <w:lang w:val="en-GB"/>
              </w:rPr>
            </w:pPr>
            <w:proofErr w:type="spellStart"/>
            <w:r w:rsidRPr="00F5094C">
              <w:rPr>
                <w:rStyle w:val="Enfasigrassetto"/>
              </w:rPr>
              <w:t>Abilità</w:t>
            </w:r>
            <w:proofErr w:type="spellEnd"/>
            <w:r w:rsidRPr="00F5094C">
              <w:rPr>
                <w:rStyle w:val="Enfasigrassetto"/>
              </w:rPr>
              <w:t>:</w:t>
            </w:r>
          </w:p>
        </w:tc>
      </w:tr>
      <w:tr w:rsidR="00694C4F" w:rsidRPr="00CF0D7A" w14:paraId="4D04E778" w14:textId="77777777" w:rsidTr="00794BC2">
        <w:tc>
          <w:tcPr>
            <w:tcW w:w="562" w:type="dxa"/>
          </w:tcPr>
          <w:p w14:paraId="2F0A0314"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219" w:type="dxa"/>
            <w:gridSpan w:val="8"/>
          </w:tcPr>
          <w:p w14:paraId="2E24DA87"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Capacità di analizzare criticamente cluster industriali per identificare opportunità simbiotiche utilizzando strumenti quali QGIS e diagrammi di Sankey.</w:t>
            </w:r>
          </w:p>
          <w:p w14:paraId="56E032BA"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Competenza nell'applicazione delle tipologie di modelli di business e dell'analisi degli stakeholder per progettare partenariati IS praticabili.</w:t>
            </w:r>
          </w:p>
          <w:p w14:paraId="7206E08F"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Competenza nella raccolta dei dati, nella mappatura dei flussi di materiali ed energia e nell'utilizzo di questi dati per il processo decisionale.</w:t>
            </w:r>
          </w:p>
          <w:p w14:paraId="0CE1C9BC"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Abilità comunicative per presentare efficacemente le opportunità IS in formato scritto e orale.</w:t>
            </w:r>
          </w:p>
        </w:tc>
      </w:tr>
      <w:tr w:rsidR="00694C4F" w:rsidRPr="00F5094C" w14:paraId="7B333E65" w14:textId="77777777" w:rsidTr="00794BC2">
        <w:tc>
          <w:tcPr>
            <w:tcW w:w="9781" w:type="dxa"/>
            <w:gridSpan w:val="9"/>
          </w:tcPr>
          <w:p w14:paraId="5030CCF2" w14:textId="77777777" w:rsidR="00857D53" w:rsidRPr="00F5094C" w:rsidRDefault="00857D53" w:rsidP="002208B0">
            <w:pPr>
              <w:pStyle w:val="NormaleWeb"/>
              <w:spacing w:before="20" w:beforeAutospacing="0" w:after="20" w:afterAutospacing="0" w:line="288" w:lineRule="auto"/>
              <w:rPr>
                <w:b/>
                <w:lang w:val="en-GB"/>
              </w:rPr>
            </w:pPr>
            <w:proofErr w:type="spellStart"/>
            <w:r w:rsidRPr="00F5094C">
              <w:rPr>
                <w:rStyle w:val="Enfasigrassetto"/>
              </w:rPr>
              <w:t>Competenze</w:t>
            </w:r>
            <w:proofErr w:type="spellEnd"/>
            <w:r w:rsidRPr="00F5094C">
              <w:rPr>
                <w:rStyle w:val="Enfasigrassetto"/>
              </w:rPr>
              <w:t>:</w:t>
            </w:r>
          </w:p>
        </w:tc>
      </w:tr>
      <w:tr w:rsidR="00694C4F" w:rsidRPr="00CF0D7A" w14:paraId="609EBFC3" w14:textId="77777777" w:rsidTr="00794BC2">
        <w:tc>
          <w:tcPr>
            <w:tcW w:w="562" w:type="dxa"/>
          </w:tcPr>
          <w:p w14:paraId="77EDAAC4"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219" w:type="dxa"/>
            <w:gridSpan w:val="8"/>
          </w:tcPr>
          <w:p w14:paraId="73BD07A1"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Capacità di progettare e valutare progetti IS considerando aspetti tecnici, economici e ambientali.</w:t>
            </w:r>
          </w:p>
          <w:p w14:paraId="35DA9104"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Capacità di lavorare in modo collaborativo in team multidisciplinari, coinvolgendo gli stakeholder e gestendo i flussi di lavoro del progetto.</w:t>
            </w:r>
          </w:p>
          <w:p w14:paraId="1CFA2517"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Mentalità etica e orientata alla sostenibilità, integrando le politiche dell'UE e gli standard internazionali nelle proposte progettuali.</w:t>
            </w:r>
          </w:p>
          <w:p w14:paraId="436DA6A4" w14:textId="77777777" w:rsidR="00857D53" w:rsidRPr="00AA4DB2" w:rsidRDefault="00857D53">
            <w:pPr>
              <w:pStyle w:val="NormaleWeb"/>
              <w:numPr>
                <w:ilvl w:val="0"/>
                <w:numId w:val="10"/>
              </w:numPr>
              <w:spacing w:before="20" w:beforeAutospacing="0" w:after="20" w:afterAutospacing="0" w:line="288" w:lineRule="auto"/>
              <w:ind w:left="218" w:hanging="218"/>
              <w:rPr>
                <w:sz w:val="20"/>
                <w:szCs w:val="20"/>
                <w:lang w:val="it-IT"/>
              </w:rPr>
            </w:pPr>
            <w:r w:rsidRPr="00AA4DB2">
              <w:rPr>
                <w:sz w:val="20"/>
                <w:szCs w:val="20"/>
                <w:lang w:val="it-IT"/>
              </w:rPr>
              <w:t>Apprendimento autodiretto e pratica riflessiva per migliorare continuamente le conoscenze e le abilità pratiche dell'IS.</w:t>
            </w:r>
          </w:p>
        </w:tc>
      </w:tr>
      <w:tr w:rsidR="00694C4F" w:rsidRPr="00CF0D7A" w14:paraId="4A9CB08B" w14:textId="77777777" w:rsidTr="00794BC2">
        <w:tc>
          <w:tcPr>
            <w:tcW w:w="9781" w:type="dxa"/>
            <w:gridSpan w:val="9"/>
          </w:tcPr>
          <w:p w14:paraId="452F820B"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p>
        </w:tc>
      </w:tr>
      <w:tr w:rsidR="00694C4F" w:rsidRPr="00F5094C" w14:paraId="0AA42975" w14:textId="77777777" w:rsidTr="00794BC2">
        <w:tc>
          <w:tcPr>
            <w:tcW w:w="9781" w:type="dxa"/>
            <w:gridSpan w:val="9"/>
          </w:tcPr>
          <w:p w14:paraId="782DA873" w14:textId="77777777" w:rsidR="00857D53" w:rsidRPr="00F5094C" w:rsidRDefault="00857D53" w:rsidP="002208B0">
            <w:pPr>
              <w:pStyle w:val="Titolo3"/>
              <w:spacing w:before="20" w:after="20" w:line="288" w:lineRule="auto"/>
              <w:rPr>
                <w:rFonts w:ascii="Times New Roman" w:hAnsi="Times New Roman" w:cs="Times New Roman"/>
                <w:b/>
                <w:color w:val="auto"/>
              </w:rPr>
            </w:pPr>
            <w:bookmarkStart w:id="20" w:name="_Toc204897618"/>
            <w:proofErr w:type="spellStart"/>
            <w:r w:rsidRPr="00F5094C">
              <w:rPr>
                <w:rFonts w:ascii="Times New Roman" w:hAnsi="Times New Roman" w:cs="Times New Roman"/>
                <w:b/>
                <w:color w:val="auto"/>
              </w:rPr>
              <w:t>Argomenti</w:t>
            </w:r>
            <w:proofErr w:type="spellEnd"/>
            <w:r w:rsidRPr="00F5094C">
              <w:rPr>
                <w:rFonts w:ascii="Times New Roman" w:hAnsi="Times New Roman" w:cs="Times New Roman"/>
                <w:b/>
                <w:color w:val="auto"/>
              </w:rPr>
              <w:t xml:space="preserve"> e </w:t>
            </w:r>
            <w:proofErr w:type="spellStart"/>
            <w:r w:rsidRPr="00F5094C">
              <w:rPr>
                <w:rFonts w:ascii="Times New Roman" w:hAnsi="Times New Roman" w:cs="Times New Roman"/>
                <w:b/>
                <w:color w:val="auto"/>
              </w:rPr>
              <w:t>attività</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settimanali</w:t>
            </w:r>
            <w:bookmarkEnd w:id="20"/>
            <w:proofErr w:type="spellEnd"/>
          </w:p>
        </w:tc>
      </w:tr>
      <w:tr w:rsidR="00694C4F" w:rsidRPr="00F5094C" w14:paraId="322D8ADE" w14:textId="77777777" w:rsidTr="00794BC2">
        <w:tc>
          <w:tcPr>
            <w:tcW w:w="988" w:type="dxa"/>
            <w:gridSpan w:val="2"/>
            <w:vAlign w:val="center"/>
          </w:tcPr>
          <w:p w14:paraId="56D733B6"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Settimana</w:t>
            </w:r>
            <w:proofErr w:type="spellEnd"/>
          </w:p>
        </w:tc>
        <w:tc>
          <w:tcPr>
            <w:tcW w:w="3827" w:type="dxa"/>
            <w:gridSpan w:val="3"/>
            <w:vAlign w:val="center"/>
          </w:tcPr>
          <w:p w14:paraId="18E7AE87"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Argomento</w:t>
            </w:r>
            <w:proofErr w:type="spellEnd"/>
          </w:p>
        </w:tc>
        <w:tc>
          <w:tcPr>
            <w:tcW w:w="1701" w:type="dxa"/>
            <w:gridSpan w:val="2"/>
            <w:vAlign w:val="center"/>
          </w:tcPr>
          <w:p w14:paraId="0B1F299E"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Attività</w:t>
            </w:r>
            <w:proofErr w:type="spellEnd"/>
          </w:p>
        </w:tc>
        <w:tc>
          <w:tcPr>
            <w:tcW w:w="3265" w:type="dxa"/>
            <w:gridSpan w:val="2"/>
            <w:vAlign w:val="center"/>
          </w:tcPr>
          <w:p w14:paraId="458C4B32"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Risultati</w:t>
            </w:r>
            <w:proofErr w:type="spellEnd"/>
            <w:r w:rsidRPr="00F5094C">
              <w:rPr>
                <w:rFonts w:ascii="Times New Roman" w:hAnsi="Times New Roman" w:cs="Times New Roman"/>
                <w:bCs/>
                <w:sz w:val="20"/>
                <w:szCs w:val="20"/>
              </w:rPr>
              <w:t xml:space="preserve"> di </w:t>
            </w:r>
            <w:proofErr w:type="spellStart"/>
            <w:r w:rsidRPr="00F5094C">
              <w:rPr>
                <w:rFonts w:ascii="Times New Roman" w:hAnsi="Times New Roman" w:cs="Times New Roman"/>
                <w:bCs/>
                <w:sz w:val="20"/>
                <w:szCs w:val="20"/>
              </w:rPr>
              <w:t>apprendimento</w:t>
            </w:r>
            <w:proofErr w:type="spellEnd"/>
          </w:p>
        </w:tc>
      </w:tr>
      <w:tr w:rsidR="00694C4F" w:rsidRPr="00CF0D7A" w14:paraId="795AFE51" w14:textId="77777777" w:rsidTr="00720B03">
        <w:tc>
          <w:tcPr>
            <w:tcW w:w="988" w:type="dxa"/>
            <w:gridSpan w:val="2"/>
            <w:vAlign w:val="center"/>
          </w:tcPr>
          <w:p w14:paraId="183527FD" w14:textId="77777777" w:rsidR="00857D53" w:rsidRPr="00F5094C" w:rsidRDefault="00857D53">
            <w:pPr>
              <w:pStyle w:val="Paragrafoelenco"/>
              <w:numPr>
                <w:ilvl w:val="0"/>
                <w:numId w:val="37"/>
              </w:numPr>
              <w:spacing w:before="20" w:after="20" w:line="288" w:lineRule="auto"/>
              <w:rPr>
                <w:rFonts w:ascii="Times New Roman" w:hAnsi="Times New Roman" w:cs="Times New Roman"/>
                <w:sz w:val="20"/>
                <w:szCs w:val="20"/>
                <w:lang w:val="en-GB"/>
              </w:rPr>
            </w:pPr>
          </w:p>
        </w:tc>
        <w:tc>
          <w:tcPr>
            <w:tcW w:w="4253" w:type="dxa"/>
            <w:gridSpan w:val="4"/>
            <w:vAlign w:val="center"/>
          </w:tcPr>
          <w:p w14:paraId="4A4BD75F"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Introduzione all'IS: definizioni, ambito di applicazione e collegamenti con l'economia circolare e i parchi eco-industriali </w:t>
            </w:r>
          </w:p>
        </w:tc>
        <w:tc>
          <w:tcPr>
            <w:tcW w:w="1842" w:type="dxa"/>
            <w:gridSpan w:val="2"/>
            <w:vAlign w:val="center"/>
          </w:tcPr>
          <w:p w14:paraId="5A9235C5"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Conferenza</w:t>
            </w:r>
            <w:proofErr w:type="spellEnd"/>
          </w:p>
          <w:p w14:paraId="3625B3BD" w14:textId="77777777" w:rsidR="00857D53" w:rsidRPr="00F5094C" w:rsidRDefault="00857D53" w:rsidP="002208B0">
            <w:pPr>
              <w:spacing w:before="20" w:after="20" w:line="288" w:lineRule="auto"/>
              <w:rPr>
                <w:rFonts w:ascii="Times New Roman" w:hAnsi="Times New Roman" w:cs="Times New Roman"/>
                <w:sz w:val="20"/>
                <w:szCs w:val="20"/>
                <w:lang w:val="en-GB"/>
              </w:rPr>
            </w:pPr>
          </w:p>
        </w:tc>
        <w:tc>
          <w:tcPr>
            <w:tcW w:w="2698" w:type="dxa"/>
            <w:vAlign w:val="center"/>
          </w:tcPr>
          <w:p w14:paraId="5F6D2616"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Comprendere i fondamenti dell'IS e il suo ruolo sistemico.</w:t>
            </w:r>
          </w:p>
        </w:tc>
      </w:tr>
      <w:tr w:rsidR="00694C4F" w:rsidRPr="00CF0D7A" w14:paraId="6FEB5480" w14:textId="77777777" w:rsidTr="00720B03">
        <w:tc>
          <w:tcPr>
            <w:tcW w:w="988" w:type="dxa"/>
            <w:gridSpan w:val="2"/>
            <w:vAlign w:val="center"/>
          </w:tcPr>
          <w:p w14:paraId="32DB71F2"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27AF28F5"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Evoluzione storica e applicabilità a livello mondiale: da </w:t>
            </w:r>
            <w:proofErr w:type="spellStart"/>
            <w:r w:rsidRPr="00AA4DB2">
              <w:rPr>
                <w:rFonts w:ascii="Times New Roman" w:hAnsi="Times New Roman" w:cs="Times New Roman"/>
                <w:sz w:val="20"/>
                <w:szCs w:val="20"/>
                <w:lang w:val="it-IT"/>
              </w:rPr>
              <w:t>Kalundborg</w:t>
            </w:r>
            <w:proofErr w:type="spellEnd"/>
            <w:r w:rsidRPr="00AA4DB2">
              <w:rPr>
                <w:rFonts w:ascii="Times New Roman" w:hAnsi="Times New Roman" w:cs="Times New Roman"/>
                <w:sz w:val="20"/>
                <w:szCs w:val="20"/>
                <w:lang w:val="it-IT"/>
              </w:rPr>
              <w:t xml:space="preserve"> degli anni '60 al Digital IS degli anni 2020</w:t>
            </w:r>
          </w:p>
        </w:tc>
        <w:tc>
          <w:tcPr>
            <w:tcW w:w="1842" w:type="dxa"/>
            <w:gridSpan w:val="2"/>
            <w:vAlign w:val="center"/>
          </w:tcPr>
          <w:p w14:paraId="05C302E5" w14:textId="12D50BE0"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Conferenza</w:t>
            </w:r>
            <w:proofErr w:type="spellEnd"/>
            <w:r w:rsidRPr="00F5094C">
              <w:rPr>
                <w:rFonts w:ascii="Times New Roman" w:hAnsi="Times New Roman" w:cs="Times New Roman"/>
                <w:sz w:val="20"/>
                <w:szCs w:val="20"/>
              </w:rPr>
              <w:t xml:space="preserve">  </w:t>
            </w:r>
          </w:p>
        </w:tc>
        <w:tc>
          <w:tcPr>
            <w:tcW w:w="2698" w:type="dxa"/>
            <w:vAlign w:val="center"/>
          </w:tcPr>
          <w:p w14:paraId="2552AE09"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Tracciare lo sviluppo della SI in contesti storici e moderni.</w:t>
            </w:r>
          </w:p>
        </w:tc>
      </w:tr>
      <w:tr w:rsidR="00694C4F" w:rsidRPr="00CF0D7A" w14:paraId="25F744DC" w14:textId="77777777" w:rsidTr="00720B03">
        <w:tc>
          <w:tcPr>
            <w:tcW w:w="988" w:type="dxa"/>
            <w:gridSpan w:val="2"/>
            <w:vAlign w:val="center"/>
          </w:tcPr>
          <w:p w14:paraId="3215AC69"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04840001"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Contesto politico dell'UE: </w:t>
            </w:r>
            <w:proofErr w:type="spellStart"/>
            <w:r w:rsidRPr="00AA4DB2">
              <w:rPr>
                <w:rFonts w:ascii="Times New Roman" w:hAnsi="Times New Roman" w:cs="Times New Roman"/>
                <w:sz w:val="20"/>
                <w:szCs w:val="20"/>
                <w:lang w:val="it-IT"/>
              </w:rPr>
              <w:t>Fit</w:t>
            </w:r>
            <w:proofErr w:type="spellEnd"/>
            <w:r w:rsidRPr="00AA4DB2">
              <w:rPr>
                <w:rFonts w:ascii="Times New Roman" w:hAnsi="Times New Roman" w:cs="Times New Roman"/>
                <w:sz w:val="20"/>
                <w:szCs w:val="20"/>
                <w:lang w:val="it-IT"/>
              </w:rPr>
              <w:t xml:space="preserve"> for 555, allineamento alla tassonomia e quadri normativi</w:t>
            </w:r>
          </w:p>
        </w:tc>
        <w:tc>
          <w:tcPr>
            <w:tcW w:w="1842" w:type="dxa"/>
            <w:gridSpan w:val="2"/>
            <w:vAlign w:val="center"/>
          </w:tcPr>
          <w:p w14:paraId="5700E141"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Seminario</w:t>
            </w:r>
            <w:proofErr w:type="spellEnd"/>
            <w:r w:rsidRPr="00F5094C">
              <w:rPr>
                <w:rFonts w:ascii="Times New Roman" w:hAnsi="Times New Roman" w:cs="Times New Roman"/>
                <w:sz w:val="20"/>
                <w:szCs w:val="20"/>
              </w:rPr>
              <w:t xml:space="preserve"> + </w:t>
            </w:r>
            <w:proofErr w:type="spellStart"/>
            <w:r w:rsidRPr="00F5094C">
              <w:rPr>
                <w:rFonts w:ascii="Times New Roman" w:hAnsi="Times New Roman" w:cs="Times New Roman"/>
                <w:sz w:val="20"/>
                <w:szCs w:val="20"/>
              </w:rPr>
              <w:t>Analisi</w:t>
            </w:r>
            <w:proofErr w:type="spellEnd"/>
            <w:r w:rsidRPr="00F5094C">
              <w:rPr>
                <w:rFonts w:ascii="Times New Roman" w:hAnsi="Times New Roman" w:cs="Times New Roman"/>
                <w:sz w:val="20"/>
                <w:szCs w:val="20"/>
              </w:rPr>
              <w:t xml:space="preserve"> dei </w:t>
            </w:r>
            <w:proofErr w:type="spellStart"/>
            <w:r w:rsidRPr="00F5094C">
              <w:rPr>
                <w:rFonts w:ascii="Times New Roman" w:hAnsi="Times New Roman" w:cs="Times New Roman"/>
                <w:sz w:val="20"/>
                <w:szCs w:val="20"/>
              </w:rPr>
              <w:t>documenti</w:t>
            </w:r>
            <w:proofErr w:type="spellEnd"/>
          </w:p>
        </w:tc>
        <w:tc>
          <w:tcPr>
            <w:tcW w:w="2698" w:type="dxa"/>
            <w:vAlign w:val="center"/>
          </w:tcPr>
          <w:p w14:paraId="57CE71F9"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Interpretare il modo in cui le politiche dell'UE influenzano le strategie dell'IS.</w:t>
            </w:r>
          </w:p>
        </w:tc>
      </w:tr>
      <w:tr w:rsidR="00694C4F" w:rsidRPr="00CF0D7A" w14:paraId="0E0D0AB4" w14:textId="77777777" w:rsidTr="00720B03">
        <w:tc>
          <w:tcPr>
            <w:tcW w:w="988" w:type="dxa"/>
            <w:gridSpan w:val="2"/>
            <w:vAlign w:val="center"/>
          </w:tcPr>
          <w:p w14:paraId="1A1978E0"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5E3EF1C1"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Simbiosi industriale: modelli di business e tipologie</w:t>
            </w:r>
          </w:p>
        </w:tc>
        <w:tc>
          <w:tcPr>
            <w:tcW w:w="1842" w:type="dxa"/>
            <w:gridSpan w:val="2"/>
            <w:vAlign w:val="center"/>
          </w:tcPr>
          <w:p w14:paraId="2FCD64C9"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Lezione + </w:t>
            </w:r>
          </w:p>
          <w:p w14:paraId="75A04D88"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Casi</w:t>
            </w:r>
            <w:proofErr w:type="spellEnd"/>
            <w:r w:rsidRPr="00F5094C">
              <w:rPr>
                <w:rFonts w:ascii="Times New Roman" w:hAnsi="Times New Roman" w:cs="Times New Roman"/>
                <w:sz w:val="20"/>
                <w:szCs w:val="20"/>
              </w:rPr>
              <w:t xml:space="preserve"> di studio </w:t>
            </w:r>
          </w:p>
        </w:tc>
        <w:tc>
          <w:tcPr>
            <w:tcW w:w="2698" w:type="dxa"/>
            <w:vAlign w:val="center"/>
          </w:tcPr>
          <w:p w14:paraId="21CB446F"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Differenzia e applica i modelli di business IS.</w:t>
            </w:r>
          </w:p>
        </w:tc>
      </w:tr>
      <w:tr w:rsidR="00694C4F" w:rsidRPr="00CF0D7A" w14:paraId="5B898F44" w14:textId="77777777" w:rsidTr="00720B03">
        <w:tc>
          <w:tcPr>
            <w:tcW w:w="988" w:type="dxa"/>
            <w:gridSpan w:val="2"/>
            <w:vAlign w:val="center"/>
          </w:tcPr>
          <w:p w14:paraId="25604D98"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7A8D8E84"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Algoritmi di matching simbiotico e strumenti digitali</w:t>
            </w:r>
          </w:p>
        </w:tc>
        <w:tc>
          <w:tcPr>
            <w:tcW w:w="1842" w:type="dxa"/>
            <w:gridSpan w:val="2"/>
            <w:vAlign w:val="center"/>
          </w:tcPr>
          <w:p w14:paraId="23A1570A"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Lezione + </w:t>
            </w:r>
          </w:p>
          <w:p w14:paraId="7F94E27C" w14:textId="67673F93"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Casi di studio (QGIS*, </w:t>
            </w:r>
            <w:proofErr w:type="spellStart"/>
            <w:r w:rsidRPr="00AA4DB2">
              <w:rPr>
                <w:rFonts w:ascii="Times New Roman" w:hAnsi="Times New Roman" w:cs="Times New Roman"/>
                <w:sz w:val="20"/>
                <w:szCs w:val="20"/>
                <w:lang w:val="it-IT"/>
              </w:rPr>
              <w:t>SankeyMATIC</w:t>
            </w:r>
            <w:proofErr w:type="spellEnd"/>
            <w:r w:rsidRPr="00AA4DB2">
              <w:rPr>
                <w:rFonts w:ascii="Times New Roman" w:hAnsi="Times New Roman" w:cs="Times New Roman"/>
                <w:sz w:val="20"/>
                <w:szCs w:val="20"/>
                <w:lang w:val="it-IT"/>
              </w:rPr>
              <w:t>**)</w:t>
            </w:r>
          </w:p>
        </w:tc>
        <w:tc>
          <w:tcPr>
            <w:tcW w:w="2698" w:type="dxa"/>
            <w:vAlign w:val="center"/>
          </w:tcPr>
          <w:p w14:paraId="0DC1B6AC"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Utilizzare gli strumenti digitali per identificare le sinergie.</w:t>
            </w:r>
          </w:p>
        </w:tc>
      </w:tr>
      <w:tr w:rsidR="00694C4F" w:rsidRPr="00CF0D7A" w14:paraId="1ED97991" w14:textId="77777777" w:rsidTr="00720B03">
        <w:tc>
          <w:tcPr>
            <w:tcW w:w="988" w:type="dxa"/>
            <w:gridSpan w:val="2"/>
            <w:vAlign w:val="center"/>
          </w:tcPr>
          <w:p w14:paraId="474A190A"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00AF7FB6"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Mappatura dei flussi di materiali ed energia in cluster</w:t>
            </w:r>
          </w:p>
        </w:tc>
        <w:tc>
          <w:tcPr>
            <w:tcW w:w="1842" w:type="dxa"/>
            <w:gridSpan w:val="2"/>
            <w:vAlign w:val="center"/>
          </w:tcPr>
          <w:p w14:paraId="67C30BE2"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Lezione +</w:t>
            </w:r>
          </w:p>
          <w:p w14:paraId="40ABC1BB"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Casi</w:t>
            </w:r>
            <w:proofErr w:type="spellEnd"/>
            <w:r w:rsidRPr="00F5094C">
              <w:rPr>
                <w:rFonts w:ascii="Times New Roman" w:hAnsi="Times New Roman" w:cs="Times New Roman"/>
                <w:sz w:val="20"/>
                <w:szCs w:val="20"/>
              </w:rPr>
              <w:t xml:space="preserve"> di studio </w:t>
            </w:r>
          </w:p>
        </w:tc>
        <w:tc>
          <w:tcPr>
            <w:tcW w:w="2698" w:type="dxa"/>
            <w:vAlign w:val="center"/>
          </w:tcPr>
          <w:p w14:paraId="18340611"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Visualizza e quantifica gli scambi di risorse.</w:t>
            </w:r>
          </w:p>
        </w:tc>
      </w:tr>
      <w:tr w:rsidR="00694C4F" w:rsidRPr="00CF0D7A" w14:paraId="55CCC61D" w14:textId="77777777" w:rsidTr="00720B03">
        <w:tc>
          <w:tcPr>
            <w:tcW w:w="988" w:type="dxa"/>
            <w:gridSpan w:val="2"/>
            <w:vAlign w:val="center"/>
          </w:tcPr>
          <w:p w14:paraId="18197CC8"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24D4B49D"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Analisi degli stakeholder e strategie di engagement</w:t>
            </w:r>
          </w:p>
        </w:tc>
        <w:tc>
          <w:tcPr>
            <w:tcW w:w="1842" w:type="dxa"/>
            <w:gridSpan w:val="2"/>
            <w:vAlign w:val="center"/>
          </w:tcPr>
          <w:p w14:paraId="0F21A81B"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Lezione +</w:t>
            </w:r>
          </w:p>
          <w:p w14:paraId="193AC8B6"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Casi</w:t>
            </w:r>
            <w:proofErr w:type="spellEnd"/>
            <w:r w:rsidRPr="00F5094C">
              <w:rPr>
                <w:rFonts w:ascii="Times New Roman" w:hAnsi="Times New Roman" w:cs="Times New Roman"/>
                <w:sz w:val="20"/>
                <w:szCs w:val="20"/>
              </w:rPr>
              <w:t xml:space="preserve"> di studio </w:t>
            </w:r>
          </w:p>
        </w:tc>
        <w:tc>
          <w:tcPr>
            <w:tcW w:w="2698" w:type="dxa"/>
            <w:vAlign w:val="center"/>
          </w:tcPr>
          <w:p w14:paraId="7F32AABB"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Identificare e dare priorità agli stakeholder nei progetti IS.</w:t>
            </w:r>
          </w:p>
        </w:tc>
      </w:tr>
      <w:tr w:rsidR="00694C4F" w:rsidRPr="00CF0D7A" w14:paraId="526DBF7E" w14:textId="77777777" w:rsidTr="00720B03">
        <w:tc>
          <w:tcPr>
            <w:tcW w:w="988" w:type="dxa"/>
            <w:gridSpan w:val="2"/>
            <w:vAlign w:val="center"/>
          </w:tcPr>
          <w:p w14:paraId="2BD91BE1"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430F5C4E"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Progettazione di reti simbiotiche e catene del valore</w:t>
            </w:r>
          </w:p>
        </w:tc>
        <w:tc>
          <w:tcPr>
            <w:tcW w:w="1842" w:type="dxa"/>
            <w:gridSpan w:val="2"/>
            <w:vAlign w:val="center"/>
          </w:tcPr>
          <w:p w14:paraId="3F5506CF"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Lezione + </w:t>
            </w:r>
          </w:p>
          <w:p w14:paraId="3BF3114F"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Casi</w:t>
            </w:r>
            <w:proofErr w:type="spellEnd"/>
            <w:r w:rsidRPr="00F5094C">
              <w:rPr>
                <w:rFonts w:ascii="Times New Roman" w:hAnsi="Times New Roman" w:cs="Times New Roman"/>
                <w:sz w:val="20"/>
                <w:szCs w:val="20"/>
              </w:rPr>
              <w:t xml:space="preserve"> di studio </w:t>
            </w:r>
          </w:p>
        </w:tc>
        <w:tc>
          <w:tcPr>
            <w:tcW w:w="2698" w:type="dxa"/>
            <w:vAlign w:val="center"/>
          </w:tcPr>
          <w:p w14:paraId="76EBE2EE"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Crea progetti di rete IS fruibili.</w:t>
            </w:r>
          </w:p>
        </w:tc>
      </w:tr>
      <w:tr w:rsidR="00694C4F" w:rsidRPr="00CF0D7A" w14:paraId="28A86474" w14:textId="77777777" w:rsidTr="00720B03">
        <w:tc>
          <w:tcPr>
            <w:tcW w:w="988" w:type="dxa"/>
            <w:gridSpan w:val="2"/>
            <w:vAlign w:val="center"/>
          </w:tcPr>
          <w:p w14:paraId="57582880"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6C16ADA2"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Misurare l'efficacia delle SI: KPI, monitoraggio e reportistica</w:t>
            </w:r>
          </w:p>
        </w:tc>
        <w:tc>
          <w:tcPr>
            <w:tcW w:w="1842" w:type="dxa"/>
            <w:gridSpan w:val="2"/>
            <w:vAlign w:val="center"/>
          </w:tcPr>
          <w:p w14:paraId="3D1018B6"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Lezione + </w:t>
            </w:r>
            <w:proofErr w:type="spellStart"/>
            <w:r w:rsidRPr="00F5094C">
              <w:rPr>
                <w:rFonts w:ascii="Times New Roman" w:hAnsi="Times New Roman" w:cs="Times New Roman"/>
                <w:sz w:val="20"/>
                <w:szCs w:val="20"/>
              </w:rPr>
              <w:t>Casi</w:t>
            </w:r>
            <w:proofErr w:type="spellEnd"/>
            <w:r w:rsidRPr="00F5094C">
              <w:rPr>
                <w:rFonts w:ascii="Times New Roman" w:hAnsi="Times New Roman" w:cs="Times New Roman"/>
                <w:sz w:val="20"/>
                <w:szCs w:val="20"/>
              </w:rPr>
              <w:t xml:space="preserve"> di studio </w:t>
            </w:r>
          </w:p>
        </w:tc>
        <w:tc>
          <w:tcPr>
            <w:tcW w:w="2698" w:type="dxa"/>
            <w:vAlign w:val="center"/>
          </w:tcPr>
          <w:p w14:paraId="2D90D782"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Applicare le metriche per valutare le prestazioni IS.</w:t>
            </w:r>
          </w:p>
        </w:tc>
      </w:tr>
      <w:tr w:rsidR="00694C4F" w:rsidRPr="00CF0D7A" w14:paraId="3E9871F7" w14:textId="77777777" w:rsidTr="00720B03">
        <w:tc>
          <w:tcPr>
            <w:tcW w:w="988" w:type="dxa"/>
            <w:gridSpan w:val="2"/>
            <w:vAlign w:val="center"/>
          </w:tcPr>
          <w:p w14:paraId="5F2281E4"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49DDFA2B"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Benefici: operativi, economici, di marketing, ambientali e sociali </w:t>
            </w:r>
          </w:p>
        </w:tc>
        <w:tc>
          <w:tcPr>
            <w:tcW w:w="1842" w:type="dxa"/>
            <w:gridSpan w:val="2"/>
            <w:vAlign w:val="center"/>
          </w:tcPr>
          <w:p w14:paraId="63D32480"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Lezione +</w:t>
            </w:r>
          </w:p>
          <w:p w14:paraId="362C3D62"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Casi</w:t>
            </w:r>
            <w:proofErr w:type="spellEnd"/>
            <w:r w:rsidRPr="00F5094C">
              <w:rPr>
                <w:rFonts w:ascii="Times New Roman" w:hAnsi="Times New Roman" w:cs="Times New Roman"/>
                <w:sz w:val="20"/>
                <w:szCs w:val="20"/>
              </w:rPr>
              <w:t xml:space="preserve"> di studio </w:t>
            </w:r>
          </w:p>
        </w:tc>
        <w:tc>
          <w:tcPr>
            <w:tcW w:w="2698" w:type="dxa"/>
            <w:vAlign w:val="center"/>
          </w:tcPr>
          <w:p w14:paraId="5A3BAE3E"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Valutare gli impatti positivi multidimensionali dell'IS.</w:t>
            </w:r>
          </w:p>
        </w:tc>
      </w:tr>
      <w:tr w:rsidR="00694C4F" w:rsidRPr="00CF0D7A" w14:paraId="12FE9BBA" w14:textId="77777777" w:rsidTr="00720B03">
        <w:tc>
          <w:tcPr>
            <w:tcW w:w="988" w:type="dxa"/>
            <w:gridSpan w:val="2"/>
            <w:vAlign w:val="center"/>
          </w:tcPr>
          <w:p w14:paraId="7958EAB7"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63317473"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Barriere e gestione del rischio</w:t>
            </w:r>
          </w:p>
        </w:tc>
        <w:tc>
          <w:tcPr>
            <w:tcW w:w="1842" w:type="dxa"/>
            <w:gridSpan w:val="2"/>
            <w:vAlign w:val="center"/>
          </w:tcPr>
          <w:p w14:paraId="7B4D5749"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Lezione +</w:t>
            </w:r>
          </w:p>
          <w:p w14:paraId="611A80DB"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Casi</w:t>
            </w:r>
            <w:proofErr w:type="spellEnd"/>
            <w:r w:rsidRPr="00F5094C">
              <w:rPr>
                <w:rFonts w:ascii="Times New Roman" w:hAnsi="Times New Roman" w:cs="Times New Roman"/>
                <w:sz w:val="20"/>
                <w:szCs w:val="20"/>
              </w:rPr>
              <w:t xml:space="preserve"> di studio </w:t>
            </w:r>
          </w:p>
        </w:tc>
        <w:tc>
          <w:tcPr>
            <w:tcW w:w="2698" w:type="dxa"/>
            <w:vAlign w:val="center"/>
          </w:tcPr>
          <w:p w14:paraId="50CE3CC8"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Analizzare e mitigare i rischi nei progetti IS.</w:t>
            </w:r>
          </w:p>
        </w:tc>
      </w:tr>
      <w:tr w:rsidR="00694C4F" w:rsidRPr="00CF0D7A" w14:paraId="7204490A" w14:textId="77777777" w:rsidTr="00720B03">
        <w:tc>
          <w:tcPr>
            <w:tcW w:w="988" w:type="dxa"/>
            <w:gridSpan w:val="2"/>
            <w:vAlign w:val="center"/>
          </w:tcPr>
          <w:p w14:paraId="4CA8E498"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065673A3"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Fattori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che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influenzano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l'IS</w:t>
            </w:r>
            <w:proofErr w:type="spellEnd"/>
          </w:p>
        </w:tc>
        <w:tc>
          <w:tcPr>
            <w:tcW w:w="1842" w:type="dxa"/>
            <w:gridSpan w:val="2"/>
            <w:vAlign w:val="center"/>
          </w:tcPr>
          <w:p w14:paraId="3D9EF494"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Conferenza</w:t>
            </w:r>
            <w:proofErr w:type="spellEnd"/>
          </w:p>
        </w:tc>
        <w:tc>
          <w:tcPr>
            <w:tcW w:w="2698" w:type="dxa"/>
            <w:vAlign w:val="center"/>
          </w:tcPr>
          <w:p w14:paraId="1619ACBB"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Analizzare i fattori che influenzano l'implementazione delle SI</w:t>
            </w:r>
          </w:p>
        </w:tc>
      </w:tr>
      <w:tr w:rsidR="00694C4F" w:rsidRPr="00CF0D7A" w14:paraId="1180FCB4" w14:textId="77777777" w:rsidTr="00720B03">
        <w:tc>
          <w:tcPr>
            <w:tcW w:w="988" w:type="dxa"/>
            <w:gridSpan w:val="2"/>
            <w:vAlign w:val="center"/>
          </w:tcPr>
          <w:p w14:paraId="2972ECEF" w14:textId="77777777" w:rsidR="00857D53" w:rsidRPr="00AA4DB2" w:rsidRDefault="00857D53">
            <w:pPr>
              <w:pStyle w:val="Paragrafoelenco"/>
              <w:numPr>
                <w:ilvl w:val="0"/>
                <w:numId w:val="37"/>
              </w:numPr>
              <w:spacing w:before="20" w:after="20" w:line="288" w:lineRule="auto"/>
              <w:rPr>
                <w:rFonts w:ascii="Times New Roman" w:hAnsi="Times New Roman" w:cs="Times New Roman"/>
                <w:sz w:val="20"/>
                <w:szCs w:val="20"/>
                <w:lang w:val="it-IT"/>
              </w:rPr>
            </w:pPr>
          </w:p>
        </w:tc>
        <w:tc>
          <w:tcPr>
            <w:tcW w:w="4253" w:type="dxa"/>
            <w:gridSpan w:val="4"/>
            <w:vAlign w:val="center"/>
          </w:tcPr>
          <w:p w14:paraId="38F860AB"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Progetto pratico: Valutazione delle opportunità SI per un cluster locale</w:t>
            </w:r>
          </w:p>
        </w:tc>
        <w:tc>
          <w:tcPr>
            <w:tcW w:w="1842" w:type="dxa"/>
            <w:gridSpan w:val="2"/>
            <w:vAlign w:val="center"/>
          </w:tcPr>
          <w:p w14:paraId="2BA163C7"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Caso</w:t>
            </w:r>
            <w:proofErr w:type="spellEnd"/>
            <w:r w:rsidRPr="00F5094C">
              <w:rPr>
                <w:rFonts w:ascii="Times New Roman" w:hAnsi="Times New Roman" w:cs="Times New Roman"/>
                <w:sz w:val="20"/>
                <w:szCs w:val="20"/>
              </w:rPr>
              <w:t xml:space="preserve"> di studio</w:t>
            </w:r>
          </w:p>
        </w:tc>
        <w:tc>
          <w:tcPr>
            <w:tcW w:w="2698" w:type="dxa"/>
            <w:vAlign w:val="center"/>
          </w:tcPr>
          <w:p w14:paraId="697D9318"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Conduci uno studio completo sulle opportunità IS.</w:t>
            </w:r>
          </w:p>
        </w:tc>
      </w:tr>
      <w:tr w:rsidR="00694C4F" w:rsidRPr="00CF0D7A" w14:paraId="02F4F584" w14:textId="77777777" w:rsidTr="00720B03">
        <w:tc>
          <w:tcPr>
            <w:tcW w:w="988" w:type="dxa"/>
            <w:gridSpan w:val="2"/>
            <w:vAlign w:val="center"/>
          </w:tcPr>
          <w:p w14:paraId="1C6B37F8" w14:textId="61534E0A" w:rsidR="00857D53" w:rsidRPr="00F5094C" w:rsidRDefault="00953F1B" w:rsidP="00953F1B">
            <w:pPr>
              <w:spacing w:before="20" w:after="20" w:line="288" w:lineRule="auto"/>
              <w:rPr>
                <w:rFonts w:ascii="Times New Roman" w:hAnsi="Times New Roman" w:cs="Times New Roman"/>
                <w:sz w:val="20"/>
                <w:szCs w:val="20"/>
                <w:lang w:val="en-GB"/>
              </w:rPr>
            </w:pPr>
            <w:r w:rsidRPr="00AA4DB2">
              <w:rPr>
                <w:rFonts w:ascii="Times New Roman" w:hAnsi="Times New Roman" w:cs="Times New Roman"/>
                <w:sz w:val="20"/>
                <w:szCs w:val="20"/>
                <w:lang w:val="it-IT"/>
              </w:rPr>
              <w:t xml:space="preserve">     </w:t>
            </w:r>
            <w:r w:rsidRPr="00F5094C">
              <w:rPr>
                <w:rFonts w:ascii="Times New Roman" w:hAnsi="Times New Roman" w:cs="Times New Roman"/>
                <w:sz w:val="20"/>
                <w:szCs w:val="20"/>
              </w:rPr>
              <w:t>14.</w:t>
            </w:r>
          </w:p>
        </w:tc>
        <w:tc>
          <w:tcPr>
            <w:tcW w:w="4253" w:type="dxa"/>
            <w:gridSpan w:val="4"/>
            <w:vAlign w:val="center"/>
          </w:tcPr>
          <w:p w14:paraId="584EEFDF"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Ambulatorio di preparazione agli esami</w:t>
            </w:r>
          </w:p>
        </w:tc>
        <w:tc>
          <w:tcPr>
            <w:tcW w:w="1842" w:type="dxa"/>
            <w:gridSpan w:val="2"/>
            <w:vAlign w:val="center"/>
          </w:tcPr>
          <w:p w14:paraId="6755227D"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Sessione</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revisione</w:t>
            </w:r>
            <w:proofErr w:type="spellEnd"/>
          </w:p>
        </w:tc>
        <w:tc>
          <w:tcPr>
            <w:tcW w:w="2698" w:type="dxa"/>
            <w:vAlign w:val="center"/>
          </w:tcPr>
          <w:p w14:paraId="48190581"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Preparati per l'esame finale e le valutazioni.</w:t>
            </w:r>
          </w:p>
        </w:tc>
      </w:tr>
      <w:tr w:rsidR="00694C4F" w:rsidRPr="00CF0D7A" w14:paraId="4BBA2EC1" w14:textId="77777777" w:rsidTr="00794BC2">
        <w:tc>
          <w:tcPr>
            <w:tcW w:w="9781" w:type="dxa"/>
            <w:gridSpan w:val="9"/>
          </w:tcPr>
          <w:p w14:paraId="0A7B7FA8" w14:textId="77777777" w:rsidR="00857D53" w:rsidRPr="00AA4DB2" w:rsidRDefault="00857D53" w:rsidP="002208B0">
            <w:pPr>
              <w:rPr>
                <w:rFonts w:ascii="Times New Roman" w:hAnsi="Times New Roman" w:cs="Times New Roman"/>
                <w:lang w:val="it-IT"/>
              </w:rPr>
            </w:pPr>
          </w:p>
          <w:p w14:paraId="3EDCF413" w14:textId="3232C0A7" w:rsidR="00857D53" w:rsidRPr="00AA4DB2" w:rsidRDefault="00153D8F" w:rsidP="00153D8F">
            <w:pPr>
              <w:rPr>
                <w:rFonts w:ascii="Times New Roman" w:hAnsi="Times New Roman" w:cs="Times New Roman"/>
                <w:sz w:val="20"/>
                <w:szCs w:val="20"/>
                <w:lang w:val="it-IT"/>
              </w:rPr>
            </w:pPr>
            <w:r w:rsidRPr="00AA4DB2">
              <w:rPr>
                <w:rFonts w:ascii="Times New Roman" w:hAnsi="Times New Roman" w:cs="Times New Roman"/>
                <w:lang w:val="it-IT"/>
              </w:rPr>
              <w:t xml:space="preserve">* </w:t>
            </w:r>
            <w:r w:rsidRPr="00AA4DB2">
              <w:rPr>
                <w:rFonts w:ascii="Times New Roman" w:hAnsi="Times New Roman" w:cs="Times New Roman"/>
                <w:sz w:val="20"/>
                <w:szCs w:val="20"/>
                <w:lang w:val="it-IT"/>
              </w:rPr>
              <w:t xml:space="preserve">QGIS è un  software per </w:t>
            </w:r>
            <w:hyperlink r:id="rId24" w:tooltip="Geographic information system" w:history="1">
              <w:r w:rsidRPr="00AA4DB2">
                <w:rPr>
                  <w:rStyle w:val="Collegamentoipertestuale"/>
                  <w:rFonts w:ascii="Times New Roman" w:hAnsi="Times New Roman" w:cs="Times New Roman"/>
                  <w:color w:val="auto"/>
                  <w:sz w:val="20"/>
                  <w:szCs w:val="20"/>
                  <w:lang w:val="it-IT"/>
                </w:rPr>
                <w:t>sistemi informativi geografici</w:t>
              </w:r>
            </w:hyperlink>
            <w:r w:rsidRPr="00AA4DB2">
              <w:rPr>
                <w:rFonts w:ascii="Times New Roman" w:hAnsi="Times New Roman" w:cs="Times New Roman"/>
                <w:sz w:val="20"/>
                <w:szCs w:val="20"/>
                <w:lang w:val="it-IT"/>
              </w:rPr>
              <w:t xml:space="preserve"> (GIS) gratuito e open-source. QGIS supporta Windows, </w:t>
            </w:r>
            <w:proofErr w:type="spellStart"/>
            <w:r w:rsidRPr="00AA4DB2">
              <w:rPr>
                <w:rFonts w:ascii="Times New Roman" w:hAnsi="Times New Roman" w:cs="Times New Roman"/>
                <w:sz w:val="20"/>
                <w:szCs w:val="20"/>
                <w:lang w:val="it-IT"/>
              </w:rPr>
              <w:t>macOS</w:t>
            </w:r>
            <w:proofErr w:type="spellEnd"/>
            <w:r w:rsidRPr="00AA4DB2">
              <w:rPr>
                <w:rFonts w:ascii="Times New Roman" w:hAnsi="Times New Roman" w:cs="Times New Roman"/>
                <w:sz w:val="20"/>
                <w:szCs w:val="20"/>
                <w:lang w:val="it-IT"/>
              </w:rPr>
              <w:t xml:space="preserve"> e Linux. È lo strumento più popolare per la gestione dei dati spaziali, utilizzato sia dai professionisti che dai principianti di tutto il mondo.</w:t>
            </w:r>
          </w:p>
          <w:p w14:paraId="07D69D05" w14:textId="11D10AEA" w:rsidR="00794BC2" w:rsidRPr="00AA4DB2" w:rsidRDefault="00794BC2" w:rsidP="00153D8F">
            <w:pPr>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 </w:t>
            </w:r>
            <w:proofErr w:type="spellStart"/>
            <w:r w:rsidRPr="00AA4DB2">
              <w:rPr>
                <w:rFonts w:ascii="Times New Roman" w:hAnsi="Times New Roman" w:cs="Times New Roman"/>
                <w:sz w:val="20"/>
                <w:szCs w:val="20"/>
                <w:lang w:val="it-IT"/>
              </w:rPr>
              <w:t>SankeyMATIC</w:t>
            </w:r>
            <w:proofErr w:type="spellEnd"/>
            <w:r w:rsidRPr="00AA4DB2">
              <w:rPr>
                <w:rFonts w:ascii="Times New Roman" w:hAnsi="Times New Roman" w:cs="Times New Roman"/>
                <w:sz w:val="20"/>
                <w:szCs w:val="20"/>
                <w:lang w:val="it-IT"/>
              </w:rPr>
              <w:t xml:space="preserve"> è uno strumento basato sul web che ti consente di creare e personalizzare bellissimi diagrammi di flusso.</w:t>
            </w:r>
          </w:p>
          <w:p w14:paraId="3D8C5589" w14:textId="77777777" w:rsidR="00857D53" w:rsidRPr="00AA4DB2" w:rsidRDefault="00857D53" w:rsidP="002208B0">
            <w:pPr>
              <w:rPr>
                <w:rFonts w:ascii="Times New Roman" w:hAnsi="Times New Roman" w:cs="Times New Roman"/>
                <w:lang w:val="it-IT"/>
              </w:rPr>
            </w:pPr>
          </w:p>
        </w:tc>
      </w:tr>
      <w:tr w:rsidR="00694C4F" w:rsidRPr="00F5094C" w14:paraId="65C06855" w14:textId="77777777" w:rsidTr="00794BC2">
        <w:tc>
          <w:tcPr>
            <w:tcW w:w="9781" w:type="dxa"/>
            <w:gridSpan w:val="9"/>
          </w:tcPr>
          <w:p w14:paraId="40A06E9E" w14:textId="77777777" w:rsidR="00857D53" w:rsidRPr="00F5094C" w:rsidRDefault="00857D53" w:rsidP="002208B0">
            <w:pPr>
              <w:pStyle w:val="Titolo3"/>
              <w:spacing w:before="20" w:after="20" w:line="288" w:lineRule="auto"/>
              <w:rPr>
                <w:rFonts w:ascii="Times New Roman" w:hAnsi="Times New Roman" w:cs="Times New Roman"/>
                <w:b/>
                <w:color w:val="auto"/>
              </w:rPr>
            </w:pPr>
            <w:bookmarkStart w:id="21" w:name="_Toc204897619"/>
            <w:r w:rsidRPr="00F5094C">
              <w:rPr>
                <w:rFonts w:ascii="Times New Roman" w:hAnsi="Times New Roman" w:cs="Times New Roman"/>
                <w:b/>
                <w:color w:val="auto"/>
              </w:rPr>
              <w:t xml:space="preserve">Metodi </w:t>
            </w:r>
            <w:proofErr w:type="spellStart"/>
            <w:r w:rsidRPr="00F5094C">
              <w:rPr>
                <w:rFonts w:ascii="Times New Roman" w:hAnsi="Times New Roman" w:cs="Times New Roman"/>
                <w:b/>
                <w:color w:val="auto"/>
              </w:rPr>
              <w:t>didattici</w:t>
            </w:r>
            <w:bookmarkEnd w:id="21"/>
            <w:proofErr w:type="spellEnd"/>
          </w:p>
        </w:tc>
      </w:tr>
      <w:tr w:rsidR="00694C4F" w:rsidRPr="00CF0D7A" w14:paraId="2ECAD0DE" w14:textId="77777777" w:rsidTr="00794BC2">
        <w:tc>
          <w:tcPr>
            <w:tcW w:w="562" w:type="dxa"/>
          </w:tcPr>
          <w:p w14:paraId="216F62EB"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219" w:type="dxa"/>
            <w:gridSpan w:val="8"/>
          </w:tcPr>
          <w:p w14:paraId="49328346" w14:textId="77777777" w:rsidR="00857D53" w:rsidRPr="00AA4DB2" w:rsidRDefault="00857D53">
            <w:pPr>
              <w:pStyle w:val="NormaleWeb"/>
              <w:numPr>
                <w:ilvl w:val="0"/>
                <w:numId w:val="38"/>
              </w:numPr>
              <w:spacing w:before="20" w:beforeAutospacing="0" w:after="20" w:afterAutospacing="0" w:line="288" w:lineRule="auto"/>
              <w:ind w:left="359"/>
              <w:rPr>
                <w:sz w:val="20"/>
                <w:szCs w:val="20"/>
                <w:lang w:val="it-IT"/>
              </w:rPr>
            </w:pPr>
            <w:r w:rsidRPr="00AA4DB2">
              <w:rPr>
                <w:sz w:val="20"/>
                <w:szCs w:val="20"/>
                <w:lang w:val="it-IT"/>
              </w:rPr>
              <w:t>Lezioni interattive che integrano ricerche recenti e aggiornamenti politici.</w:t>
            </w:r>
          </w:p>
          <w:p w14:paraId="31E2ED39" w14:textId="77777777" w:rsidR="00857D53" w:rsidRPr="00AA4DB2" w:rsidRDefault="00857D53">
            <w:pPr>
              <w:pStyle w:val="NormaleWeb"/>
              <w:numPr>
                <w:ilvl w:val="0"/>
                <w:numId w:val="38"/>
              </w:numPr>
              <w:spacing w:before="20" w:beforeAutospacing="0" w:after="20" w:afterAutospacing="0" w:line="288" w:lineRule="auto"/>
              <w:ind w:left="359"/>
              <w:rPr>
                <w:sz w:val="20"/>
                <w:szCs w:val="20"/>
                <w:lang w:val="it-IT"/>
              </w:rPr>
            </w:pPr>
            <w:r w:rsidRPr="00AA4DB2">
              <w:rPr>
                <w:sz w:val="20"/>
                <w:szCs w:val="20"/>
                <w:lang w:val="it-IT"/>
              </w:rPr>
              <w:t>Strumenti digitali open source e commerciali.</w:t>
            </w:r>
          </w:p>
          <w:p w14:paraId="69B3608C" w14:textId="77777777" w:rsidR="00857D53" w:rsidRPr="00AA4DB2" w:rsidRDefault="00857D53">
            <w:pPr>
              <w:pStyle w:val="NormaleWeb"/>
              <w:numPr>
                <w:ilvl w:val="0"/>
                <w:numId w:val="38"/>
              </w:numPr>
              <w:spacing w:before="20" w:beforeAutospacing="0" w:after="20" w:afterAutospacing="0" w:line="288" w:lineRule="auto"/>
              <w:ind w:left="359"/>
              <w:rPr>
                <w:sz w:val="20"/>
                <w:szCs w:val="20"/>
                <w:lang w:val="it-IT"/>
              </w:rPr>
            </w:pPr>
            <w:r w:rsidRPr="00AA4DB2">
              <w:rPr>
                <w:sz w:val="20"/>
                <w:szCs w:val="20"/>
                <w:lang w:val="it-IT"/>
              </w:rPr>
              <w:t>Analisi di casi di studio incentrate su progetti IS europei e globali.</w:t>
            </w:r>
          </w:p>
          <w:p w14:paraId="218BC795" w14:textId="77777777" w:rsidR="00857D53" w:rsidRPr="00AA4DB2" w:rsidRDefault="00857D53">
            <w:pPr>
              <w:pStyle w:val="NormaleWeb"/>
              <w:numPr>
                <w:ilvl w:val="0"/>
                <w:numId w:val="38"/>
              </w:numPr>
              <w:spacing w:before="20" w:beforeAutospacing="0" w:after="20" w:afterAutospacing="0" w:line="288" w:lineRule="auto"/>
              <w:ind w:left="359"/>
              <w:rPr>
                <w:sz w:val="20"/>
                <w:szCs w:val="20"/>
                <w:lang w:val="it-IT"/>
              </w:rPr>
            </w:pPr>
            <w:r w:rsidRPr="00AA4DB2">
              <w:rPr>
                <w:sz w:val="20"/>
                <w:szCs w:val="20"/>
                <w:lang w:val="it-IT"/>
              </w:rPr>
              <w:t>Progetti che incoraggiano la collaborazione e l'applicazione pratica.</w:t>
            </w:r>
          </w:p>
          <w:p w14:paraId="0A74681D" w14:textId="77777777" w:rsidR="00857D53" w:rsidRPr="00AA4DB2" w:rsidRDefault="00857D53">
            <w:pPr>
              <w:pStyle w:val="NormaleWeb"/>
              <w:numPr>
                <w:ilvl w:val="0"/>
                <w:numId w:val="38"/>
              </w:numPr>
              <w:spacing w:before="20" w:beforeAutospacing="0" w:after="20" w:afterAutospacing="0" w:line="288" w:lineRule="auto"/>
              <w:ind w:left="359"/>
              <w:rPr>
                <w:sz w:val="20"/>
                <w:szCs w:val="20"/>
                <w:lang w:val="it-IT"/>
              </w:rPr>
            </w:pPr>
            <w:r w:rsidRPr="00AA4DB2">
              <w:rPr>
                <w:sz w:val="20"/>
                <w:szCs w:val="20"/>
                <w:lang w:val="it-IT"/>
              </w:rPr>
              <w:t>Lezioni di esperti del settore e responsabili politici (facoltativo).</w:t>
            </w:r>
          </w:p>
        </w:tc>
      </w:tr>
      <w:tr w:rsidR="00694C4F" w:rsidRPr="00CF0D7A" w14:paraId="774ADAD2" w14:textId="77777777" w:rsidTr="00794BC2">
        <w:tc>
          <w:tcPr>
            <w:tcW w:w="9781" w:type="dxa"/>
            <w:gridSpan w:val="9"/>
          </w:tcPr>
          <w:p w14:paraId="35BB8E32"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p>
        </w:tc>
      </w:tr>
      <w:tr w:rsidR="00694C4F" w:rsidRPr="00F5094C" w14:paraId="22B544CD" w14:textId="77777777" w:rsidTr="00794BC2">
        <w:tc>
          <w:tcPr>
            <w:tcW w:w="9781" w:type="dxa"/>
            <w:gridSpan w:val="9"/>
          </w:tcPr>
          <w:p w14:paraId="0DB98F25" w14:textId="77777777" w:rsidR="00857D53" w:rsidRPr="00F5094C" w:rsidRDefault="00857D53" w:rsidP="002208B0">
            <w:pPr>
              <w:pStyle w:val="Titolo3"/>
              <w:spacing w:before="20" w:after="20" w:line="288" w:lineRule="auto"/>
              <w:rPr>
                <w:rFonts w:ascii="Times New Roman" w:hAnsi="Times New Roman" w:cs="Times New Roman"/>
                <w:b/>
                <w:color w:val="auto"/>
              </w:rPr>
            </w:pPr>
            <w:bookmarkStart w:id="22" w:name="_Toc204897620"/>
            <w:proofErr w:type="spellStart"/>
            <w:r w:rsidRPr="00F5094C">
              <w:rPr>
                <w:rFonts w:ascii="Times New Roman" w:hAnsi="Times New Roman" w:cs="Times New Roman"/>
                <w:b/>
                <w:color w:val="auto"/>
              </w:rPr>
              <w:t>Valutazione</w:t>
            </w:r>
            <w:bookmarkEnd w:id="22"/>
            <w:proofErr w:type="spellEnd"/>
          </w:p>
        </w:tc>
      </w:tr>
      <w:tr w:rsidR="00694C4F" w:rsidRPr="00F5094C" w14:paraId="1E8B9D8B" w14:textId="77777777" w:rsidTr="00794BC2">
        <w:tc>
          <w:tcPr>
            <w:tcW w:w="1838" w:type="dxa"/>
            <w:gridSpan w:val="3"/>
            <w:vAlign w:val="center"/>
          </w:tcPr>
          <w:p w14:paraId="1F1D3575"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Componente</w:t>
            </w:r>
            <w:proofErr w:type="spellEnd"/>
          </w:p>
        </w:tc>
        <w:tc>
          <w:tcPr>
            <w:tcW w:w="992" w:type="dxa"/>
            <w:vAlign w:val="center"/>
          </w:tcPr>
          <w:p w14:paraId="3E9879D5"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rPr>
              <w:t>Peso</w:t>
            </w:r>
          </w:p>
        </w:tc>
        <w:tc>
          <w:tcPr>
            <w:tcW w:w="6951" w:type="dxa"/>
            <w:gridSpan w:val="5"/>
            <w:vAlign w:val="center"/>
          </w:tcPr>
          <w:p w14:paraId="7A86C049"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Descrizione</w:t>
            </w:r>
            <w:proofErr w:type="spellEnd"/>
          </w:p>
        </w:tc>
      </w:tr>
      <w:tr w:rsidR="00694C4F" w:rsidRPr="00CF0D7A" w14:paraId="7294B636" w14:textId="77777777" w:rsidTr="00794BC2">
        <w:tc>
          <w:tcPr>
            <w:tcW w:w="1838" w:type="dxa"/>
            <w:gridSpan w:val="3"/>
            <w:vAlign w:val="center"/>
          </w:tcPr>
          <w:p w14:paraId="6D279C0F"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Rapporto sullo studio sulle opportunità IS</w:t>
            </w:r>
          </w:p>
        </w:tc>
        <w:tc>
          <w:tcPr>
            <w:tcW w:w="992" w:type="dxa"/>
            <w:vAlign w:val="center"/>
          </w:tcPr>
          <w:p w14:paraId="239ADEFE" w14:textId="77777777" w:rsidR="00857D53" w:rsidRPr="00F5094C" w:rsidRDefault="00857D53" w:rsidP="002208B0">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rPr>
              <w:t>30%</w:t>
            </w:r>
          </w:p>
        </w:tc>
        <w:tc>
          <w:tcPr>
            <w:tcW w:w="6951" w:type="dxa"/>
            <w:gridSpan w:val="5"/>
            <w:vAlign w:val="center"/>
          </w:tcPr>
          <w:p w14:paraId="07696D59"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Un report analitico di 3.000 parole che valuta un'opportunità IS locale reale o simulata, che include l'analisi dei cluster, la mappatura dei flussi e le raccomandazioni sui modelli di business.</w:t>
            </w:r>
          </w:p>
        </w:tc>
      </w:tr>
      <w:tr w:rsidR="00694C4F" w:rsidRPr="00CF0D7A" w14:paraId="458ED128" w14:textId="77777777" w:rsidTr="00794BC2">
        <w:tc>
          <w:tcPr>
            <w:tcW w:w="1838" w:type="dxa"/>
            <w:gridSpan w:val="3"/>
            <w:vAlign w:val="center"/>
          </w:tcPr>
          <w:p w14:paraId="4E1F2F60"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Partecipazione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coinvolgimento</w:t>
            </w:r>
            <w:proofErr w:type="spellEnd"/>
          </w:p>
        </w:tc>
        <w:tc>
          <w:tcPr>
            <w:tcW w:w="992" w:type="dxa"/>
            <w:vAlign w:val="center"/>
          </w:tcPr>
          <w:p w14:paraId="1D695629" w14:textId="77777777" w:rsidR="00857D53" w:rsidRPr="00F5094C" w:rsidRDefault="00857D53" w:rsidP="002208B0">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6951" w:type="dxa"/>
            <w:gridSpan w:val="5"/>
            <w:vAlign w:val="center"/>
          </w:tcPr>
          <w:p w14:paraId="6D1B2607"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Partecipazione attiva a lezioni e casi di studio </w:t>
            </w:r>
          </w:p>
        </w:tc>
      </w:tr>
      <w:tr w:rsidR="00694C4F" w:rsidRPr="00CF0D7A" w14:paraId="36385E9B" w14:textId="77777777" w:rsidTr="00794BC2">
        <w:tc>
          <w:tcPr>
            <w:tcW w:w="1838" w:type="dxa"/>
            <w:gridSpan w:val="3"/>
            <w:vAlign w:val="center"/>
          </w:tcPr>
          <w:p w14:paraId="12FAB3B1"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rPr>
              <w:t>Esame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scritto</w:t>
            </w:r>
            <w:proofErr w:type="spellEnd"/>
            <w:r w:rsidRPr="00F5094C">
              <w:rPr>
                <w:rFonts w:ascii="Times New Roman" w:hAnsi="Times New Roman" w:cs="Times New Roman"/>
                <w:sz w:val="20"/>
                <w:szCs w:val="20"/>
              </w:rPr>
              <w:t xml:space="preserve"> finale</w:t>
            </w:r>
          </w:p>
        </w:tc>
        <w:tc>
          <w:tcPr>
            <w:tcW w:w="992" w:type="dxa"/>
            <w:vAlign w:val="center"/>
          </w:tcPr>
          <w:p w14:paraId="36CC3DB5" w14:textId="77777777" w:rsidR="00857D53" w:rsidRPr="00F5094C" w:rsidRDefault="00857D53" w:rsidP="002208B0">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rPr>
              <w:t>60%</w:t>
            </w:r>
          </w:p>
        </w:tc>
        <w:tc>
          <w:tcPr>
            <w:tcW w:w="6951" w:type="dxa"/>
            <w:gridSpan w:val="5"/>
            <w:vAlign w:val="center"/>
          </w:tcPr>
          <w:p w14:paraId="54680944"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Verifica delle conoscenze teoriche, della comprensione delle politiche e della competenza con gli strumenti pratici.</w:t>
            </w:r>
          </w:p>
        </w:tc>
      </w:tr>
      <w:tr w:rsidR="00694C4F" w:rsidRPr="00F5094C" w14:paraId="1FC2C409" w14:textId="77777777" w:rsidTr="00794BC2">
        <w:tc>
          <w:tcPr>
            <w:tcW w:w="9781" w:type="dxa"/>
            <w:gridSpan w:val="9"/>
            <w:vAlign w:val="center"/>
          </w:tcPr>
          <w:p w14:paraId="2B921F2D" w14:textId="77777777" w:rsidR="00857D53" w:rsidRPr="00F5094C" w:rsidRDefault="00857D53" w:rsidP="002208B0">
            <w:pPr>
              <w:spacing w:before="20" w:after="20" w:line="288" w:lineRule="auto"/>
              <w:rPr>
                <w:rFonts w:ascii="Times New Roman" w:hAnsi="Times New Roman" w:cs="Times New Roman"/>
                <w:sz w:val="24"/>
                <w:szCs w:val="24"/>
                <w:lang w:val="en-GB"/>
              </w:rPr>
            </w:pPr>
            <w:r w:rsidRPr="00F5094C">
              <w:rPr>
                <w:rFonts w:ascii="Times New Roman" w:hAnsi="Times New Roman" w:cs="Times New Roman"/>
                <w:b/>
                <w:bCs/>
                <w:sz w:val="24"/>
                <w:szCs w:val="24"/>
              </w:rPr>
              <w:t>Bibliografia</w:t>
            </w:r>
          </w:p>
        </w:tc>
      </w:tr>
      <w:tr w:rsidR="00694C4F" w:rsidRPr="00F5094C" w14:paraId="0187AF4E" w14:textId="77777777" w:rsidTr="00794BC2">
        <w:tc>
          <w:tcPr>
            <w:tcW w:w="1838" w:type="dxa"/>
            <w:gridSpan w:val="3"/>
            <w:vAlign w:val="center"/>
          </w:tcPr>
          <w:p w14:paraId="0DE75A13" w14:textId="77777777" w:rsidR="00857D53" w:rsidRPr="00F5094C" w:rsidRDefault="00857D53" w:rsidP="002208B0">
            <w:pPr>
              <w:spacing w:before="20" w:after="20" w:line="288" w:lineRule="auto"/>
              <w:rPr>
                <w:rFonts w:ascii="Times New Roman" w:hAnsi="Times New Roman" w:cs="Times New Roman"/>
                <w:sz w:val="20"/>
                <w:szCs w:val="20"/>
                <w:lang w:val="en-GB"/>
              </w:rPr>
            </w:pPr>
          </w:p>
        </w:tc>
        <w:tc>
          <w:tcPr>
            <w:tcW w:w="7943" w:type="dxa"/>
            <w:gridSpan w:val="6"/>
            <w:vAlign w:val="center"/>
          </w:tcPr>
          <w:p w14:paraId="7F774558" w14:textId="77777777" w:rsidR="00857D53" w:rsidRPr="00F5094C" w:rsidRDefault="00857D53">
            <w:pPr>
              <w:numPr>
                <w:ilvl w:val="0"/>
                <w:numId w:val="1"/>
              </w:numPr>
              <w:spacing w:before="20" w:after="20" w:line="288" w:lineRule="auto"/>
              <w:rPr>
                <w:rFonts w:ascii="Times New Roman" w:hAnsi="Times New Roman" w:cs="Times New Roman"/>
                <w:bCs/>
                <w:sz w:val="20"/>
                <w:szCs w:val="20"/>
                <w:lang w:val="en-GB"/>
              </w:rPr>
            </w:pPr>
            <w:r w:rsidRPr="00AA4DB2">
              <w:rPr>
                <w:rFonts w:ascii="Times New Roman" w:hAnsi="Times New Roman" w:cs="Times New Roman"/>
                <w:bCs/>
                <w:sz w:val="20"/>
                <w:szCs w:val="20"/>
                <w:lang w:val="it-IT"/>
              </w:rPr>
              <w:t xml:space="preserve">Albino V., </w:t>
            </w:r>
            <w:proofErr w:type="spellStart"/>
            <w:r w:rsidRPr="00AA4DB2">
              <w:rPr>
                <w:rFonts w:ascii="Times New Roman" w:hAnsi="Times New Roman" w:cs="Times New Roman"/>
                <w:bCs/>
                <w:sz w:val="20"/>
                <w:szCs w:val="20"/>
                <w:lang w:val="it-IT"/>
              </w:rPr>
              <w:t>Fraccascia</w:t>
            </w:r>
            <w:proofErr w:type="spellEnd"/>
            <w:r w:rsidRPr="00AA4DB2">
              <w:rPr>
                <w:rFonts w:ascii="Times New Roman" w:hAnsi="Times New Roman" w:cs="Times New Roman"/>
                <w:bCs/>
                <w:sz w:val="20"/>
                <w:szCs w:val="20"/>
                <w:lang w:val="it-IT"/>
              </w:rPr>
              <w:t xml:space="preserve"> L. (2015). L'approccio della simbiosi industriale: una classificazione dei modelli di business. </w:t>
            </w:r>
            <w:proofErr w:type="spellStart"/>
            <w:r w:rsidRPr="00F5094C">
              <w:rPr>
                <w:rFonts w:ascii="Times New Roman" w:hAnsi="Times New Roman" w:cs="Times New Roman"/>
                <w:bCs/>
                <w:sz w:val="20"/>
                <w:szCs w:val="20"/>
              </w:rPr>
              <w:t>Economia</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bCs/>
                <w:sz w:val="20"/>
                <w:szCs w:val="20"/>
              </w:rPr>
              <w:t>Scienze</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bCs/>
                <w:sz w:val="20"/>
                <w:szCs w:val="20"/>
              </w:rPr>
              <w:t>ambientali</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bCs/>
                <w:sz w:val="20"/>
                <w:szCs w:val="20"/>
              </w:rPr>
              <w:t>Procedia</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bCs/>
                <w:sz w:val="20"/>
                <w:szCs w:val="20"/>
              </w:rPr>
              <w:t>Scienze</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bCs/>
                <w:sz w:val="20"/>
                <w:szCs w:val="20"/>
              </w:rPr>
              <w:t>ambientali</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bCs/>
                <w:sz w:val="20"/>
                <w:szCs w:val="20"/>
              </w:rPr>
              <w:t>ingegneria</w:t>
            </w:r>
            <w:proofErr w:type="spellEnd"/>
            <w:r w:rsidRPr="00F5094C">
              <w:rPr>
                <w:rFonts w:ascii="Times New Roman" w:hAnsi="Times New Roman" w:cs="Times New Roman"/>
                <w:bCs/>
                <w:sz w:val="20"/>
                <w:szCs w:val="20"/>
              </w:rPr>
              <w:t xml:space="preserve"> e </w:t>
            </w:r>
            <w:proofErr w:type="spellStart"/>
            <w:r w:rsidRPr="00F5094C">
              <w:rPr>
                <w:rFonts w:ascii="Times New Roman" w:hAnsi="Times New Roman" w:cs="Times New Roman"/>
                <w:bCs/>
                <w:sz w:val="20"/>
                <w:szCs w:val="20"/>
              </w:rPr>
              <w:t>gestione</w:t>
            </w:r>
            <w:proofErr w:type="spellEnd"/>
            <w:r w:rsidRPr="00F5094C">
              <w:rPr>
                <w:rFonts w:ascii="Times New Roman" w:hAnsi="Times New Roman" w:cs="Times New Roman"/>
                <w:bCs/>
                <w:sz w:val="20"/>
                <w:szCs w:val="20"/>
              </w:rPr>
              <w:t xml:space="preserve"> 2 (2015) (3) 217-223.</w:t>
            </w:r>
          </w:p>
          <w:p w14:paraId="1DAC34E3" w14:textId="77777777" w:rsidR="00857D53" w:rsidRPr="00F5094C" w:rsidRDefault="00857D53">
            <w:pPr>
              <w:numPr>
                <w:ilvl w:val="0"/>
                <w:numId w:val="1"/>
              </w:numPr>
              <w:spacing w:before="20" w:after="20" w:line="288" w:lineRule="auto"/>
              <w:rPr>
                <w:rFonts w:ascii="Times New Roman" w:hAnsi="Times New Roman" w:cs="Times New Roman"/>
                <w:bCs/>
                <w:sz w:val="20"/>
                <w:szCs w:val="20"/>
                <w:lang w:val="en-GB"/>
              </w:rPr>
            </w:pPr>
            <w:r w:rsidRPr="00AA4DB2">
              <w:rPr>
                <w:rFonts w:ascii="Times New Roman" w:hAnsi="Times New Roman" w:cs="Times New Roman"/>
                <w:bCs/>
                <w:sz w:val="20"/>
                <w:szCs w:val="20"/>
                <w:lang w:val="nl-NL"/>
              </w:rPr>
              <w:t xml:space="preserve">Baas L.W., Boons F.A. (2004). </w:t>
            </w:r>
            <w:r w:rsidRPr="00AA4DB2">
              <w:rPr>
                <w:rFonts w:ascii="Times New Roman" w:hAnsi="Times New Roman" w:cs="Times New Roman"/>
                <w:bCs/>
                <w:sz w:val="20"/>
                <w:szCs w:val="20"/>
                <w:lang w:val="it-IT"/>
              </w:rPr>
              <w:t xml:space="preserve">Un progetto di ecologia industriale in pratica: esplorare i confini dei livelli decisionali nei sistemi industriali regionali. </w:t>
            </w:r>
            <w:r w:rsidRPr="00F5094C">
              <w:rPr>
                <w:rFonts w:ascii="Times New Roman" w:hAnsi="Times New Roman" w:cs="Times New Roman"/>
                <w:bCs/>
                <w:sz w:val="20"/>
                <w:szCs w:val="20"/>
              </w:rPr>
              <w:t xml:space="preserve">J </w:t>
            </w:r>
            <w:proofErr w:type="spellStart"/>
            <w:r w:rsidRPr="00F5094C">
              <w:rPr>
                <w:rFonts w:ascii="Times New Roman" w:hAnsi="Times New Roman" w:cs="Times New Roman"/>
                <w:bCs/>
                <w:sz w:val="20"/>
                <w:szCs w:val="20"/>
              </w:rPr>
              <w:t>Clean</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bCs/>
                <w:sz w:val="20"/>
                <w:szCs w:val="20"/>
              </w:rPr>
              <w:t>Prod</w:t>
            </w:r>
            <w:proofErr w:type="spellEnd"/>
            <w:r w:rsidRPr="00F5094C">
              <w:rPr>
                <w:rFonts w:ascii="Times New Roman" w:hAnsi="Times New Roman" w:cs="Times New Roman"/>
                <w:bCs/>
                <w:sz w:val="20"/>
                <w:szCs w:val="20"/>
              </w:rPr>
              <w:t xml:space="preserve"> 12(8–10):1073–1085</w:t>
            </w:r>
          </w:p>
          <w:p w14:paraId="72759BF0" w14:textId="77777777" w:rsidR="00857D53" w:rsidRPr="00AA4DB2" w:rsidRDefault="00857D53">
            <w:pPr>
              <w:numPr>
                <w:ilvl w:val="0"/>
                <w:numId w:val="1"/>
              </w:numPr>
              <w:spacing w:before="20" w:after="20" w:line="288" w:lineRule="auto"/>
              <w:rPr>
                <w:rFonts w:ascii="Times New Roman" w:hAnsi="Times New Roman" w:cs="Times New Roman"/>
                <w:bCs/>
                <w:sz w:val="20"/>
                <w:szCs w:val="20"/>
                <w:lang w:val="it-IT"/>
              </w:rPr>
            </w:pPr>
            <w:r w:rsidRPr="00CF0D7A">
              <w:rPr>
                <w:rFonts w:ascii="Times New Roman" w:hAnsi="Times New Roman" w:cs="Times New Roman"/>
                <w:bCs/>
                <w:sz w:val="20"/>
                <w:szCs w:val="20"/>
                <w:lang w:val="fr-FR"/>
              </w:rPr>
              <w:t xml:space="preserve">Bassi F., José G. Dias. </w:t>
            </w:r>
            <w:r w:rsidRPr="00AA4DB2">
              <w:rPr>
                <w:rFonts w:ascii="Times New Roman" w:hAnsi="Times New Roman" w:cs="Times New Roman"/>
                <w:bCs/>
                <w:sz w:val="20"/>
                <w:szCs w:val="20"/>
                <w:lang w:val="it-IT"/>
              </w:rPr>
              <w:t>(2019). L'uso di pratiche di economia circolare nelle PMI in tutta l'UE, Risorse, conservazione e riciclaggio, Volume 146, 523-53.</w:t>
            </w:r>
          </w:p>
          <w:p w14:paraId="24EC3E3A" w14:textId="77777777" w:rsidR="00857D53" w:rsidRPr="00F5094C" w:rsidRDefault="00857D53">
            <w:pPr>
              <w:numPr>
                <w:ilvl w:val="0"/>
                <w:numId w:val="1"/>
              </w:numPr>
              <w:spacing w:before="20" w:after="20" w:line="288" w:lineRule="auto"/>
              <w:rPr>
                <w:rFonts w:ascii="Times New Roman" w:hAnsi="Times New Roman" w:cs="Times New Roman"/>
                <w:bCs/>
                <w:sz w:val="20"/>
                <w:szCs w:val="20"/>
                <w:lang w:val="en-GB"/>
              </w:rPr>
            </w:pPr>
            <w:proofErr w:type="spellStart"/>
            <w:r w:rsidRPr="00AA4DB2">
              <w:rPr>
                <w:rFonts w:ascii="Times New Roman" w:hAnsi="Times New Roman" w:cs="Times New Roman"/>
                <w:bCs/>
                <w:sz w:val="20"/>
                <w:szCs w:val="20"/>
                <w:lang w:val="nl-NL"/>
              </w:rPr>
              <w:lastRenderedPageBreak/>
              <w:t>Bocken</w:t>
            </w:r>
            <w:proofErr w:type="spellEnd"/>
            <w:r w:rsidRPr="00AA4DB2">
              <w:rPr>
                <w:rFonts w:ascii="Times New Roman" w:hAnsi="Times New Roman" w:cs="Times New Roman"/>
                <w:bCs/>
                <w:sz w:val="20"/>
                <w:szCs w:val="20"/>
                <w:lang w:val="nl-NL"/>
              </w:rPr>
              <w:t xml:space="preserve"> N.M., De Pauw I., Bakker C., Van der Grinten B. (2016). </w:t>
            </w:r>
            <w:r w:rsidRPr="00AA4DB2">
              <w:rPr>
                <w:rFonts w:ascii="Times New Roman" w:hAnsi="Times New Roman" w:cs="Times New Roman"/>
                <w:bCs/>
                <w:sz w:val="20"/>
                <w:szCs w:val="20"/>
                <w:lang w:val="it-IT"/>
              </w:rPr>
              <w:t xml:space="preserve">Progettazione di prodotto e strategie di business model per un'economia circolare. </w:t>
            </w:r>
            <w:r w:rsidRPr="00F5094C">
              <w:rPr>
                <w:rFonts w:ascii="Times New Roman" w:hAnsi="Times New Roman" w:cs="Times New Roman"/>
                <w:bCs/>
                <w:sz w:val="20"/>
                <w:szCs w:val="20"/>
              </w:rPr>
              <w:t xml:space="preserve">J Ind </w:t>
            </w:r>
            <w:proofErr w:type="spellStart"/>
            <w:r w:rsidRPr="00F5094C">
              <w:rPr>
                <w:rFonts w:ascii="Times New Roman" w:hAnsi="Times New Roman" w:cs="Times New Roman"/>
                <w:bCs/>
                <w:sz w:val="20"/>
                <w:szCs w:val="20"/>
              </w:rPr>
              <w:t>Prod</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bCs/>
                <w:sz w:val="20"/>
                <w:szCs w:val="20"/>
              </w:rPr>
              <w:t>Eng</w:t>
            </w:r>
            <w:proofErr w:type="spellEnd"/>
            <w:r w:rsidRPr="00F5094C">
              <w:rPr>
                <w:rFonts w:ascii="Times New Roman" w:hAnsi="Times New Roman" w:cs="Times New Roman"/>
                <w:bCs/>
                <w:sz w:val="20"/>
                <w:szCs w:val="20"/>
              </w:rPr>
              <w:t xml:space="preserve"> 33(5):308–320.</w:t>
            </w:r>
          </w:p>
          <w:p w14:paraId="161BEA40" w14:textId="77777777" w:rsidR="00857D53" w:rsidRPr="00F5094C" w:rsidRDefault="00857D53">
            <w:pPr>
              <w:numPr>
                <w:ilvl w:val="0"/>
                <w:numId w:val="1"/>
              </w:numPr>
              <w:spacing w:before="20" w:after="20" w:line="288" w:lineRule="auto"/>
              <w:rPr>
                <w:rFonts w:ascii="Times New Roman" w:hAnsi="Times New Roman" w:cs="Times New Roman"/>
                <w:bCs/>
                <w:sz w:val="20"/>
                <w:szCs w:val="20"/>
                <w:lang w:val="en-GB"/>
              </w:rPr>
            </w:pPr>
            <w:r w:rsidRPr="00AA4DB2">
              <w:rPr>
                <w:rFonts w:ascii="Times New Roman" w:hAnsi="Times New Roman" w:cs="Times New Roman"/>
                <w:bCs/>
                <w:sz w:val="20"/>
                <w:szCs w:val="20"/>
                <w:lang w:val="en-GB"/>
              </w:rPr>
              <w:t xml:space="preserve">Chowdhury S., Dey P.K., Rodríguez-Espíndola O., Parkes G., Anh Tuyet N.T., Long D.D., Phuong Ha T. (2022). </w:t>
            </w:r>
            <w:r w:rsidRPr="00AA4DB2">
              <w:rPr>
                <w:rFonts w:ascii="Times New Roman" w:hAnsi="Times New Roman" w:cs="Times New Roman"/>
                <w:bCs/>
                <w:sz w:val="20"/>
                <w:szCs w:val="20"/>
                <w:lang w:val="it-IT"/>
              </w:rPr>
              <w:t xml:space="preserve">Impatto dei fattori organizzativi sulle pratiche di economia circolare e sulle prestazioni sostenibili delle piccole e medie imprese in Vietnam. </w:t>
            </w:r>
            <w:proofErr w:type="spellStart"/>
            <w:r w:rsidRPr="00F5094C">
              <w:rPr>
                <w:rFonts w:ascii="Times New Roman" w:hAnsi="Times New Roman" w:cs="Times New Roman"/>
                <w:bCs/>
                <w:sz w:val="20"/>
                <w:szCs w:val="20"/>
              </w:rPr>
              <w:t>Giornale</w:t>
            </w:r>
            <w:proofErr w:type="spellEnd"/>
            <w:r w:rsidRPr="00F5094C">
              <w:rPr>
                <w:rFonts w:ascii="Times New Roman" w:hAnsi="Times New Roman" w:cs="Times New Roman"/>
                <w:bCs/>
                <w:sz w:val="20"/>
                <w:szCs w:val="20"/>
              </w:rPr>
              <w:t xml:space="preserve"> di </w:t>
            </w:r>
            <w:proofErr w:type="spellStart"/>
            <w:r w:rsidRPr="00F5094C">
              <w:rPr>
                <w:rFonts w:ascii="Times New Roman" w:hAnsi="Times New Roman" w:cs="Times New Roman"/>
                <w:bCs/>
                <w:sz w:val="20"/>
                <w:szCs w:val="20"/>
              </w:rPr>
              <w:t>ricerca</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bCs/>
                <w:sz w:val="20"/>
                <w:szCs w:val="20"/>
              </w:rPr>
              <w:t>aziendale</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bCs/>
                <w:sz w:val="20"/>
                <w:szCs w:val="20"/>
              </w:rPr>
              <w:t>volume</w:t>
            </w:r>
            <w:proofErr w:type="spellEnd"/>
            <w:r w:rsidRPr="00F5094C">
              <w:rPr>
                <w:rFonts w:ascii="Times New Roman" w:hAnsi="Times New Roman" w:cs="Times New Roman"/>
                <w:bCs/>
                <w:sz w:val="20"/>
                <w:szCs w:val="20"/>
              </w:rPr>
              <w:t xml:space="preserve"> 147, 362–378.</w:t>
            </w:r>
          </w:p>
          <w:p w14:paraId="47F64F0C" w14:textId="77777777" w:rsidR="00857D53" w:rsidRPr="00F5094C" w:rsidRDefault="00857D53">
            <w:pPr>
              <w:numPr>
                <w:ilvl w:val="0"/>
                <w:numId w:val="1"/>
              </w:numPr>
              <w:spacing w:before="20" w:after="20" w:line="288" w:lineRule="auto"/>
              <w:rPr>
                <w:rFonts w:ascii="Times New Roman" w:hAnsi="Times New Roman" w:cs="Times New Roman"/>
                <w:bCs/>
                <w:sz w:val="20"/>
                <w:szCs w:val="20"/>
                <w:lang w:val="en-GB"/>
              </w:rPr>
            </w:pPr>
            <w:r w:rsidRPr="00CF0D7A">
              <w:rPr>
                <w:rFonts w:ascii="Times New Roman" w:hAnsi="Times New Roman" w:cs="Times New Roman"/>
                <w:bCs/>
                <w:sz w:val="20"/>
                <w:szCs w:val="20"/>
                <w:lang w:val="en-GB"/>
              </w:rPr>
              <w:t xml:space="preserve">Domenech T., </w:t>
            </w:r>
            <w:proofErr w:type="spellStart"/>
            <w:r w:rsidRPr="00CF0D7A">
              <w:rPr>
                <w:rFonts w:ascii="Times New Roman" w:hAnsi="Times New Roman" w:cs="Times New Roman"/>
                <w:bCs/>
                <w:sz w:val="20"/>
                <w:szCs w:val="20"/>
                <w:lang w:val="en-GB"/>
              </w:rPr>
              <w:t>Bleischwitz</w:t>
            </w:r>
            <w:proofErr w:type="spellEnd"/>
            <w:r w:rsidRPr="00CF0D7A">
              <w:rPr>
                <w:rFonts w:ascii="Times New Roman" w:hAnsi="Times New Roman" w:cs="Times New Roman"/>
                <w:bCs/>
                <w:sz w:val="20"/>
                <w:szCs w:val="20"/>
                <w:lang w:val="en-GB"/>
              </w:rPr>
              <w:t xml:space="preserve"> R., </w:t>
            </w:r>
            <w:proofErr w:type="spellStart"/>
            <w:r w:rsidRPr="00CF0D7A">
              <w:rPr>
                <w:rFonts w:ascii="Times New Roman" w:hAnsi="Times New Roman" w:cs="Times New Roman"/>
                <w:bCs/>
                <w:sz w:val="20"/>
                <w:szCs w:val="20"/>
                <w:lang w:val="en-GB"/>
              </w:rPr>
              <w:t>Doranova</w:t>
            </w:r>
            <w:proofErr w:type="spellEnd"/>
            <w:r w:rsidRPr="00CF0D7A">
              <w:rPr>
                <w:rFonts w:ascii="Times New Roman" w:hAnsi="Times New Roman" w:cs="Times New Roman"/>
                <w:bCs/>
                <w:sz w:val="20"/>
                <w:szCs w:val="20"/>
                <w:lang w:val="en-GB"/>
              </w:rPr>
              <w:t xml:space="preserve"> A., </w:t>
            </w:r>
            <w:proofErr w:type="spellStart"/>
            <w:r w:rsidRPr="00CF0D7A">
              <w:rPr>
                <w:rFonts w:ascii="Times New Roman" w:hAnsi="Times New Roman" w:cs="Times New Roman"/>
                <w:bCs/>
                <w:sz w:val="20"/>
                <w:szCs w:val="20"/>
                <w:lang w:val="en-GB"/>
              </w:rPr>
              <w:t>Panayotopoulos</w:t>
            </w:r>
            <w:proofErr w:type="spellEnd"/>
            <w:r w:rsidRPr="00CF0D7A">
              <w:rPr>
                <w:rFonts w:ascii="Times New Roman" w:hAnsi="Times New Roman" w:cs="Times New Roman"/>
                <w:bCs/>
                <w:sz w:val="20"/>
                <w:szCs w:val="20"/>
                <w:lang w:val="en-GB"/>
              </w:rPr>
              <w:t xml:space="preserve"> D., Roman L. (2019). </w:t>
            </w:r>
            <w:r w:rsidRPr="00AA4DB2">
              <w:rPr>
                <w:rFonts w:ascii="Times New Roman" w:hAnsi="Times New Roman" w:cs="Times New Roman"/>
                <w:bCs/>
                <w:sz w:val="20"/>
                <w:szCs w:val="20"/>
                <w:lang w:val="it-IT"/>
              </w:rPr>
              <w:t xml:space="preserve">Mappare lo sviluppo della simbiosi industriale in Europe_ tipologie di reti, caratteristiche, prestazioni e contributo all'economia circolare. </w:t>
            </w:r>
            <w:proofErr w:type="spellStart"/>
            <w:r w:rsidRPr="00915D5B">
              <w:rPr>
                <w:rFonts w:ascii="Times New Roman" w:hAnsi="Times New Roman" w:cs="Times New Roman"/>
                <w:bCs/>
                <w:sz w:val="20"/>
                <w:szCs w:val="20"/>
              </w:rPr>
              <w:t>Resour</w:t>
            </w:r>
            <w:proofErr w:type="spellEnd"/>
            <w:r w:rsidRPr="00915D5B">
              <w:rPr>
                <w:rFonts w:ascii="Times New Roman" w:hAnsi="Times New Roman" w:cs="Times New Roman"/>
                <w:bCs/>
                <w:sz w:val="20"/>
                <w:szCs w:val="20"/>
              </w:rPr>
              <w:t xml:space="preserve"> </w:t>
            </w:r>
            <w:proofErr w:type="spellStart"/>
            <w:r w:rsidRPr="00915D5B">
              <w:rPr>
                <w:rFonts w:ascii="Times New Roman" w:hAnsi="Times New Roman" w:cs="Times New Roman"/>
                <w:bCs/>
                <w:sz w:val="20"/>
                <w:szCs w:val="20"/>
              </w:rPr>
              <w:t>Conserv</w:t>
            </w:r>
            <w:proofErr w:type="spellEnd"/>
            <w:r w:rsidRPr="00915D5B">
              <w:rPr>
                <w:rFonts w:ascii="Times New Roman" w:hAnsi="Times New Roman" w:cs="Times New Roman"/>
                <w:bCs/>
                <w:sz w:val="20"/>
                <w:szCs w:val="20"/>
              </w:rPr>
              <w:t xml:space="preserve"> </w:t>
            </w:r>
            <w:proofErr w:type="spellStart"/>
            <w:r w:rsidRPr="00915D5B">
              <w:rPr>
                <w:rFonts w:ascii="Times New Roman" w:hAnsi="Times New Roman" w:cs="Times New Roman"/>
                <w:bCs/>
                <w:sz w:val="20"/>
                <w:szCs w:val="20"/>
              </w:rPr>
              <w:t>Recycl</w:t>
            </w:r>
            <w:proofErr w:type="spellEnd"/>
            <w:r w:rsidRPr="00915D5B">
              <w:rPr>
                <w:rFonts w:ascii="Times New Roman" w:hAnsi="Times New Roman" w:cs="Times New Roman"/>
                <w:bCs/>
                <w:sz w:val="20"/>
                <w:szCs w:val="20"/>
              </w:rPr>
              <w:t xml:space="preserve"> 141:76–98. </w:t>
            </w:r>
          </w:p>
          <w:p w14:paraId="4F43693C" w14:textId="77777777" w:rsidR="00857D53" w:rsidRPr="00AA4DB2" w:rsidRDefault="00857D53">
            <w:pPr>
              <w:numPr>
                <w:ilvl w:val="0"/>
                <w:numId w:val="1"/>
              </w:numPr>
              <w:spacing w:before="20" w:after="20" w:line="288" w:lineRule="auto"/>
              <w:rPr>
                <w:rFonts w:ascii="Times New Roman" w:hAnsi="Times New Roman" w:cs="Times New Roman"/>
                <w:bCs/>
                <w:sz w:val="20"/>
                <w:szCs w:val="20"/>
                <w:lang w:val="it-IT"/>
              </w:rPr>
            </w:pPr>
            <w:r w:rsidRPr="00AA4DB2">
              <w:rPr>
                <w:rFonts w:ascii="Times New Roman" w:hAnsi="Times New Roman" w:cs="Times New Roman"/>
                <w:bCs/>
                <w:sz w:val="20"/>
                <w:szCs w:val="20"/>
                <w:lang w:val="pt-PT"/>
              </w:rPr>
              <w:t xml:space="preserve">Godina R., Azevedo S., Matias J. (2020). </w:t>
            </w:r>
            <w:r w:rsidRPr="00AA4DB2">
              <w:rPr>
                <w:rFonts w:ascii="Times New Roman" w:hAnsi="Times New Roman" w:cs="Times New Roman"/>
                <w:bCs/>
                <w:sz w:val="20"/>
                <w:szCs w:val="20"/>
                <w:lang w:val="it-IT"/>
              </w:rPr>
              <w:t xml:space="preserve">Una revisione completa della simbiosi industriale, Journal of </w:t>
            </w:r>
            <w:proofErr w:type="spellStart"/>
            <w:r w:rsidRPr="00AA4DB2">
              <w:rPr>
                <w:rFonts w:ascii="Times New Roman" w:hAnsi="Times New Roman" w:cs="Times New Roman"/>
                <w:bCs/>
                <w:sz w:val="20"/>
                <w:szCs w:val="20"/>
                <w:lang w:val="it-IT"/>
              </w:rPr>
              <w:t>Cleaner</w:t>
            </w:r>
            <w:proofErr w:type="spellEnd"/>
            <w:r w:rsidRPr="00AA4DB2">
              <w:rPr>
                <w:rFonts w:ascii="Times New Roman" w:hAnsi="Times New Roman" w:cs="Times New Roman"/>
                <w:bCs/>
                <w:sz w:val="20"/>
                <w:szCs w:val="20"/>
                <w:lang w:val="it-IT"/>
              </w:rPr>
              <w:t xml:space="preserve"> Production, Volume 247, 119113.</w:t>
            </w:r>
          </w:p>
          <w:p w14:paraId="6828EF85" w14:textId="77777777" w:rsidR="00857D53" w:rsidRPr="00AA4DB2" w:rsidRDefault="00857D53">
            <w:pPr>
              <w:numPr>
                <w:ilvl w:val="0"/>
                <w:numId w:val="1"/>
              </w:numPr>
              <w:spacing w:before="20" w:after="20" w:line="288" w:lineRule="auto"/>
              <w:rPr>
                <w:rFonts w:ascii="Times New Roman" w:hAnsi="Times New Roman" w:cs="Times New Roman"/>
                <w:bCs/>
                <w:sz w:val="20"/>
                <w:szCs w:val="20"/>
                <w:lang w:val="it-IT"/>
              </w:rPr>
            </w:pPr>
            <w:proofErr w:type="spellStart"/>
            <w:r w:rsidRPr="00AA4DB2">
              <w:rPr>
                <w:rFonts w:ascii="Times New Roman" w:hAnsi="Times New Roman" w:cs="Times New Roman"/>
                <w:bCs/>
                <w:sz w:val="20"/>
                <w:szCs w:val="20"/>
                <w:lang w:val="it-IT"/>
              </w:rPr>
              <w:t>Mallawaarachchi</w:t>
            </w:r>
            <w:proofErr w:type="spellEnd"/>
            <w:r w:rsidRPr="00AA4DB2">
              <w:rPr>
                <w:rFonts w:ascii="Times New Roman" w:hAnsi="Times New Roman" w:cs="Times New Roman"/>
                <w:bCs/>
                <w:sz w:val="20"/>
                <w:szCs w:val="20"/>
                <w:lang w:val="it-IT"/>
              </w:rPr>
              <w:t xml:space="preserve"> H., </w:t>
            </w:r>
            <w:proofErr w:type="spellStart"/>
            <w:r w:rsidRPr="00AA4DB2">
              <w:rPr>
                <w:rFonts w:ascii="Times New Roman" w:hAnsi="Times New Roman" w:cs="Times New Roman"/>
                <w:bCs/>
                <w:sz w:val="20"/>
                <w:szCs w:val="20"/>
                <w:lang w:val="it-IT"/>
              </w:rPr>
              <w:t>Sandanayake</w:t>
            </w:r>
            <w:proofErr w:type="spellEnd"/>
            <w:r w:rsidRPr="00AA4DB2">
              <w:rPr>
                <w:rFonts w:ascii="Times New Roman" w:hAnsi="Times New Roman" w:cs="Times New Roman"/>
                <w:bCs/>
                <w:sz w:val="20"/>
                <w:szCs w:val="20"/>
                <w:lang w:val="it-IT"/>
              </w:rPr>
              <w:t xml:space="preserve"> Y., </w:t>
            </w:r>
            <w:proofErr w:type="spellStart"/>
            <w:r w:rsidRPr="00AA4DB2">
              <w:rPr>
                <w:rFonts w:ascii="Times New Roman" w:hAnsi="Times New Roman" w:cs="Times New Roman"/>
                <w:bCs/>
                <w:sz w:val="20"/>
                <w:szCs w:val="20"/>
                <w:lang w:val="it-IT"/>
              </w:rPr>
              <w:t>Karunasena</w:t>
            </w:r>
            <w:proofErr w:type="spellEnd"/>
            <w:r w:rsidRPr="00AA4DB2">
              <w:rPr>
                <w:rFonts w:ascii="Times New Roman" w:hAnsi="Times New Roman" w:cs="Times New Roman"/>
                <w:bCs/>
                <w:sz w:val="20"/>
                <w:szCs w:val="20"/>
                <w:lang w:val="it-IT"/>
              </w:rPr>
              <w:t xml:space="preserve"> G., Liu C (2020). Svelare lo sviluppo concettuale della simbiosi industriale: analisi bibliometrica. J Pungolo pulito 120618. </w:t>
            </w:r>
          </w:p>
          <w:p w14:paraId="0579C186" w14:textId="77777777" w:rsidR="00857D53" w:rsidRPr="00AA4DB2" w:rsidRDefault="00857D53">
            <w:pPr>
              <w:numPr>
                <w:ilvl w:val="0"/>
                <w:numId w:val="1"/>
              </w:num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Salomone R., Cecchin A., Deutz P., Raggi A., Cutaia L. (2020). Simbiosi industriale per l'economia circolare: esperienze operative, best practice e ostacoli a un approccio collaborativo al business, Springer Nature.</w:t>
            </w:r>
          </w:p>
          <w:p w14:paraId="2B01DCFD" w14:textId="77777777" w:rsidR="00857D53" w:rsidRPr="00F5094C" w:rsidRDefault="00857D53">
            <w:pPr>
              <w:numPr>
                <w:ilvl w:val="0"/>
                <w:numId w:val="1"/>
              </w:numPr>
              <w:spacing w:before="20" w:after="20" w:line="288" w:lineRule="auto"/>
              <w:rPr>
                <w:rFonts w:ascii="Times New Roman" w:hAnsi="Times New Roman" w:cs="Times New Roman"/>
                <w:sz w:val="20"/>
                <w:szCs w:val="20"/>
                <w:lang w:val="en-GB"/>
              </w:rPr>
            </w:pPr>
            <w:r w:rsidRPr="00AA4DB2">
              <w:rPr>
                <w:rFonts w:ascii="Times New Roman" w:eastAsia="Times New Roman" w:hAnsi="Times New Roman" w:cs="Times New Roman"/>
                <w:sz w:val="20"/>
                <w:szCs w:val="20"/>
                <w:lang w:val="it-IT" w:eastAsia="pl-PL"/>
              </w:rPr>
              <w:t xml:space="preserve">Stahel, WR e MacArthur, E. (2019). L'economia circolare. </w:t>
            </w:r>
            <w:proofErr w:type="spellStart"/>
            <w:r w:rsidRPr="00F5094C">
              <w:rPr>
                <w:rFonts w:ascii="Times New Roman" w:eastAsia="Times New Roman" w:hAnsi="Times New Roman" w:cs="Times New Roman"/>
                <w:sz w:val="20"/>
                <w:szCs w:val="20"/>
                <w:lang w:eastAsia="pl-PL"/>
              </w:rPr>
              <w:t>Routledge</w:t>
            </w:r>
            <w:proofErr w:type="spellEnd"/>
            <w:r w:rsidRPr="00F5094C">
              <w:rPr>
                <w:rFonts w:ascii="Times New Roman" w:eastAsia="Times New Roman" w:hAnsi="Times New Roman" w:cs="Times New Roman"/>
                <w:sz w:val="20"/>
                <w:szCs w:val="20"/>
                <w:lang w:eastAsia="pl-PL"/>
              </w:rPr>
              <w:t>. https://doi.org/10.4324/9780429259203</w:t>
            </w:r>
          </w:p>
        </w:tc>
      </w:tr>
    </w:tbl>
    <w:p w14:paraId="4D5CEB33" w14:textId="77777777" w:rsidR="00857D53" w:rsidRPr="00F5094C" w:rsidRDefault="00857D53" w:rsidP="00857D53">
      <w:pPr>
        <w:rPr>
          <w:rFonts w:ascii="Times New Roman" w:eastAsia="Times New Roman" w:hAnsi="Times New Roman" w:cs="Times New Roman"/>
          <w:sz w:val="20"/>
          <w:szCs w:val="20"/>
          <w:lang w:val="en-GB" w:eastAsia="pl-PL"/>
        </w:rPr>
      </w:pPr>
      <w:r w:rsidRPr="00F5094C">
        <w:rPr>
          <w:rFonts w:ascii="Times New Roman" w:eastAsia="Times New Roman" w:hAnsi="Times New Roman" w:cs="Times New Roman"/>
          <w:sz w:val="20"/>
          <w:szCs w:val="20"/>
          <w:lang w:eastAsia="pl-PL"/>
        </w:rPr>
        <w:t xml:space="preserve">. </w:t>
      </w:r>
    </w:p>
    <w:p w14:paraId="00B7CF49" w14:textId="77777777" w:rsidR="00857D53" w:rsidRPr="00F5094C" w:rsidRDefault="00857D53" w:rsidP="00857D53">
      <w:pPr>
        <w:pStyle w:val="Titolo2"/>
        <w:spacing w:before="20" w:after="20" w:line="288" w:lineRule="auto"/>
        <w:rPr>
          <w:rFonts w:ascii="Times New Roman" w:hAnsi="Times New Roman" w:cs="Times New Roman"/>
          <w:color w:val="auto"/>
          <w:sz w:val="28"/>
          <w:szCs w:val="28"/>
          <w:lang w:val="en-GB"/>
        </w:rPr>
      </w:pPr>
      <w:bookmarkStart w:id="23" w:name="_Toc204897621"/>
      <w:r w:rsidRPr="00F5094C">
        <w:rPr>
          <w:rFonts w:ascii="Times New Roman" w:hAnsi="Times New Roman" w:cs="Times New Roman"/>
          <w:color w:val="auto"/>
          <w:sz w:val="28"/>
          <w:szCs w:val="28"/>
        </w:rPr>
        <w:t>Proposta di Micro-</w:t>
      </w:r>
      <w:proofErr w:type="spellStart"/>
      <w:r w:rsidRPr="00F5094C">
        <w:rPr>
          <w:rFonts w:ascii="Times New Roman" w:hAnsi="Times New Roman" w:cs="Times New Roman"/>
          <w:color w:val="auto"/>
          <w:sz w:val="28"/>
          <w:szCs w:val="28"/>
        </w:rPr>
        <w:t>credenziale</w:t>
      </w:r>
      <w:proofErr w:type="spellEnd"/>
      <w:r w:rsidRPr="00F5094C">
        <w:rPr>
          <w:rFonts w:ascii="Times New Roman" w:hAnsi="Times New Roman" w:cs="Times New Roman"/>
          <w:color w:val="auto"/>
          <w:sz w:val="28"/>
          <w:szCs w:val="28"/>
        </w:rPr>
        <w:t xml:space="preserve">: </w:t>
      </w:r>
      <w:proofErr w:type="spellStart"/>
      <w:r w:rsidRPr="00F5094C">
        <w:rPr>
          <w:rFonts w:ascii="Times New Roman" w:hAnsi="Times New Roman" w:cs="Times New Roman"/>
          <w:color w:val="auto"/>
          <w:sz w:val="28"/>
          <w:szCs w:val="28"/>
        </w:rPr>
        <w:t>Industrial</w:t>
      </w:r>
      <w:proofErr w:type="spellEnd"/>
      <w:r w:rsidRPr="00F5094C">
        <w:rPr>
          <w:rFonts w:ascii="Times New Roman" w:hAnsi="Times New Roman" w:cs="Times New Roman"/>
          <w:color w:val="auto"/>
          <w:sz w:val="28"/>
          <w:szCs w:val="28"/>
        </w:rPr>
        <w:t xml:space="preserve"> </w:t>
      </w:r>
      <w:proofErr w:type="spellStart"/>
      <w:r w:rsidRPr="00F5094C">
        <w:rPr>
          <w:rFonts w:ascii="Times New Roman" w:hAnsi="Times New Roman" w:cs="Times New Roman"/>
          <w:color w:val="auto"/>
          <w:sz w:val="28"/>
          <w:szCs w:val="28"/>
        </w:rPr>
        <w:t>Symbiosis</w:t>
      </w:r>
      <w:proofErr w:type="spellEnd"/>
      <w:r w:rsidRPr="00F5094C">
        <w:rPr>
          <w:rFonts w:ascii="Times New Roman" w:hAnsi="Times New Roman" w:cs="Times New Roman"/>
          <w:color w:val="auto"/>
          <w:sz w:val="28"/>
          <w:szCs w:val="28"/>
        </w:rPr>
        <w:t xml:space="preserve"> Framework (</w:t>
      </w:r>
      <w:proofErr w:type="spellStart"/>
      <w:r w:rsidRPr="00F5094C">
        <w:rPr>
          <w:rFonts w:ascii="Times New Roman" w:hAnsi="Times New Roman" w:cs="Times New Roman"/>
          <w:iCs/>
          <w:color w:val="auto"/>
          <w:sz w:val="28"/>
          <w:szCs w:val="28"/>
        </w:rPr>
        <w:t>badge</w:t>
      </w:r>
      <w:proofErr w:type="spellEnd"/>
      <w:r w:rsidRPr="00F5094C">
        <w:rPr>
          <w:rFonts w:ascii="Times New Roman" w:hAnsi="Times New Roman" w:cs="Times New Roman"/>
          <w:iCs/>
          <w:color w:val="auto"/>
          <w:sz w:val="28"/>
          <w:szCs w:val="28"/>
        </w:rPr>
        <w:t xml:space="preserve"> IS </w:t>
      </w:r>
      <w:proofErr w:type="spellStart"/>
      <w:r w:rsidRPr="00F5094C">
        <w:rPr>
          <w:rFonts w:ascii="Times New Roman" w:hAnsi="Times New Roman" w:cs="Times New Roman"/>
          <w:iCs/>
          <w:color w:val="auto"/>
          <w:sz w:val="28"/>
          <w:szCs w:val="28"/>
        </w:rPr>
        <w:t>Foundations</w:t>
      </w:r>
      <w:proofErr w:type="spellEnd"/>
      <w:r w:rsidRPr="00F5094C">
        <w:rPr>
          <w:rFonts w:ascii="Times New Roman" w:hAnsi="Times New Roman" w:cs="Times New Roman"/>
          <w:color w:val="auto"/>
          <w:sz w:val="28"/>
          <w:szCs w:val="28"/>
        </w:rPr>
        <w:t>) (4 ECTS)</w:t>
      </w:r>
      <w:bookmarkEnd w:id="23"/>
    </w:p>
    <w:p w14:paraId="2697D499" w14:textId="77777777" w:rsidR="00857D53" w:rsidRPr="00F5094C" w:rsidRDefault="00857D53" w:rsidP="00857D53">
      <w:pPr>
        <w:pStyle w:val="Titolo2"/>
        <w:spacing w:before="20" w:after="20" w:line="288" w:lineRule="auto"/>
        <w:rPr>
          <w:rFonts w:ascii="Times New Roman" w:hAnsi="Times New Roman" w:cs="Times New Roman"/>
          <w:color w:val="auto"/>
          <w:lang w:val="en-GB"/>
        </w:rPr>
      </w:pPr>
    </w:p>
    <w:tbl>
      <w:tblPr>
        <w:tblStyle w:val="Grigliatabell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169"/>
        <w:gridCol w:w="410"/>
        <w:gridCol w:w="136"/>
        <w:gridCol w:w="8107"/>
      </w:tblGrid>
      <w:tr w:rsidR="00694C4F" w:rsidRPr="00F5094C" w14:paraId="573A6D16" w14:textId="77777777" w:rsidTr="00520EBC">
        <w:tc>
          <w:tcPr>
            <w:tcW w:w="9498" w:type="dxa"/>
            <w:gridSpan w:val="5"/>
          </w:tcPr>
          <w:p w14:paraId="29C3CA73" w14:textId="77777777" w:rsidR="00857D53" w:rsidRPr="00F5094C" w:rsidRDefault="00857D53" w:rsidP="002208B0">
            <w:pPr>
              <w:pStyle w:val="NormaleWeb"/>
              <w:spacing w:before="20" w:beforeAutospacing="0" w:after="20" w:afterAutospacing="0" w:line="288" w:lineRule="auto"/>
              <w:rPr>
                <w:lang w:val="en-GB"/>
              </w:rPr>
            </w:pPr>
            <w:proofErr w:type="spellStart"/>
            <w:r w:rsidRPr="00F5094C">
              <w:rPr>
                <w:sz w:val="20"/>
                <w:szCs w:val="20"/>
              </w:rPr>
              <w:t>Titolo</w:t>
            </w:r>
            <w:proofErr w:type="spellEnd"/>
            <w:r w:rsidRPr="00F5094C">
              <w:rPr>
                <w:sz w:val="20"/>
                <w:szCs w:val="20"/>
              </w:rPr>
              <w:t xml:space="preserve"> della </w:t>
            </w:r>
            <w:proofErr w:type="spellStart"/>
            <w:r w:rsidRPr="00F5094C">
              <w:rPr>
                <w:sz w:val="20"/>
                <w:szCs w:val="20"/>
              </w:rPr>
              <w:t>microcredenziale</w:t>
            </w:r>
            <w:proofErr w:type="spellEnd"/>
            <w:r w:rsidRPr="00F5094C">
              <w:rPr>
                <w:sz w:val="20"/>
                <w:szCs w:val="20"/>
              </w:rPr>
              <w:t xml:space="preserve">:  </w:t>
            </w:r>
            <w:proofErr w:type="spellStart"/>
            <w:r w:rsidRPr="00F5094C">
              <w:rPr>
                <w:rStyle w:val="Enfasigrassetto"/>
              </w:rPr>
              <w:t>Industrial</w:t>
            </w:r>
            <w:proofErr w:type="spellEnd"/>
            <w:r w:rsidRPr="00F5094C">
              <w:rPr>
                <w:rStyle w:val="Enfasigrassetto"/>
              </w:rPr>
              <w:t xml:space="preserve"> </w:t>
            </w:r>
            <w:proofErr w:type="spellStart"/>
            <w:r w:rsidRPr="00F5094C">
              <w:rPr>
                <w:rStyle w:val="Enfasigrassetto"/>
              </w:rPr>
              <w:t>Symbiosis</w:t>
            </w:r>
            <w:proofErr w:type="spellEnd"/>
            <w:r w:rsidRPr="00F5094C">
              <w:rPr>
                <w:rStyle w:val="Enfasigrassetto"/>
              </w:rPr>
              <w:t xml:space="preserve"> </w:t>
            </w:r>
            <w:proofErr w:type="spellStart"/>
            <w:r w:rsidRPr="00F5094C">
              <w:rPr>
                <w:rStyle w:val="Enfasigrassetto"/>
              </w:rPr>
              <w:t>Framework</w:t>
            </w:r>
            <w:proofErr w:type="spellEnd"/>
            <w:r w:rsidRPr="00F5094C">
              <w:rPr>
                <w:rStyle w:val="Enfasigrassetto"/>
              </w:rPr>
              <w:t xml:space="preserve"> (</w:t>
            </w:r>
            <w:proofErr w:type="spellStart"/>
            <w:r w:rsidRPr="00F5094C">
              <w:rPr>
                <w:b/>
                <w:iCs/>
              </w:rPr>
              <w:t>badge</w:t>
            </w:r>
            <w:proofErr w:type="spellEnd"/>
            <w:r w:rsidRPr="00F5094C">
              <w:rPr>
                <w:b/>
                <w:iCs/>
              </w:rPr>
              <w:t xml:space="preserve"> IS Foundations</w:t>
            </w:r>
            <w:r w:rsidRPr="00F5094C">
              <w:rPr>
                <w:b/>
              </w:rPr>
              <w:t>)</w:t>
            </w:r>
          </w:p>
        </w:tc>
      </w:tr>
      <w:tr w:rsidR="00694C4F" w:rsidRPr="00F5094C" w14:paraId="279B8D44" w14:textId="77777777" w:rsidTr="00520EBC">
        <w:tc>
          <w:tcPr>
            <w:tcW w:w="1255" w:type="dxa"/>
            <w:gridSpan w:val="3"/>
          </w:tcPr>
          <w:p w14:paraId="7777DC3D" w14:textId="77777777" w:rsidR="00857D53" w:rsidRPr="00F5094C" w:rsidRDefault="00857D53" w:rsidP="002208B0">
            <w:pPr>
              <w:pStyle w:val="NormaleWeb"/>
              <w:spacing w:before="20" w:beforeAutospacing="0" w:after="20" w:afterAutospacing="0" w:line="288" w:lineRule="auto"/>
              <w:rPr>
                <w:sz w:val="20"/>
                <w:szCs w:val="20"/>
                <w:lang w:val="en-GB"/>
              </w:rPr>
            </w:pPr>
          </w:p>
        </w:tc>
        <w:tc>
          <w:tcPr>
            <w:tcW w:w="8243" w:type="dxa"/>
            <w:gridSpan w:val="2"/>
          </w:tcPr>
          <w:p w14:paraId="4C490041" w14:textId="77777777" w:rsidR="00857D53" w:rsidRPr="00F5094C" w:rsidRDefault="00857D53" w:rsidP="002208B0">
            <w:pPr>
              <w:pStyle w:val="NormaleWeb"/>
              <w:spacing w:before="20" w:beforeAutospacing="0" w:after="20" w:afterAutospacing="0" w:line="288" w:lineRule="auto"/>
              <w:rPr>
                <w:lang w:val="en-GB"/>
              </w:rPr>
            </w:pPr>
          </w:p>
        </w:tc>
      </w:tr>
      <w:tr w:rsidR="00694C4F" w:rsidRPr="00CF0D7A" w14:paraId="7BF2D9D2" w14:textId="77777777" w:rsidTr="00520EBC">
        <w:tc>
          <w:tcPr>
            <w:tcW w:w="9498" w:type="dxa"/>
            <w:gridSpan w:val="5"/>
          </w:tcPr>
          <w:p w14:paraId="15872067"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bookmarkStart w:id="24" w:name="_Toc204897622"/>
            <w:r w:rsidRPr="00AA4DB2">
              <w:rPr>
                <w:rFonts w:ascii="Times New Roman" w:hAnsi="Times New Roman" w:cs="Times New Roman"/>
                <w:color w:val="auto"/>
                <w:sz w:val="20"/>
                <w:szCs w:val="20"/>
                <w:lang w:val="it-IT"/>
              </w:rPr>
              <w:t xml:space="preserve">Livello di qualifica: </w:t>
            </w:r>
            <w:r w:rsidRPr="00AA4DB2">
              <w:rPr>
                <w:rFonts w:ascii="Times New Roman" w:hAnsi="Times New Roman" w:cs="Times New Roman"/>
                <w:b/>
                <w:color w:val="auto"/>
                <w:lang w:val="it-IT"/>
              </w:rPr>
              <w:t>EQF Livello 6 (livello Bachelor / Early Master)</w:t>
            </w:r>
            <w:bookmarkEnd w:id="24"/>
          </w:p>
        </w:tc>
      </w:tr>
      <w:tr w:rsidR="00694C4F" w:rsidRPr="00CF0D7A" w14:paraId="13583638" w14:textId="77777777" w:rsidTr="00D27390">
        <w:tc>
          <w:tcPr>
            <w:tcW w:w="9498" w:type="dxa"/>
            <w:gridSpan w:val="5"/>
            <w:tcBorders>
              <w:bottom w:val="single" w:sz="4" w:space="0" w:color="auto"/>
            </w:tcBorders>
          </w:tcPr>
          <w:p w14:paraId="2E9B354A" w14:textId="77777777" w:rsidR="00857D53" w:rsidRPr="00AA4DB2" w:rsidRDefault="00857D53" w:rsidP="002208B0">
            <w:pPr>
              <w:pStyle w:val="Titolo3"/>
              <w:spacing w:before="20" w:after="20" w:line="288" w:lineRule="auto"/>
              <w:rPr>
                <w:rFonts w:ascii="Times New Roman" w:hAnsi="Times New Roman" w:cs="Times New Roman"/>
                <w:b/>
                <w:color w:val="auto"/>
                <w:sz w:val="20"/>
                <w:szCs w:val="20"/>
                <w:lang w:val="it-IT"/>
              </w:rPr>
            </w:pPr>
          </w:p>
        </w:tc>
      </w:tr>
      <w:tr w:rsidR="00694C4F" w:rsidRPr="00F5094C" w14:paraId="3150FD92"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24D01F" w14:textId="77777777" w:rsidR="00857D53" w:rsidRPr="00F5094C" w:rsidRDefault="00857D53" w:rsidP="002208B0">
            <w:pPr>
              <w:pStyle w:val="Titolo3"/>
              <w:spacing w:before="20" w:after="20" w:line="288" w:lineRule="auto"/>
              <w:rPr>
                <w:rFonts w:ascii="Times New Roman" w:hAnsi="Times New Roman" w:cs="Times New Roman"/>
                <w:b/>
                <w:color w:val="auto"/>
              </w:rPr>
            </w:pPr>
            <w:bookmarkStart w:id="25" w:name="_Toc204897623"/>
            <w:proofErr w:type="spellStart"/>
            <w:r w:rsidRPr="00F5094C">
              <w:rPr>
                <w:rFonts w:ascii="Times New Roman" w:hAnsi="Times New Roman" w:cs="Times New Roman"/>
                <w:b/>
                <w:color w:val="auto"/>
              </w:rPr>
              <w:t>Risultati</w:t>
            </w:r>
            <w:proofErr w:type="spellEnd"/>
            <w:r w:rsidRPr="00F5094C">
              <w:rPr>
                <w:rFonts w:ascii="Times New Roman" w:hAnsi="Times New Roman" w:cs="Times New Roman"/>
                <w:b/>
                <w:color w:val="auto"/>
              </w:rPr>
              <w:t xml:space="preserve"> di </w:t>
            </w:r>
            <w:proofErr w:type="spellStart"/>
            <w:r w:rsidRPr="00F5094C">
              <w:rPr>
                <w:rFonts w:ascii="Times New Roman" w:hAnsi="Times New Roman" w:cs="Times New Roman"/>
                <w:b/>
                <w:color w:val="auto"/>
              </w:rPr>
              <w:t>apprendimento</w:t>
            </w:r>
            <w:bookmarkEnd w:id="25"/>
            <w:proofErr w:type="spellEnd"/>
          </w:p>
        </w:tc>
      </w:tr>
      <w:tr w:rsidR="00694C4F" w:rsidRPr="00CF0D7A" w14:paraId="60A8CFD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0B1C8862"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Una volta completata con successo questa micro-credenziale, lo studente sarà in grado di:</w:t>
            </w:r>
          </w:p>
        </w:tc>
      </w:tr>
      <w:tr w:rsidR="00694C4F" w:rsidRPr="00CF0D7A" w14:paraId="3CB0DFF8" w14:textId="77777777" w:rsidTr="00D27390">
        <w:tc>
          <w:tcPr>
            <w:tcW w:w="676" w:type="dxa"/>
            <w:tcBorders>
              <w:top w:val="single" w:sz="4" w:space="0" w:color="auto"/>
              <w:left w:val="single" w:sz="4" w:space="0" w:color="auto"/>
              <w:bottom w:val="single" w:sz="4" w:space="0" w:color="auto"/>
              <w:right w:val="single" w:sz="4" w:space="0" w:color="auto"/>
            </w:tcBorders>
          </w:tcPr>
          <w:p w14:paraId="473B87A9" w14:textId="77777777" w:rsidR="00857D53" w:rsidRPr="00AA4DB2" w:rsidRDefault="00857D53">
            <w:pPr>
              <w:pStyle w:val="Titolo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it-IT"/>
              </w:rPr>
            </w:pPr>
            <w:bookmarkStart w:id="26" w:name="_Toc204897624"/>
            <w:bookmarkEnd w:id="26"/>
          </w:p>
        </w:tc>
        <w:tc>
          <w:tcPr>
            <w:tcW w:w="8822" w:type="dxa"/>
            <w:gridSpan w:val="4"/>
            <w:tcBorders>
              <w:top w:val="single" w:sz="4" w:space="0" w:color="auto"/>
              <w:left w:val="single" w:sz="4" w:space="0" w:color="auto"/>
              <w:bottom w:val="single" w:sz="4" w:space="0" w:color="auto"/>
              <w:right w:val="single" w:sz="4" w:space="0" w:color="auto"/>
            </w:tcBorders>
          </w:tcPr>
          <w:p w14:paraId="51D03C94" w14:textId="77777777" w:rsidR="00857D53" w:rsidRPr="00AA4DB2" w:rsidRDefault="00857D53" w:rsidP="002208B0">
            <w:pPr>
              <w:pStyle w:val="NormaleWeb"/>
              <w:spacing w:before="20" w:beforeAutospacing="0" w:after="20" w:afterAutospacing="0" w:line="288" w:lineRule="auto"/>
              <w:jc w:val="both"/>
              <w:rPr>
                <w:sz w:val="20"/>
                <w:szCs w:val="20"/>
                <w:lang w:val="it-IT"/>
              </w:rPr>
            </w:pPr>
            <w:r w:rsidRPr="00AA4DB2">
              <w:rPr>
                <w:sz w:val="20"/>
                <w:szCs w:val="20"/>
                <w:lang w:val="it-IT"/>
              </w:rPr>
              <w:t>Definire e spiegare i principi e la storia della Simbiosi Industriale nell'ambito dell'Economia Circolare.</w:t>
            </w:r>
          </w:p>
        </w:tc>
      </w:tr>
      <w:tr w:rsidR="00694C4F" w:rsidRPr="00CF0D7A" w14:paraId="77E32715" w14:textId="77777777" w:rsidTr="00D27390">
        <w:tc>
          <w:tcPr>
            <w:tcW w:w="676" w:type="dxa"/>
            <w:tcBorders>
              <w:top w:val="single" w:sz="4" w:space="0" w:color="auto"/>
              <w:left w:val="single" w:sz="4" w:space="0" w:color="auto"/>
              <w:bottom w:val="single" w:sz="4" w:space="0" w:color="auto"/>
              <w:right w:val="single" w:sz="4" w:space="0" w:color="auto"/>
            </w:tcBorders>
          </w:tcPr>
          <w:p w14:paraId="688CFDA4" w14:textId="77777777" w:rsidR="00857D53" w:rsidRPr="00AA4DB2" w:rsidRDefault="00857D53">
            <w:pPr>
              <w:pStyle w:val="Titolo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it-IT"/>
              </w:rPr>
            </w:pPr>
            <w:bookmarkStart w:id="27" w:name="_Toc204897625"/>
            <w:bookmarkEnd w:id="27"/>
          </w:p>
        </w:tc>
        <w:tc>
          <w:tcPr>
            <w:tcW w:w="8822" w:type="dxa"/>
            <w:gridSpan w:val="4"/>
            <w:tcBorders>
              <w:top w:val="single" w:sz="4" w:space="0" w:color="auto"/>
              <w:left w:val="single" w:sz="4" w:space="0" w:color="auto"/>
              <w:bottom w:val="single" w:sz="4" w:space="0" w:color="auto"/>
              <w:right w:val="single" w:sz="4" w:space="0" w:color="auto"/>
            </w:tcBorders>
          </w:tcPr>
          <w:p w14:paraId="03EB6089" w14:textId="685FF86E" w:rsidR="00857D53" w:rsidRPr="00AA4DB2" w:rsidRDefault="00857D53" w:rsidP="002208B0">
            <w:pPr>
              <w:pStyle w:val="NormaleWeb"/>
              <w:spacing w:before="20" w:beforeAutospacing="0" w:after="20" w:afterAutospacing="0" w:line="288" w:lineRule="auto"/>
              <w:jc w:val="both"/>
              <w:rPr>
                <w:sz w:val="20"/>
                <w:szCs w:val="20"/>
                <w:lang w:val="it-IT"/>
              </w:rPr>
            </w:pPr>
            <w:r w:rsidRPr="00AA4DB2">
              <w:rPr>
                <w:sz w:val="20"/>
                <w:szCs w:val="20"/>
                <w:lang w:val="it-IT"/>
              </w:rPr>
              <w:t xml:space="preserve">Analizzare il ruolo delle politiche dell'UE (ad esempio </w:t>
            </w:r>
            <w:proofErr w:type="spellStart"/>
            <w:r w:rsidRPr="00AA4DB2">
              <w:rPr>
                <w:sz w:val="20"/>
                <w:szCs w:val="20"/>
                <w:lang w:val="it-IT"/>
              </w:rPr>
              <w:t>Fit</w:t>
            </w:r>
            <w:proofErr w:type="spellEnd"/>
            <w:r w:rsidRPr="00AA4DB2">
              <w:rPr>
                <w:sz w:val="20"/>
                <w:szCs w:val="20"/>
                <w:lang w:val="it-IT"/>
              </w:rPr>
              <w:t xml:space="preserve"> for 55, regolamentazione della tassonomia) nella definizione delle strategie in materia di SI.</w:t>
            </w:r>
          </w:p>
        </w:tc>
      </w:tr>
      <w:tr w:rsidR="00694C4F" w:rsidRPr="00F5094C" w14:paraId="0CEC7BDF" w14:textId="77777777" w:rsidTr="00D27390">
        <w:tc>
          <w:tcPr>
            <w:tcW w:w="676" w:type="dxa"/>
            <w:tcBorders>
              <w:top w:val="single" w:sz="4" w:space="0" w:color="auto"/>
              <w:left w:val="single" w:sz="4" w:space="0" w:color="auto"/>
              <w:bottom w:val="single" w:sz="4" w:space="0" w:color="auto"/>
              <w:right w:val="single" w:sz="4" w:space="0" w:color="auto"/>
            </w:tcBorders>
          </w:tcPr>
          <w:p w14:paraId="605F3D20" w14:textId="77777777" w:rsidR="00857D53" w:rsidRPr="00AA4DB2" w:rsidRDefault="00857D53">
            <w:pPr>
              <w:pStyle w:val="Titolo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it-IT"/>
              </w:rPr>
            </w:pPr>
            <w:bookmarkStart w:id="28" w:name="_Toc204897626"/>
            <w:bookmarkEnd w:id="28"/>
          </w:p>
        </w:tc>
        <w:tc>
          <w:tcPr>
            <w:tcW w:w="8822" w:type="dxa"/>
            <w:gridSpan w:val="4"/>
            <w:tcBorders>
              <w:top w:val="single" w:sz="4" w:space="0" w:color="auto"/>
              <w:left w:val="single" w:sz="4" w:space="0" w:color="auto"/>
              <w:bottom w:val="single" w:sz="4" w:space="0" w:color="auto"/>
              <w:right w:val="single" w:sz="4" w:space="0" w:color="auto"/>
            </w:tcBorders>
          </w:tcPr>
          <w:p w14:paraId="40B8CF10" w14:textId="3AD37263" w:rsidR="00857D53" w:rsidRPr="00F5094C" w:rsidRDefault="00857D53" w:rsidP="002208B0">
            <w:pPr>
              <w:pStyle w:val="NormaleWeb"/>
              <w:spacing w:before="20" w:beforeAutospacing="0" w:after="20" w:afterAutospacing="0" w:line="288" w:lineRule="auto"/>
              <w:jc w:val="both"/>
              <w:rPr>
                <w:sz w:val="20"/>
                <w:szCs w:val="20"/>
                <w:lang w:val="en-GB"/>
              </w:rPr>
            </w:pPr>
            <w:r w:rsidRPr="00AA4DB2">
              <w:rPr>
                <w:sz w:val="20"/>
                <w:szCs w:val="20"/>
                <w:lang w:val="it-IT"/>
              </w:rPr>
              <w:t xml:space="preserve">Identificare le opportunità simbiotiche nei cluster industriali utilizzando la mappatura e gli strumenti digitali (ad es. </w:t>
            </w:r>
            <w:r w:rsidRPr="00F5094C">
              <w:rPr>
                <w:sz w:val="20"/>
                <w:szCs w:val="20"/>
              </w:rPr>
              <w:t xml:space="preserve">QGIS, </w:t>
            </w:r>
            <w:proofErr w:type="spellStart"/>
            <w:r w:rsidRPr="00F5094C">
              <w:rPr>
                <w:sz w:val="20"/>
                <w:szCs w:val="20"/>
              </w:rPr>
              <w:t>diagrammi</w:t>
            </w:r>
            <w:proofErr w:type="spellEnd"/>
            <w:r w:rsidRPr="00F5094C">
              <w:rPr>
                <w:sz w:val="20"/>
                <w:szCs w:val="20"/>
              </w:rPr>
              <w:t xml:space="preserve"> di </w:t>
            </w:r>
            <w:proofErr w:type="spellStart"/>
            <w:r w:rsidRPr="00F5094C">
              <w:rPr>
                <w:sz w:val="20"/>
                <w:szCs w:val="20"/>
              </w:rPr>
              <w:t>Sankey</w:t>
            </w:r>
            <w:proofErr w:type="spellEnd"/>
            <w:r w:rsidRPr="00F5094C">
              <w:rPr>
                <w:sz w:val="20"/>
                <w:szCs w:val="20"/>
              </w:rPr>
              <w:t>).</w:t>
            </w:r>
          </w:p>
        </w:tc>
      </w:tr>
      <w:tr w:rsidR="00694C4F" w:rsidRPr="00CF0D7A" w14:paraId="39AD79CE" w14:textId="77777777" w:rsidTr="00D27390">
        <w:tc>
          <w:tcPr>
            <w:tcW w:w="676" w:type="dxa"/>
            <w:tcBorders>
              <w:top w:val="single" w:sz="4" w:space="0" w:color="auto"/>
              <w:left w:val="single" w:sz="4" w:space="0" w:color="auto"/>
              <w:bottom w:val="single" w:sz="4" w:space="0" w:color="auto"/>
              <w:right w:val="single" w:sz="4" w:space="0" w:color="auto"/>
            </w:tcBorders>
          </w:tcPr>
          <w:p w14:paraId="6758D26E" w14:textId="77777777" w:rsidR="00857D53" w:rsidRPr="00F5094C" w:rsidRDefault="00857D53">
            <w:pPr>
              <w:pStyle w:val="Titolo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en-GB"/>
              </w:rPr>
            </w:pPr>
            <w:bookmarkStart w:id="29" w:name="_Toc204897627"/>
            <w:bookmarkEnd w:id="29"/>
          </w:p>
        </w:tc>
        <w:tc>
          <w:tcPr>
            <w:tcW w:w="8822" w:type="dxa"/>
            <w:gridSpan w:val="4"/>
            <w:tcBorders>
              <w:top w:val="single" w:sz="4" w:space="0" w:color="auto"/>
              <w:left w:val="single" w:sz="4" w:space="0" w:color="auto"/>
              <w:bottom w:val="single" w:sz="4" w:space="0" w:color="auto"/>
              <w:right w:val="single" w:sz="4" w:space="0" w:color="auto"/>
            </w:tcBorders>
          </w:tcPr>
          <w:p w14:paraId="558DBD8C" w14:textId="77777777" w:rsidR="00857D53" w:rsidRPr="00AA4DB2" w:rsidRDefault="00857D53" w:rsidP="002208B0">
            <w:pPr>
              <w:pStyle w:val="NormaleWeb"/>
              <w:spacing w:before="20" w:beforeAutospacing="0" w:after="20" w:afterAutospacing="0" w:line="288" w:lineRule="auto"/>
              <w:jc w:val="both"/>
              <w:rPr>
                <w:sz w:val="20"/>
                <w:szCs w:val="20"/>
                <w:lang w:val="it-IT"/>
              </w:rPr>
            </w:pPr>
            <w:r w:rsidRPr="00AA4DB2">
              <w:rPr>
                <w:sz w:val="20"/>
                <w:szCs w:val="20"/>
                <w:lang w:val="it-IT"/>
              </w:rPr>
              <w:t>Applicare tipologie di modelli di business per progettare progetti di simbiosi industriale sostenibile.</w:t>
            </w:r>
          </w:p>
        </w:tc>
      </w:tr>
      <w:tr w:rsidR="00694C4F" w:rsidRPr="00CF0D7A" w14:paraId="53CD3D8D" w14:textId="77777777" w:rsidTr="00D27390">
        <w:tc>
          <w:tcPr>
            <w:tcW w:w="676" w:type="dxa"/>
            <w:tcBorders>
              <w:top w:val="single" w:sz="4" w:space="0" w:color="auto"/>
              <w:left w:val="single" w:sz="4" w:space="0" w:color="auto"/>
              <w:bottom w:val="single" w:sz="4" w:space="0" w:color="auto"/>
              <w:right w:val="single" w:sz="4" w:space="0" w:color="auto"/>
            </w:tcBorders>
          </w:tcPr>
          <w:p w14:paraId="4F26946C" w14:textId="77777777" w:rsidR="00857D53" w:rsidRPr="00AA4DB2" w:rsidRDefault="00857D53">
            <w:pPr>
              <w:pStyle w:val="Titolo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it-IT"/>
              </w:rPr>
            </w:pPr>
            <w:bookmarkStart w:id="30" w:name="_Toc204897628"/>
            <w:bookmarkEnd w:id="30"/>
          </w:p>
        </w:tc>
        <w:tc>
          <w:tcPr>
            <w:tcW w:w="8822" w:type="dxa"/>
            <w:gridSpan w:val="4"/>
            <w:tcBorders>
              <w:top w:val="single" w:sz="4" w:space="0" w:color="auto"/>
              <w:left w:val="single" w:sz="4" w:space="0" w:color="auto"/>
              <w:bottom w:val="single" w:sz="4" w:space="0" w:color="auto"/>
              <w:right w:val="single" w:sz="4" w:space="0" w:color="auto"/>
            </w:tcBorders>
          </w:tcPr>
          <w:p w14:paraId="1618E31B" w14:textId="77777777" w:rsidR="00857D53" w:rsidRPr="00AA4DB2" w:rsidRDefault="00857D53" w:rsidP="002208B0">
            <w:pPr>
              <w:pStyle w:val="NormaleWeb"/>
              <w:spacing w:before="20" w:beforeAutospacing="0" w:after="20" w:afterAutospacing="0" w:line="288" w:lineRule="auto"/>
              <w:jc w:val="both"/>
              <w:rPr>
                <w:sz w:val="20"/>
                <w:szCs w:val="20"/>
                <w:lang w:val="it-IT"/>
              </w:rPr>
            </w:pPr>
            <w:r w:rsidRPr="00AA4DB2">
              <w:rPr>
                <w:sz w:val="20"/>
                <w:szCs w:val="20"/>
                <w:lang w:val="it-IT"/>
              </w:rPr>
              <w:t>Valuta gli ostacoli, i benefici e i fattori di successo per l'implementazione dell'IS e la collaborazione con gli stakeholder.</w:t>
            </w:r>
          </w:p>
        </w:tc>
      </w:tr>
      <w:tr w:rsidR="00694C4F" w:rsidRPr="00CF0D7A" w14:paraId="35ADB6B2" w14:textId="77777777" w:rsidTr="00D27390">
        <w:tc>
          <w:tcPr>
            <w:tcW w:w="676" w:type="dxa"/>
            <w:tcBorders>
              <w:top w:val="single" w:sz="4" w:space="0" w:color="auto"/>
              <w:left w:val="single" w:sz="4" w:space="0" w:color="auto"/>
              <w:bottom w:val="single" w:sz="4" w:space="0" w:color="auto"/>
              <w:right w:val="single" w:sz="4" w:space="0" w:color="auto"/>
            </w:tcBorders>
          </w:tcPr>
          <w:p w14:paraId="03BF33A7" w14:textId="77777777" w:rsidR="00857D53" w:rsidRPr="00AA4DB2" w:rsidRDefault="00857D53">
            <w:pPr>
              <w:pStyle w:val="Titolo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it-IT"/>
              </w:rPr>
            </w:pPr>
            <w:bookmarkStart w:id="31" w:name="_Toc204897629"/>
            <w:bookmarkEnd w:id="31"/>
          </w:p>
        </w:tc>
        <w:tc>
          <w:tcPr>
            <w:tcW w:w="8822" w:type="dxa"/>
            <w:gridSpan w:val="4"/>
            <w:tcBorders>
              <w:top w:val="single" w:sz="4" w:space="0" w:color="auto"/>
              <w:left w:val="single" w:sz="4" w:space="0" w:color="auto"/>
              <w:bottom w:val="single" w:sz="4" w:space="0" w:color="auto"/>
              <w:right w:val="single" w:sz="4" w:space="0" w:color="auto"/>
            </w:tcBorders>
          </w:tcPr>
          <w:p w14:paraId="592D3095" w14:textId="77777777" w:rsidR="00857D53" w:rsidRPr="00AA4DB2" w:rsidRDefault="00857D53" w:rsidP="002208B0">
            <w:pPr>
              <w:spacing w:before="20" w:after="20" w:line="288" w:lineRule="auto"/>
              <w:jc w:val="both"/>
              <w:rPr>
                <w:rFonts w:ascii="Times New Roman" w:hAnsi="Times New Roman" w:cs="Times New Roman"/>
                <w:sz w:val="20"/>
                <w:szCs w:val="20"/>
                <w:lang w:val="it-IT"/>
              </w:rPr>
            </w:pPr>
            <w:r w:rsidRPr="00AA4DB2">
              <w:rPr>
                <w:rFonts w:ascii="Times New Roman" w:hAnsi="Times New Roman" w:cs="Times New Roman"/>
                <w:sz w:val="20"/>
                <w:szCs w:val="20"/>
                <w:lang w:val="it-IT"/>
              </w:rPr>
              <w:t>Comunicare efficacemente le proposte di progetti SI attraverso relazioni scritte e presentazioni orali.</w:t>
            </w:r>
          </w:p>
        </w:tc>
      </w:tr>
      <w:tr w:rsidR="00694C4F" w:rsidRPr="00CF0D7A" w14:paraId="03922C84"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64469A16" w14:textId="77777777" w:rsidR="00857D53" w:rsidRPr="00AA4DB2" w:rsidRDefault="00857D53" w:rsidP="002208B0">
            <w:pPr>
              <w:pStyle w:val="Titolo2"/>
              <w:spacing w:before="20" w:after="20" w:line="288" w:lineRule="auto"/>
              <w:rPr>
                <w:rFonts w:ascii="Times New Roman" w:hAnsi="Times New Roman" w:cs="Times New Roman"/>
                <w:color w:val="auto"/>
                <w:sz w:val="20"/>
                <w:szCs w:val="20"/>
                <w:lang w:val="it-IT"/>
              </w:rPr>
            </w:pPr>
          </w:p>
        </w:tc>
      </w:tr>
      <w:tr w:rsidR="00694C4F" w:rsidRPr="00F5094C" w14:paraId="53F6ADE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19C2745C" w14:textId="77777777" w:rsidR="00857D53" w:rsidRPr="00F5094C" w:rsidRDefault="00857D53" w:rsidP="002208B0">
            <w:pPr>
              <w:pStyle w:val="Titolo3"/>
              <w:spacing w:before="20" w:after="20" w:line="288" w:lineRule="auto"/>
              <w:rPr>
                <w:rFonts w:ascii="Times New Roman" w:hAnsi="Times New Roman" w:cs="Times New Roman"/>
                <w:b/>
                <w:color w:val="auto"/>
              </w:rPr>
            </w:pPr>
            <w:bookmarkStart w:id="32" w:name="_Toc204897630"/>
            <w:r w:rsidRPr="00F5094C">
              <w:rPr>
                <w:rFonts w:ascii="Times New Roman" w:hAnsi="Times New Roman" w:cs="Times New Roman"/>
                <w:b/>
                <w:color w:val="auto"/>
              </w:rPr>
              <w:t xml:space="preserve">Carico di </w:t>
            </w:r>
            <w:proofErr w:type="spellStart"/>
            <w:r w:rsidRPr="00F5094C">
              <w:rPr>
                <w:rFonts w:ascii="Times New Roman" w:hAnsi="Times New Roman" w:cs="Times New Roman"/>
                <w:b/>
                <w:color w:val="auto"/>
              </w:rPr>
              <w:t>lavoro</w:t>
            </w:r>
            <w:bookmarkEnd w:id="32"/>
            <w:proofErr w:type="spellEnd"/>
          </w:p>
        </w:tc>
      </w:tr>
      <w:tr w:rsidR="00694C4F" w:rsidRPr="00CF0D7A" w14:paraId="54B8A86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97B92B9"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Carico di lavoro totale: 100 ore (equivalenti a 4 ECTS)</w:t>
            </w:r>
          </w:p>
        </w:tc>
      </w:tr>
      <w:tr w:rsidR="00694C4F" w:rsidRPr="00AA4DB2" w14:paraId="2679E2E5"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4B229360" w14:textId="77777777" w:rsidR="00857D53" w:rsidRPr="00AA4DB2" w:rsidRDefault="00857D53" w:rsidP="002208B0">
            <w:pPr>
              <w:pStyle w:val="Titolo2"/>
              <w:spacing w:before="20" w:after="20" w:line="288" w:lineRule="auto"/>
              <w:rPr>
                <w:rFonts w:ascii="Times New Roman" w:hAnsi="Times New Roman" w:cs="Times New Roman"/>
                <w:color w:val="auto"/>
                <w:sz w:val="20"/>
                <w:szCs w:val="20"/>
                <w:lang w:val="it-IT"/>
              </w:rPr>
            </w:pPr>
          </w:p>
        </w:tc>
        <w:tc>
          <w:tcPr>
            <w:tcW w:w="8653" w:type="dxa"/>
            <w:gridSpan w:val="3"/>
            <w:tcBorders>
              <w:top w:val="single" w:sz="4" w:space="0" w:color="auto"/>
              <w:left w:val="single" w:sz="4" w:space="0" w:color="auto"/>
              <w:bottom w:val="single" w:sz="4" w:space="0" w:color="auto"/>
              <w:right w:val="single" w:sz="4" w:space="0" w:color="auto"/>
            </w:tcBorders>
          </w:tcPr>
          <w:p w14:paraId="087C96AE" w14:textId="77777777" w:rsidR="00857D53" w:rsidRPr="00AA4DB2" w:rsidRDefault="00857D53">
            <w:pPr>
              <w:pStyle w:val="NormaleWeb"/>
              <w:numPr>
                <w:ilvl w:val="0"/>
                <w:numId w:val="40"/>
              </w:numPr>
              <w:spacing w:before="20" w:beforeAutospacing="0" w:after="20" w:afterAutospacing="0" w:line="288" w:lineRule="auto"/>
              <w:ind w:left="317" w:hanging="317"/>
              <w:rPr>
                <w:sz w:val="20"/>
                <w:szCs w:val="20"/>
                <w:lang w:val="it-IT"/>
              </w:rPr>
            </w:pPr>
            <w:r w:rsidRPr="00AA4DB2">
              <w:rPr>
                <w:sz w:val="20"/>
                <w:szCs w:val="20"/>
                <w:lang w:val="it-IT"/>
              </w:rPr>
              <w:t>Ore di contatto (lezioni frontali, laboratori, workshop): 42 ore</w:t>
            </w:r>
          </w:p>
          <w:p w14:paraId="2EAD4BA8" w14:textId="77777777" w:rsidR="00857D53" w:rsidRPr="00F5094C" w:rsidRDefault="00857D53">
            <w:pPr>
              <w:pStyle w:val="NormaleWeb"/>
              <w:numPr>
                <w:ilvl w:val="0"/>
                <w:numId w:val="40"/>
              </w:numPr>
              <w:spacing w:before="20" w:beforeAutospacing="0" w:after="20" w:afterAutospacing="0" w:line="288" w:lineRule="auto"/>
              <w:ind w:left="317" w:hanging="317"/>
              <w:rPr>
                <w:sz w:val="20"/>
                <w:szCs w:val="20"/>
                <w:lang w:val="en-GB"/>
              </w:rPr>
            </w:pPr>
            <w:r w:rsidRPr="00F5094C">
              <w:rPr>
                <w:sz w:val="20"/>
                <w:szCs w:val="20"/>
              </w:rPr>
              <w:t xml:space="preserve">Studio </w:t>
            </w:r>
            <w:proofErr w:type="spellStart"/>
            <w:r w:rsidRPr="00F5094C">
              <w:rPr>
                <w:sz w:val="20"/>
                <w:szCs w:val="20"/>
              </w:rPr>
              <w:t>autonomo</w:t>
            </w:r>
            <w:proofErr w:type="spellEnd"/>
            <w:r w:rsidRPr="00F5094C">
              <w:rPr>
                <w:sz w:val="20"/>
                <w:szCs w:val="20"/>
              </w:rPr>
              <w:t xml:space="preserve"> </w:t>
            </w:r>
            <w:proofErr w:type="spellStart"/>
            <w:r w:rsidRPr="00F5094C">
              <w:rPr>
                <w:sz w:val="20"/>
                <w:szCs w:val="20"/>
              </w:rPr>
              <w:t>guidato</w:t>
            </w:r>
            <w:proofErr w:type="spellEnd"/>
            <w:r w:rsidRPr="00F5094C">
              <w:rPr>
                <w:sz w:val="20"/>
                <w:szCs w:val="20"/>
              </w:rPr>
              <w:t xml:space="preserve">: 20 </w:t>
            </w:r>
            <w:proofErr w:type="spellStart"/>
            <w:r w:rsidRPr="00F5094C">
              <w:rPr>
                <w:sz w:val="20"/>
                <w:szCs w:val="20"/>
              </w:rPr>
              <w:t>ore</w:t>
            </w:r>
            <w:proofErr w:type="spellEnd"/>
          </w:p>
          <w:p w14:paraId="493C3995" w14:textId="77777777" w:rsidR="00857D53" w:rsidRPr="00AA4DB2" w:rsidRDefault="00857D53">
            <w:pPr>
              <w:pStyle w:val="NormaleWeb"/>
              <w:numPr>
                <w:ilvl w:val="0"/>
                <w:numId w:val="40"/>
              </w:numPr>
              <w:spacing w:before="20" w:beforeAutospacing="0" w:after="20" w:afterAutospacing="0" w:line="288" w:lineRule="auto"/>
              <w:ind w:left="317" w:hanging="317"/>
              <w:rPr>
                <w:sz w:val="20"/>
                <w:szCs w:val="20"/>
                <w:lang w:val="it-IT"/>
              </w:rPr>
            </w:pPr>
            <w:r w:rsidRPr="00AA4DB2">
              <w:rPr>
                <w:sz w:val="20"/>
                <w:szCs w:val="20"/>
                <w:lang w:val="it-IT"/>
              </w:rPr>
              <w:t>Studio autonomo e project work: 38 ore</w:t>
            </w:r>
          </w:p>
        </w:tc>
      </w:tr>
      <w:tr w:rsidR="00694C4F" w:rsidRPr="00AA4DB2" w14:paraId="48DA6FB4"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2D0235E5" w14:textId="77777777" w:rsidR="00857D53" w:rsidRPr="00AA4DB2" w:rsidRDefault="00857D53" w:rsidP="002208B0">
            <w:pPr>
              <w:pStyle w:val="Titolo2"/>
              <w:spacing w:before="20" w:after="20" w:line="288" w:lineRule="auto"/>
              <w:rPr>
                <w:rFonts w:ascii="Times New Roman" w:hAnsi="Times New Roman" w:cs="Times New Roman"/>
                <w:color w:val="auto"/>
                <w:sz w:val="20"/>
                <w:szCs w:val="20"/>
                <w:lang w:val="it-IT"/>
              </w:rPr>
            </w:pPr>
          </w:p>
        </w:tc>
      </w:tr>
      <w:tr w:rsidR="00694C4F" w:rsidRPr="00CF0D7A" w14:paraId="28878BCD"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7EFC1A3D" w14:textId="77777777" w:rsidR="00857D53" w:rsidRPr="00AA4DB2" w:rsidRDefault="00857D53" w:rsidP="002208B0">
            <w:pPr>
              <w:pStyle w:val="Titolo2"/>
              <w:spacing w:before="20" w:after="20" w:line="288" w:lineRule="auto"/>
              <w:rPr>
                <w:rFonts w:ascii="Times New Roman" w:hAnsi="Times New Roman" w:cs="Times New Roman"/>
                <w:b/>
                <w:bCs/>
                <w:color w:val="auto"/>
                <w:sz w:val="24"/>
                <w:szCs w:val="24"/>
                <w:lang w:val="it-IT"/>
              </w:rPr>
            </w:pPr>
            <w:bookmarkStart w:id="33" w:name="_Toc204897631"/>
            <w:r w:rsidRPr="00AA4DB2">
              <w:rPr>
                <w:rFonts w:ascii="Times New Roman" w:hAnsi="Times New Roman" w:cs="Times New Roman"/>
                <w:b/>
                <w:bCs/>
                <w:color w:val="auto"/>
                <w:sz w:val="24"/>
                <w:szCs w:val="24"/>
                <w:lang w:val="it-IT"/>
              </w:rPr>
              <w:t>Modalità di verifica e valutazione dell'apprendimento</w:t>
            </w:r>
            <w:bookmarkEnd w:id="33"/>
          </w:p>
        </w:tc>
      </w:tr>
      <w:tr w:rsidR="00694C4F" w:rsidRPr="00CF0D7A" w14:paraId="4F001DD0"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730AF1D7" w14:textId="77777777" w:rsidR="00857D53" w:rsidRPr="00AA4DB2" w:rsidRDefault="00857D53" w:rsidP="002208B0">
            <w:pPr>
              <w:pStyle w:val="Titolo2"/>
              <w:spacing w:before="20" w:after="20" w:line="288" w:lineRule="auto"/>
              <w:rPr>
                <w:rFonts w:ascii="Times New Roman" w:hAnsi="Times New Roman" w:cs="Times New Roman"/>
                <w:color w:val="auto"/>
                <w:sz w:val="20"/>
                <w:szCs w:val="20"/>
                <w:lang w:val="it-IT"/>
              </w:rPr>
            </w:pPr>
          </w:p>
        </w:tc>
        <w:tc>
          <w:tcPr>
            <w:tcW w:w="8653" w:type="dxa"/>
            <w:gridSpan w:val="3"/>
            <w:tcBorders>
              <w:top w:val="single" w:sz="4" w:space="0" w:color="auto"/>
              <w:left w:val="single" w:sz="4" w:space="0" w:color="auto"/>
              <w:bottom w:val="single" w:sz="4" w:space="0" w:color="auto"/>
              <w:right w:val="single" w:sz="4" w:space="0" w:color="auto"/>
            </w:tcBorders>
          </w:tcPr>
          <w:p w14:paraId="05ECB20E" w14:textId="4357EC1F" w:rsidR="00857D53" w:rsidRPr="00AA4DB2" w:rsidRDefault="003E6BBF">
            <w:pPr>
              <w:pStyle w:val="NormaleWeb"/>
              <w:numPr>
                <w:ilvl w:val="0"/>
                <w:numId w:val="40"/>
              </w:numPr>
              <w:spacing w:before="20" w:beforeAutospacing="0" w:after="20" w:afterAutospacing="0" w:line="288" w:lineRule="auto"/>
              <w:ind w:left="317" w:hanging="317"/>
              <w:rPr>
                <w:sz w:val="20"/>
                <w:szCs w:val="20"/>
                <w:lang w:val="it-IT"/>
              </w:rPr>
            </w:pPr>
            <w:r>
              <w:rPr>
                <w:sz w:val="20"/>
                <w:szCs w:val="20"/>
                <w:lang w:val="it-IT"/>
              </w:rPr>
              <w:t>Report</w:t>
            </w:r>
            <w:r w:rsidR="00857D53" w:rsidRPr="00AA4DB2">
              <w:rPr>
                <w:sz w:val="20"/>
                <w:szCs w:val="20"/>
                <w:lang w:val="it-IT"/>
              </w:rPr>
              <w:t xml:space="preserve"> analitico scritto (3.000 parole) su uno studio sulle opportunità SI</w:t>
            </w:r>
          </w:p>
          <w:p w14:paraId="64777AC1" w14:textId="77777777" w:rsidR="00857D53" w:rsidRPr="00AA4DB2" w:rsidRDefault="00857D53">
            <w:pPr>
              <w:pStyle w:val="NormaleWeb"/>
              <w:numPr>
                <w:ilvl w:val="0"/>
                <w:numId w:val="40"/>
              </w:numPr>
              <w:spacing w:before="20" w:beforeAutospacing="0" w:after="20" w:afterAutospacing="0" w:line="288" w:lineRule="auto"/>
              <w:ind w:left="317" w:hanging="317"/>
              <w:rPr>
                <w:sz w:val="20"/>
                <w:szCs w:val="20"/>
                <w:lang w:val="it-IT"/>
              </w:rPr>
            </w:pPr>
            <w:r w:rsidRPr="00AA4DB2">
              <w:rPr>
                <w:sz w:val="20"/>
                <w:szCs w:val="20"/>
                <w:lang w:val="it-IT"/>
              </w:rPr>
              <w:t xml:space="preserve">Partecipazione a lezioni frontali e casi di studio </w:t>
            </w:r>
          </w:p>
          <w:p w14:paraId="56AD3CBE" w14:textId="77777777" w:rsidR="00857D53" w:rsidRPr="00AA4DB2" w:rsidRDefault="00857D53">
            <w:pPr>
              <w:pStyle w:val="NormaleWeb"/>
              <w:numPr>
                <w:ilvl w:val="0"/>
                <w:numId w:val="40"/>
              </w:numPr>
              <w:spacing w:before="20" w:beforeAutospacing="0" w:after="20" w:afterAutospacing="0" w:line="288" w:lineRule="auto"/>
              <w:ind w:left="317" w:hanging="317"/>
              <w:rPr>
                <w:sz w:val="20"/>
                <w:szCs w:val="20"/>
                <w:lang w:val="it-IT"/>
              </w:rPr>
            </w:pPr>
            <w:r w:rsidRPr="00AA4DB2">
              <w:rPr>
                <w:sz w:val="20"/>
                <w:szCs w:val="20"/>
                <w:lang w:val="it-IT"/>
              </w:rPr>
              <w:t>Esame scritto finale verifica le conoscenze teoriche e pratiche</w:t>
            </w:r>
          </w:p>
        </w:tc>
      </w:tr>
      <w:tr w:rsidR="00694C4F" w:rsidRPr="00CF0D7A" w14:paraId="43BF26ED"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528497C4" w14:textId="77777777" w:rsidR="00857D53" w:rsidRPr="00AA4DB2" w:rsidRDefault="00857D53" w:rsidP="002208B0">
            <w:pPr>
              <w:pStyle w:val="Titolo2"/>
              <w:spacing w:before="20" w:after="20" w:line="288" w:lineRule="auto"/>
              <w:rPr>
                <w:rFonts w:ascii="Times New Roman" w:hAnsi="Times New Roman" w:cs="Times New Roman"/>
                <w:color w:val="auto"/>
                <w:sz w:val="20"/>
                <w:szCs w:val="20"/>
                <w:lang w:val="it-IT"/>
              </w:rPr>
            </w:pPr>
          </w:p>
        </w:tc>
      </w:tr>
      <w:tr w:rsidR="00694C4F" w:rsidRPr="00CF0D7A" w14:paraId="512CA4F5"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17451B15" w14:textId="77777777" w:rsidR="00857D53" w:rsidRPr="00AA4DB2" w:rsidRDefault="00857D53" w:rsidP="002208B0">
            <w:pPr>
              <w:pStyle w:val="Titolo3"/>
              <w:spacing w:before="20" w:after="20" w:line="288" w:lineRule="auto"/>
              <w:rPr>
                <w:rFonts w:ascii="Times New Roman" w:hAnsi="Times New Roman" w:cs="Times New Roman"/>
                <w:b/>
                <w:color w:val="auto"/>
                <w:lang w:val="it-IT"/>
              </w:rPr>
            </w:pPr>
            <w:bookmarkStart w:id="34" w:name="_Toc204897632"/>
            <w:r w:rsidRPr="00AA4DB2">
              <w:rPr>
                <w:rFonts w:ascii="Times New Roman" w:hAnsi="Times New Roman" w:cs="Times New Roman"/>
                <w:b/>
                <w:color w:val="auto"/>
                <w:lang w:val="it-IT"/>
              </w:rPr>
              <w:t>Metadati (per le credenziali digitali)</w:t>
            </w:r>
            <w:bookmarkEnd w:id="34"/>
          </w:p>
        </w:tc>
      </w:tr>
      <w:tr w:rsidR="00694C4F" w:rsidRPr="00CF0D7A" w14:paraId="4315E5E4"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38C12AEA" w14:textId="77777777" w:rsidR="00857D53" w:rsidRPr="00AA4DB2" w:rsidRDefault="00857D53" w:rsidP="002208B0">
            <w:pPr>
              <w:pStyle w:val="Titolo2"/>
              <w:spacing w:before="20" w:after="20" w:line="288" w:lineRule="auto"/>
              <w:rPr>
                <w:rFonts w:ascii="Times New Roman" w:hAnsi="Times New Roman" w:cs="Times New Roman"/>
                <w:color w:val="auto"/>
                <w:sz w:val="20"/>
                <w:szCs w:val="20"/>
                <w:lang w:val="it-IT"/>
              </w:rPr>
            </w:pPr>
          </w:p>
        </w:tc>
        <w:tc>
          <w:tcPr>
            <w:tcW w:w="8653" w:type="dxa"/>
            <w:gridSpan w:val="3"/>
            <w:tcBorders>
              <w:top w:val="single" w:sz="4" w:space="0" w:color="auto"/>
              <w:left w:val="single" w:sz="4" w:space="0" w:color="auto"/>
              <w:bottom w:val="single" w:sz="4" w:space="0" w:color="auto"/>
              <w:right w:val="single" w:sz="4" w:space="0" w:color="auto"/>
            </w:tcBorders>
          </w:tcPr>
          <w:p w14:paraId="659819AA" w14:textId="77777777" w:rsidR="00857D53" w:rsidRPr="00F5094C" w:rsidRDefault="00857D53">
            <w:pPr>
              <w:pStyle w:val="NormaleWeb"/>
              <w:numPr>
                <w:ilvl w:val="0"/>
                <w:numId w:val="40"/>
              </w:numPr>
              <w:spacing w:before="20" w:beforeAutospacing="0" w:after="20" w:afterAutospacing="0" w:line="288" w:lineRule="auto"/>
              <w:ind w:left="317" w:hanging="317"/>
              <w:rPr>
                <w:sz w:val="20"/>
                <w:szCs w:val="20"/>
                <w:lang w:val="en-GB"/>
              </w:rPr>
            </w:pPr>
            <w:proofErr w:type="spellStart"/>
            <w:r w:rsidRPr="00F5094C">
              <w:rPr>
                <w:sz w:val="20"/>
                <w:szCs w:val="20"/>
              </w:rPr>
              <w:t>Emittente</w:t>
            </w:r>
            <w:proofErr w:type="spellEnd"/>
            <w:r w:rsidRPr="00F5094C">
              <w:rPr>
                <w:sz w:val="20"/>
                <w:szCs w:val="20"/>
              </w:rPr>
              <w:t xml:space="preserve">: [Nome </w:t>
            </w:r>
            <w:proofErr w:type="spellStart"/>
            <w:r w:rsidRPr="00F5094C">
              <w:rPr>
                <w:sz w:val="20"/>
                <w:szCs w:val="20"/>
              </w:rPr>
              <w:t>Università</w:t>
            </w:r>
            <w:proofErr w:type="spellEnd"/>
            <w:r w:rsidRPr="00F5094C">
              <w:rPr>
                <w:sz w:val="20"/>
                <w:szCs w:val="20"/>
              </w:rPr>
              <w:t xml:space="preserve"> / </w:t>
            </w:r>
            <w:proofErr w:type="spellStart"/>
            <w:r w:rsidRPr="00F5094C">
              <w:rPr>
                <w:sz w:val="20"/>
                <w:szCs w:val="20"/>
              </w:rPr>
              <w:t>Consorzio</w:t>
            </w:r>
            <w:proofErr w:type="spellEnd"/>
            <w:r w:rsidRPr="00F5094C">
              <w:rPr>
                <w:sz w:val="20"/>
                <w:szCs w:val="20"/>
              </w:rPr>
              <w:t>]</w:t>
            </w:r>
          </w:p>
          <w:p w14:paraId="171D739D" w14:textId="77777777" w:rsidR="00857D53" w:rsidRPr="00AA4DB2" w:rsidRDefault="00857D53">
            <w:pPr>
              <w:pStyle w:val="NormaleWeb"/>
              <w:numPr>
                <w:ilvl w:val="0"/>
                <w:numId w:val="40"/>
              </w:numPr>
              <w:spacing w:before="20" w:beforeAutospacing="0" w:after="20" w:afterAutospacing="0" w:line="288" w:lineRule="auto"/>
              <w:ind w:left="317" w:hanging="317"/>
              <w:rPr>
                <w:sz w:val="20"/>
                <w:szCs w:val="20"/>
                <w:lang w:val="it-IT"/>
              </w:rPr>
            </w:pPr>
            <w:r w:rsidRPr="00AA4DB2">
              <w:rPr>
                <w:sz w:val="20"/>
                <w:szCs w:val="20"/>
                <w:lang w:val="it-IT"/>
              </w:rPr>
              <w:t>Tipo di credenziale: Micro-credenziale (badge)</w:t>
            </w:r>
          </w:p>
          <w:p w14:paraId="5FE9143E" w14:textId="77777777" w:rsidR="00857D53" w:rsidRPr="00F5094C" w:rsidRDefault="00857D53">
            <w:pPr>
              <w:pStyle w:val="NormaleWeb"/>
              <w:numPr>
                <w:ilvl w:val="0"/>
                <w:numId w:val="40"/>
              </w:numPr>
              <w:spacing w:before="20" w:beforeAutospacing="0" w:after="20" w:afterAutospacing="0" w:line="288" w:lineRule="auto"/>
              <w:ind w:left="317" w:hanging="317"/>
              <w:rPr>
                <w:sz w:val="20"/>
                <w:szCs w:val="20"/>
                <w:lang w:val="en-GB"/>
              </w:rPr>
            </w:pPr>
            <w:proofErr w:type="spellStart"/>
            <w:r w:rsidRPr="00F5094C">
              <w:rPr>
                <w:sz w:val="20"/>
                <w:szCs w:val="20"/>
              </w:rPr>
              <w:t>Valore</w:t>
            </w:r>
            <w:proofErr w:type="spellEnd"/>
            <w:r w:rsidRPr="00F5094C">
              <w:rPr>
                <w:sz w:val="20"/>
                <w:szCs w:val="20"/>
              </w:rPr>
              <w:t xml:space="preserve"> del </w:t>
            </w:r>
            <w:proofErr w:type="spellStart"/>
            <w:r w:rsidRPr="00F5094C">
              <w:rPr>
                <w:sz w:val="20"/>
                <w:szCs w:val="20"/>
              </w:rPr>
              <w:t>credito</w:t>
            </w:r>
            <w:proofErr w:type="spellEnd"/>
            <w:r w:rsidRPr="00F5094C">
              <w:rPr>
                <w:sz w:val="20"/>
                <w:szCs w:val="20"/>
              </w:rPr>
              <w:t>: 4 ECTS</w:t>
            </w:r>
          </w:p>
          <w:p w14:paraId="0BBA6FEF" w14:textId="77777777" w:rsidR="00857D53" w:rsidRPr="00F5094C" w:rsidRDefault="00857D53">
            <w:pPr>
              <w:pStyle w:val="NormaleWeb"/>
              <w:numPr>
                <w:ilvl w:val="0"/>
                <w:numId w:val="40"/>
              </w:numPr>
              <w:spacing w:before="20" w:beforeAutospacing="0" w:after="20" w:afterAutospacing="0" w:line="288" w:lineRule="auto"/>
              <w:ind w:left="317" w:hanging="317"/>
              <w:rPr>
                <w:sz w:val="20"/>
                <w:szCs w:val="20"/>
                <w:lang w:val="en-GB"/>
              </w:rPr>
            </w:pPr>
            <w:r w:rsidRPr="00F5094C">
              <w:rPr>
                <w:sz w:val="20"/>
                <w:szCs w:val="20"/>
              </w:rPr>
              <w:t xml:space="preserve">Data di </w:t>
            </w:r>
            <w:proofErr w:type="spellStart"/>
            <w:r w:rsidRPr="00F5094C">
              <w:rPr>
                <w:sz w:val="20"/>
                <w:szCs w:val="20"/>
              </w:rPr>
              <w:t>emissione</w:t>
            </w:r>
            <w:proofErr w:type="spellEnd"/>
            <w:r w:rsidRPr="00F5094C">
              <w:rPr>
                <w:sz w:val="20"/>
                <w:szCs w:val="20"/>
              </w:rPr>
              <w:t>: [data]</w:t>
            </w:r>
          </w:p>
          <w:p w14:paraId="0A64DC66" w14:textId="77777777" w:rsidR="00857D53" w:rsidRPr="00AA4DB2" w:rsidRDefault="00857D53">
            <w:pPr>
              <w:pStyle w:val="NormaleWeb"/>
              <w:numPr>
                <w:ilvl w:val="0"/>
                <w:numId w:val="40"/>
              </w:numPr>
              <w:spacing w:before="20" w:beforeAutospacing="0" w:after="20" w:afterAutospacing="0" w:line="288" w:lineRule="auto"/>
              <w:ind w:left="317" w:hanging="317"/>
              <w:rPr>
                <w:sz w:val="20"/>
                <w:szCs w:val="20"/>
                <w:lang w:val="it-IT"/>
              </w:rPr>
            </w:pPr>
            <w:r w:rsidRPr="00AA4DB2">
              <w:rPr>
                <w:sz w:val="20"/>
                <w:szCs w:val="20"/>
                <w:lang w:val="it-IT"/>
              </w:rPr>
              <w:t>Scadenza: Nessuno (credito di formazione permanente)</w:t>
            </w:r>
          </w:p>
          <w:p w14:paraId="5A67EDD9" w14:textId="77777777" w:rsidR="00857D53" w:rsidRPr="00AA4DB2" w:rsidRDefault="00857D53">
            <w:pPr>
              <w:pStyle w:val="NormaleWeb"/>
              <w:numPr>
                <w:ilvl w:val="0"/>
                <w:numId w:val="40"/>
              </w:numPr>
              <w:spacing w:before="20" w:beforeAutospacing="0" w:after="20" w:afterAutospacing="0" w:line="288" w:lineRule="auto"/>
              <w:ind w:left="317" w:hanging="317"/>
              <w:rPr>
                <w:sz w:val="20"/>
                <w:szCs w:val="20"/>
                <w:lang w:val="it-IT"/>
              </w:rPr>
            </w:pPr>
            <w:r w:rsidRPr="00AA4DB2">
              <w:rPr>
                <w:sz w:val="20"/>
                <w:szCs w:val="20"/>
                <w:lang w:val="it-IT"/>
              </w:rPr>
              <w:t>Verifica: formato dati JSON-LD con firma verificabile</w:t>
            </w:r>
          </w:p>
          <w:p w14:paraId="601C91E5" w14:textId="77777777" w:rsidR="00857D53" w:rsidRPr="00AA4DB2" w:rsidRDefault="00857D53">
            <w:pPr>
              <w:pStyle w:val="NormaleWeb"/>
              <w:numPr>
                <w:ilvl w:val="0"/>
                <w:numId w:val="40"/>
              </w:numPr>
              <w:spacing w:before="20" w:beforeAutospacing="0" w:after="20" w:afterAutospacing="0" w:line="288" w:lineRule="auto"/>
              <w:ind w:left="317" w:hanging="317"/>
              <w:rPr>
                <w:sz w:val="20"/>
                <w:szCs w:val="20"/>
                <w:lang w:val="it-IT"/>
              </w:rPr>
            </w:pPr>
            <w:r w:rsidRPr="00AA4DB2">
              <w:rPr>
                <w:sz w:val="20"/>
                <w:szCs w:val="20"/>
                <w:lang w:val="it-IT"/>
              </w:rPr>
              <w:t>URL del programma del modulo e dettagli della valutazione</w:t>
            </w:r>
          </w:p>
        </w:tc>
      </w:tr>
      <w:tr w:rsidR="00694C4F" w:rsidRPr="00CF0D7A" w14:paraId="295398EE"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2144A7" w14:textId="77777777" w:rsidR="00857D53" w:rsidRPr="00AA4DB2" w:rsidRDefault="00857D53" w:rsidP="002208B0">
            <w:pPr>
              <w:pStyle w:val="Titolo2"/>
              <w:spacing w:before="20" w:after="20" w:line="288" w:lineRule="auto"/>
              <w:rPr>
                <w:rFonts w:ascii="Times New Roman" w:hAnsi="Times New Roman" w:cs="Times New Roman"/>
                <w:color w:val="auto"/>
                <w:sz w:val="20"/>
                <w:szCs w:val="20"/>
                <w:lang w:val="it-IT"/>
              </w:rPr>
            </w:pPr>
          </w:p>
        </w:tc>
      </w:tr>
      <w:tr w:rsidR="00694C4F" w:rsidRPr="00F5094C" w14:paraId="3E50887E"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071EA946" w14:textId="77777777" w:rsidR="00857D53" w:rsidRPr="00F5094C" w:rsidRDefault="00857D53" w:rsidP="002208B0">
            <w:pPr>
              <w:pStyle w:val="Titolo3"/>
              <w:spacing w:before="20" w:after="20" w:line="288" w:lineRule="auto"/>
              <w:rPr>
                <w:rFonts w:ascii="Times New Roman" w:hAnsi="Times New Roman" w:cs="Times New Roman"/>
                <w:b/>
                <w:color w:val="auto"/>
              </w:rPr>
            </w:pPr>
            <w:bookmarkStart w:id="35" w:name="_Toc204897633"/>
            <w:proofErr w:type="spellStart"/>
            <w:r w:rsidRPr="00F5094C">
              <w:rPr>
                <w:rFonts w:ascii="Times New Roman" w:hAnsi="Times New Roman" w:cs="Times New Roman"/>
                <w:b/>
                <w:color w:val="auto"/>
              </w:rPr>
              <w:t>Sommario</w:t>
            </w:r>
            <w:bookmarkEnd w:id="35"/>
            <w:proofErr w:type="spellEnd"/>
          </w:p>
        </w:tc>
      </w:tr>
      <w:tr w:rsidR="00694C4F" w:rsidRPr="00CF0D7A" w14:paraId="22B954D7"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32912E1B" w14:textId="77777777" w:rsidR="00857D53" w:rsidRPr="00F5094C" w:rsidRDefault="00857D53" w:rsidP="002208B0">
            <w:pPr>
              <w:pStyle w:val="Titolo2"/>
              <w:spacing w:before="20" w:after="20" w:line="288" w:lineRule="auto"/>
              <w:rPr>
                <w:rFonts w:ascii="Times New Roman" w:hAnsi="Times New Roman" w:cs="Times New Roman"/>
                <w:color w:val="auto"/>
                <w:sz w:val="20"/>
                <w:szCs w:val="20"/>
                <w:lang w:val="en-GB"/>
              </w:rPr>
            </w:pPr>
          </w:p>
        </w:tc>
        <w:tc>
          <w:tcPr>
            <w:tcW w:w="8653" w:type="dxa"/>
            <w:gridSpan w:val="3"/>
            <w:tcBorders>
              <w:top w:val="single" w:sz="4" w:space="0" w:color="auto"/>
              <w:left w:val="single" w:sz="4" w:space="0" w:color="auto"/>
              <w:bottom w:val="single" w:sz="4" w:space="0" w:color="auto"/>
              <w:right w:val="single" w:sz="4" w:space="0" w:color="auto"/>
            </w:tcBorders>
          </w:tcPr>
          <w:p w14:paraId="06A27D9B" w14:textId="77777777" w:rsidR="00857D53" w:rsidRPr="00AA4DB2" w:rsidRDefault="00857D53" w:rsidP="002208B0">
            <w:pPr>
              <w:pStyle w:val="NormaleWeb"/>
              <w:spacing w:before="20" w:beforeAutospacing="0" w:after="20" w:afterAutospacing="0" w:line="288" w:lineRule="auto"/>
              <w:rPr>
                <w:sz w:val="20"/>
                <w:szCs w:val="20"/>
                <w:lang w:val="it-IT"/>
              </w:rPr>
            </w:pPr>
            <w:r w:rsidRPr="00AA4DB2">
              <w:rPr>
                <w:sz w:val="20"/>
                <w:szCs w:val="20"/>
                <w:lang w:val="it-IT"/>
              </w:rPr>
              <w:t xml:space="preserve">Questa micro-credenziale certifica che il titolare possiede le conoscenze teoriche, le capacità analitiche e le abilità pratiche per sviluppare e valutare progetti di simbiosi industriale nel quadro dell'economia circolare e delle politiche climatiche dell'UE. Costituisce un elemento costitutivo per il certificato avanzato </w:t>
            </w:r>
            <w:proofErr w:type="spellStart"/>
            <w:r w:rsidRPr="00AA4DB2">
              <w:rPr>
                <w:sz w:val="20"/>
                <w:szCs w:val="20"/>
                <w:lang w:val="it-IT"/>
              </w:rPr>
              <w:t>SymbioTech</w:t>
            </w:r>
            <w:proofErr w:type="spellEnd"/>
            <w:r w:rsidRPr="00AA4DB2">
              <w:rPr>
                <w:sz w:val="20"/>
                <w:szCs w:val="20"/>
                <w:lang w:val="it-IT"/>
              </w:rPr>
              <w:t xml:space="preserve"> Manager completo.</w:t>
            </w:r>
          </w:p>
        </w:tc>
      </w:tr>
      <w:tr w:rsidR="00694C4F" w:rsidRPr="00CF0D7A" w14:paraId="683C5488"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F8720E" w14:textId="77777777" w:rsidR="00857D53" w:rsidRPr="00AA4DB2" w:rsidRDefault="00857D53" w:rsidP="002208B0">
            <w:pPr>
              <w:pStyle w:val="NormaleWeb"/>
              <w:spacing w:before="20" w:beforeAutospacing="0" w:after="20" w:afterAutospacing="0"/>
              <w:rPr>
                <w:lang w:val="it-IT"/>
              </w:rPr>
            </w:pPr>
          </w:p>
        </w:tc>
      </w:tr>
      <w:tr w:rsidR="00694C4F" w:rsidRPr="00F5094C" w14:paraId="74D92833"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6D83D040" w14:textId="77777777" w:rsidR="00857D53" w:rsidRPr="00F5094C" w:rsidRDefault="00857D53" w:rsidP="002208B0">
            <w:pPr>
              <w:pStyle w:val="Titolo3"/>
              <w:spacing w:before="20" w:after="20"/>
              <w:rPr>
                <w:rFonts w:ascii="Times New Roman" w:hAnsi="Times New Roman" w:cs="Times New Roman"/>
                <w:color w:val="auto"/>
              </w:rPr>
            </w:pPr>
            <w:bookmarkStart w:id="36" w:name="_Toc204897634"/>
            <w:proofErr w:type="spellStart"/>
            <w:r w:rsidRPr="00F5094C">
              <w:rPr>
                <w:rStyle w:val="Enfasigrassetto"/>
                <w:rFonts w:ascii="Times New Roman" w:hAnsi="Times New Roman" w:cs="Times New Roman"/>
                <w:color w:val="auto"/>
              </w:rPr>
              <w:t>Specifica</w:t>
            </w:r>
            <w:proofErr w:type="spellEnd"/>
            <w:r w:rsidRPr="00F5094C">
              <w:rPr>
                <w:rStyle w:val="Enfasigrassetto"/>
                <w:rFonts w:ascii="Times New Roman" w:hAnsi="Times New Roman" w:cs="Times New Roman"/>
                <w:color w:val="auto"/>
              </w:rPr>
              <w:t xml:space="preserve"> delle </w:t>
            </w:r>
            <w:proofErr w:type="spellStart"/>
            <w:r w:rsidRPr="00F5094C">
              <w:rPr>
                <w:rStyle w:val="Enfasigrassetto"/>
                <w:rFonts w:ascii="Times New Roman" w:hAnsi="Times New Roman" w:cs="Times New Roman"/>
                <w:color w:val="auto"/>
              </w:rPr>
              <w:t>microcredenziali</w:t>
            </w:r>
            <w:bookmarkEnd w:id="36"/>
            <w:proofErr w:type="spellEnd"/>
          </w:p>
        </w:tc>
      </w:tr>
      <w:tr w:rsidR="00694C4F" w:rsidRPr="00F5094C" w14:paraId="491E0CA8"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49E81D98" w14:textId="77777777" w:rsidR="00857D53" w:rsidRPr="00F5094C" w:rsidRDefault="00857D53" w:rsidP="00DF7D17">
            <w:pPr>
              <w:spacing w:before="20" w:after="20"/>
              <w:rPr>
                <w:rFonts w:ascii="Times New Roman" w:hAnsi="Times New Roman" w:cs="Times New Roman"/>
                <w:bCs/>
                <w:sz w:val="20"/>
                <w:szCs w:val="20"/>
                <w:lang w:val="en-GB"/>
              </w:rPr>
            </w:pPr>
            <w:r w:rsidRPr="00F5094C">
              <w:rPr>
                <w:rStyle w:val="Enfasigrassetto"/>
                <w:rFonts w:ascii="Times New Roman" w:hAnsi="Times New Roman" w:cs="Times New Roman"/>
                <w:sz w:val="20"/>
                <w:szCs w:val="20"/>
              </w:rPr>
              <w:t>Campo</w:t>
            </w:r>
          </w:p>
        </w:tc>
        <w:tc>
          <w:tcPr>
            <w:tcW w:w="8107" w:type="dxa"/>
            <w:tcBorders>
              <w:top w:val="single" w:sz="4" w:space="0" w:color="auto"/>
              <w:left w:val="single" w:sz="4" w:space="0" w:color="auto"/>
              <w:bottom w:val="single" w:sz="4" w:space="0" w:color="auto"/>
              <w:right w:val="single" w:sz="4" w:space="0" w:color="auto"/>
            </w:tcBorders>
            <w:vAlign w:val="center"/>
          </w:tcPr>
          <w:p w14:paraId="68C42DCD"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Style w:val="Enfasigrassetto"/>
                <w:rFonts w:ascii="Times New Roman" w:hAnsi="Times New Roman" w:cs="Times New Roman"/>
                <w:sz w:val="20"/>
                <w:szCs w:val="20"/>
              </w:rPr>
              <w:t>Contenuto</w:t>
            </w:r>
            <w:proofErr w:type="spellEnd"/>
          </w:p>
        </w:tc>
      </w:tr>
      <w:tr w:rsidR="00694C4F" w:rsidRPr="00CF0D7A" w14:paraId="1230BE66"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20D85430" w14:textId="77777777" w:rsidR="00857D53" w:rsidRPr="00F5094C" w:rsidRDefault="00857D53" w:rsidP="00DF7D17">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lastRenderedPageBreak/>
              <w:t>Titolo</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26227009" w14:textId="77777777" w:rsidR="00857D53" w:rsidRPr="00AA4DB2" w:rsidRDefault="00857D53" w:rsidP="002208B0">
            <w:pPr>
              <w:rPr>
                <w:rFonts w:ascii="Times New Roman" w:hAnsi="Times New Roman" w:cs="Times New Roman"/>
                <w:sz w:val="20"/>
                <w:szCs w:val="20"/>
                <w:lang w:val="it-IT"/>
              </w:rPr>
            </w:pPr>
            <w:r w:rsidRPr="00AA4DB2">
              <w:rPr>
                <w:rFonts w:ascii="Times New Roman" w:hAnsi="Times New Roman" w:cs="Times New Roman"/>
                <w:sz w:val="20"/>
                <w:szCs w:val="20"/>
                <w:lang w:val="it-IT"/>
              </w:rPr>
              <w:t>Fondamenti della simbiosi industriale (IS Framework)</w:t>
            </w:r>
          </w:p>
        </w:tc>
      </w:tr>
      <w:tr w:rsidR="00694C4F" w:rsidRPr="00F5094C" w14:paraId="129207DF"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7304FA36" w14:textId="77777777" w:rsidR="00857D53" w:rsidRPr="00F5094C" w:rsidRDefault="00857D53" w:rsidP="00DF7D17">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Livello</w:t>
            </w:r>
            <w:proofErr w:type="spellEnd"/>
            <w:r w:rsidRPr="00F5094C">
              <w:rPr>
                <w:rStyle w:val="Enfasigrassetto"/>
                <w:rFonts w:ascii="Times New Roman" w:hAnsi="Times New Roman" w:cs="Times New Roman"/>
                <w:sz w:val="20"/>
                <w:szCs w:val="20"/>
              </w:rPr>
              <w:t xml:space="preserve"> EQF</w:t>
            </w:r>
          </w:p>
        </w:tc>
        <w:tc>
          <w:tcPr>
            <w:tcW w:w="8107" w:type="dxa"/>
            <w:tcBorders>
              <w:top w:val="single" w:sz="4" w:space="0" w:color="auto"/>
              <w:left w:val="single" w:sz="4" w:space="0" w:color="auto"/>
              <w:bottom w:val="single" w:sz="4" w:space="0" w:color="auto"/>
              <w:right w:val="single" w:sz="4" w:space="0" w:color="auto"/>
            </w:tcBorders>
            <w:vAlign w:val="center"/>
          </w:tcPr>
          <w:p w14:paraId="20FFDB6F"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6</w:t>
            </w:r>
          </w:p>
        </w:tc>
      </w:tr>
      <w:tr w:rsidR="00694C4F" w:rsidRPr="00F5094C" w14:paraId="66407A7F"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744A1A0" w14:textId="77777777" w:rsidR="00857D53" w:rsidRPr="00F5094C" w:rsidRDefault="00857D53" w:rsidP="00DF7D17">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Carico</w:t>
            </w:r>
            <w:proofErr w:type="spellEnd"/>
            <w:r w:rsidRPr="00F5094C">
              <w:rPr>
                <w:rStyle w:val="Enfasigrassetto"/>
                <w:rFonts w:ascii="Times New Roman" w:hAnsi="Times New Roman" w:cs="Times New Roman"/>
                <w:sz w:val="20"/>
                <w:szCs w:val="20"/>
              </w:rPr>
              <w:t xml:space="preserve"> di </w:t>
            </w:r>
            <w:proofErr w:type="spellStart"/>
            <w:r w:rsidRPr="00F5094C">
              <w:rPr>
                <w:rStyle w:val="Enfasigrassetto"/>
                <w:rFonts w:ascii="Times New Roman" w:hAnsi="Times New Roman" w:cs="Times New Roman"/>
                <w:sz w:val="20"/>
                <w:szCs w:val="20"/>
              </w:rPr>
              <w:t>lavoro</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6EF91FA9"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 xml:space="preserve">100-120 </w:t>
            </w:r>
            <w:proofErr w:type="spellStart"/>
            <w:r w:rsidRPr="00F5094C">
              <w:rPr>
                <w:rFonts w:ascii="Times New Roman" w:hAnsi="Times New Roman" w:cs="Times New Roman"/>
                <w:sz w:val="20"/>
                <w:szCs w:val="20"/>
              </w:rPr>
              <w:t>ore</w:t>
            </w:r>
            <w:proofErr w:type="spellEnd"/>
            <w:r w:rsidRPr="00F5094C">
              <w:rPr>
                <w:rFonts w:ascii="Times New Roman" w:hAnsi="Times New Roman" w:cs="Times New Roman"/>
                <w:sz w:val="20"/>
                <w:szCs w:val="20"/>
              </w:rPr>
              <w:t xml:space="preserve"> (≈ 4 ECTS)</w:t>
            </w:r>
          </w:p>
        </w:tc>
      </w:tr>
      <w:tr w:rsidR="00694C4F" w:rsidRPr="00F5094C" w14:paraId="4269388D"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52A84DC0" w14:textId="77777777" w:rsidR="00857D53" w:rsidRPr="00F5094C" w:rsidRDefault="00857D53" w:rsidP="00DF7D17">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Modo</w:t>
            </w:r>
          </w:p>
        </w:tc>
        <w:tc>
          <w:tcPr>
            <w:tcW w:w="8107" w:type="dxa"/>
            <w:tcBorders>
              <w:top w:val="single" w:sz="4" w:space="0" w:color="auto"/>
              <w:left w:val="single" w:sz="4" w:space="0" w:color="auto"/>
              <w:bottom w:val="single" w:sz="4" w:space="0" w:color="auto"/>
              <w:right w:val="single" w:sz="4" w:space="0" w:color="auto"/>
            </w:tcBorders>
            <w:vAlign w:val="center"/>
          </w:tcPr>
          <w:p w14:paraId="1DBBA302"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Blended</w:t>
            </w:r>
            <w:proofErr w:type="spellEnd"/>
            <w:r w:rsidRPr="00F5094C">
              <w:rPr>
                <w:rFonts w:ascii="Times New Roman" w:hAnsi="Times New Roman" w:cs="Times New Roman"/>
                <w:sz w:val="20"/>
                <w:szCs w:val="20"/>
              </w:rPr>
              <w:t xml:space="preserve"> / </w:t>
            </w:r>
            <w:proofErr w:type="spellStart"/>
            <w:r w:rsidRPr="00F5094C">
              <w:rPr>
                <w:rFonts w:ascii="Times New Roman" w:hAnsi="Times New Roman" w:cs="Times New Roman"/>
                <w:sz w:val="20"/>
                <w:szCs w:val="20"/>
              </w:rPr>
              <w:t>ibrido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lezioni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frontali</w:t>
            </w:r>
            <w:proofErr w:type="spellEnd"/>
            <w:r w:rsidRPr="00F5094C">
              <w:rPr>
                <w:rFonts w:ascii="Times New Roman" w:hAnsi="Times New Roman" w:cs="Times New Roman"/>
                <w:sz w:val="20"/>
                <w:szCs w:val="20"/>
              </w:rPr>
              <w:t>)</w:t>
            </w:r>
          </w:p>
        </w:tc>
      </w:tr>
      <w:tr w:rsidR="00694C4F" w:rsidRPr="00CF0D7A" w14:paraId="00959345"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59AB553C" w14:textId="77777777" w:rsidR="00857D53" w:rsidRPr="00F5094C" w:rsidRDefault="00857D53" w:rsidP="00DF7D17">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 xml:space="preserve">Tag </w:t>
            </w:r>
            <w:proofErr w:type="spellStart"/>
            <w:r w:rsidRPr="00F5094C">
              <w:rPr>
                <w:rStyle w:val="Enfasigrassetto"/>
                <w:rFonts w:ascii="Times New Roman" w:hAnsi="Times New Roman" w:cs="Times New Roman"/>
                <w:sz w:val="20"/>
                <w:szCs w:val="20"/>
              </w:rPr>
              <w:t>Competenze</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1CF1BABD"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Economia circolare, principi IS, case </w:t>
            </w:r>
            <w:proofErr w:type="spellStart"/>
            <w:r w:rsidRPr="00AA4DB2">
              <w:rPr>
                <w:rFonts w:ascii="Times New Roman" w:hAnsi="Times New Roman" w:cs="Times New Roman"/>
                <w:sz w:val="20"/>
                <w:szCs w:val="20"/>
                <w:lang w:val="it-IT"/>
              </w:rPr>
              <w:t>analysis</w:t>
            </w:r>
            <w:proofErr w:type="spellEnd"/>
            <w:r w:rsidRPr="00AA4DB2">
              <w:rPr>
                <w:rFonts w:ascii="Times New Roman" w:hAnsi="Times New Roman" w:cs="Times New Roman"/>
                <w:sz w:val="20"/>
                <w:szCs w:val="20"/>
                <w:lang w:val="it-IT"/>
              </w:rPr>
              <w:t>, strategie di engagement</w:t>
            </w:r>
          </w:p>
        </w:tc>
      </w:tr>
      <w:tr w:rsidR="00694C4F" w:rsidRPr="00CF0D7A" w14:paraId="6A6D3A99"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53F70CC" w14:textId="77777777" w:rsidR="00857D53" w:rsidRPr="00F5094C" w:rsidRDefault="00857D53" w:rsidP="00DF7D17">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Prove</w:t>
            </w:r>
            <w:proofErr w:type="spellEnd"/>
            <w:r w:rsidRPr="00F5094C">
              <w:rPr>
                <w:rStyle w:val="Enfasigrassetto"/>
                <w:rFonts w:ascii="Times New Roman" w:hAnsi="Times New Roman" w:cs="Times New Roman"/>
                <w:sz w:val="20"/>
                <w:szCs w:val="20"/>
              </w:rPr>
              <w:t xml:space="preserve"> di </w:t>
            </w:r>
            <w:proofErr w:type="spellStart"/>
            <w:r w:rsidRPr="00F5094C">
              <w:rPr>
                <w:rStyle w:val="Enfasigrassetto"/>
                <w:rFonts w:ascii="Times New Roman" w:hAnsi="Times New Roman" w:cs="Times New Roman"/>
                <w:sz w:val="20"/>
                <w:szCs w:val="20"/>
              </w:rPr>
              <w:t>valutazione</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6DD6F476"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lang w:val="it-IT"/>
              </w:rPr>
              <w:t>Strategia di coinvolgimento IS, caso di studio annotato, mappa concettuale</w:t>
            </w:r>
          </w:p>
        </w:tc>
      </w:tr>
      <w:tr w:rsidR="00694C4F" w:rsidRPr="00F5094C" w14:paraId="56BF46B7"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7B6DF78A" w14:textId="77777777" w:rsidR="00857D53" w:rsidRPr="00F5094C" w:rsidRDefault="00857D53" w:rsidP="00DF7D17">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Emittente</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44BE61EB"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Alleanza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SymbioTech</w:t>
            </w:r>
            <w:proofErr w:type="spellEnd"/>
          </w:p>
        </w:tc>
      </w:tr>
      <w:tr w:rsidR="00694C4F" w:rsidRPr="00CF0D7A" w14:paraId="31B69E62"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308CC3A" w14:textId="77777777" w:rsidR="00857D53" w:rsidRPr="00F5094C" w:rsidRDefault="00857D53" w:rsidP="00DF7D17">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Formato</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038F7636"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Badge JSON-LD verificabile con metadati e </w:t>
            </w:r>
            <w:r w:rsidRPr="00AA4DB2">
              <w:rPr>
                <w:rFonts w:ascii="Times New Roman" w:hAnsi="Times New Roman" w:cs="Times New Roman"/>
                <w:lang w:val="it-IT"/>
              </w:rPr>
              <w:t>collegamenti alle prove di valutazione</w:t>
            </w:r>
          </w:p>
        </w:tc>
      </w:tr>
    </w:tbl>
    <w:p w14:paraId="45E6D8E1" w14:textId="77777777" w:rsidR="00857D53" w:rsidRPr="00AA4DB2" w:rsidRDefault="00857D53" w:rsidP="00857D53">
      <w:pPr>
        <w:rPr>
          <w:rFonts w:ascii="Times New Roman" w:eastAsia="Times New Roman" w:hAnsi="Times New Roman" w:cs="Times New Roman"/>
          <w:sz w:val="20"/>
          <w:szCs w:val="20"/>
          <w:lang w:val="it-IT" w:eastAsia="pl-PL"/>
        </w:rPr>
      </w:pPr>
    </w:p>
    <w:p w14:paraId="441AFEAD" w14:textId="77777777" w:rsidR="00857D53" w:rsidRPr="00AA4DB2" w:rsidRDefault="00857D53" w:rsidP="00857D53">
      <w:pPr>
        <w:pStyle w:val="NormaleWeb"/>
        <w:spacing w:before="20" w:beforeAutospacing="0" w:after="20" w:afterAutospacing="0" w:line="288" w:lineRule="auto"/>
        <w:rPr>
          <w:sz w:val="20"/>
          <w:szCs w:val="20"/>
          <w:lang w:val="it-IT"/>
        </w:rPr>
      </w:pPr>
    </w:p>
    <w:p w14:paraId="1B78E070" w14:textId="77777777" w:rsidR="00857D53" w:rsidRPr="00AA4DB2" w:rsidRDefault="00857D53" w:rsidP="00D91A73">
      <w:pPr>
        <w:rPr>
          <w:rFonts w:ascii="Times New Roman" w:hAnsi="Times New Roman" w:cs="Times New Roman"/>
          <w:b/>
          <w:bCs/>
          <w:sz w:val="28"/>
          <w:szCs w:val="28"/>
          <w:lang w:val="it-IT"/>
        </w:rPr>
      </w:pPr>
    </w:p>
    <w:p w14:paraId="27830DB3" w14:textId="77777777" w:rsidR="00857D53" w:rsidRPr="00AA4DB2" w:rsidRDefault="00857D53" w:rsidP="00857D53">
      <w:pPr>
        <w:pStyle w:val="Titolo1"/>
        <w:spacing w:before="20" w:after="20" w:line="288" w:lineRule="auto"/>
        <w:rPr>
          <w:rFonts w:ascii="Times New Roman" w:hAnsi="Times New Roman" w:cs="Times New Roman"/>
          <w:b/>
          <w:bCs/>
          <w:color w:val="auto"/>
          <w:sz w:val="28"/>
          <w:szCs w:val="28"/>
          <w:lang w:val="it-IT"/>
        </w:rPr>
      </w:pPr>
      <w:bookmarkStart w:id="37" w:name="_Toc204897635"/>
      <w:r w:rsidRPr="00AA4DB2">
        <w:rPr>
          <w:rFonts w:ascii="Times New Roman" w:hAnsi="Times New Roman" w:cs="Times New Roman"/>
          <w:b/>
          <w:bCs/>
          <w:color w:val="auto"/>
          <w:sz w:val="28"/>
          <w:szCs w:val="28"/>
          <w:lang w:val="it-IT"/>
        </w:rPr>
        <w:t>Modulo 2. Principi di valutazione del ciclo di vita (programma: 4 ECTS)</w:t>
      </w:r>
      <w:bookmarkEnd w:id="37"/>
    </w:p>
    <w:p w14:paraId="53702069" w14:textId="77777777" w:rsidR="00857D53" w:rsidRPr="00AA4DB2" w:rsidRDefault="00857D53" w:rsidP="00857D53">
      <w:pPr>
        <w:pStyle w:val="Titolo3"/>
        <w:spacing w:before="20" w:after="20" w:line="288" w:lineRule="auto"/>
        <w:rPr>
          <w:rFonts w:ascii="Times New Roman" w:hAnsi="Times New Roman" w:cs="Times New Roman"/>
          <w:b/>
          <w:color w:val="auto"/>
          <w:lang w:val="it-IT"/>
        </w:rPr>
      </w:pPr>
    </w:p>
    <w:p w14:paraId="0F982F65" w14:textId="77777777" w:rsidR="00857D53" w:rsidRPr="00AA4DB2" w:rsidRDefault="00857D53" w:rsidP="00857D53">
      <w:pPr>
        <w:pStyle w:val="Titolo3"/>
        <w:spacing w:before="20" w:after="20" w:line="288" w:lineRule="auto"/>
        <w:rPr>
          <w:rFonts w:ascii="Times New Roman" w:hAnsi="Times New Roman" w:cs="Times New Roman"/>
          <w:b/>
          <w:color w:val="auto"/>
          <w:lang w:val="it-IT"/>
        </w:rPr>
      </w:pPr>
      <w:bookmarkStart w:id="38" w:name="_Toc204897636"/>
      <w:r w:rsidRPr="00AA4DB2">
        <w:rPr>
          <w:rFonts w:ascii="Times New Roman" w:hAnsi="Times New Roman" w:cs="Times New Roman"/>
          <w:b/>
          <w:color w:val="auto"/>
          <w:lang w:val="it-IT"/>
        </w:rPr>
        <w:t>Descrizione del corso</w:t>
      </w:r>
      <w:bookmarkEnd w:id="38"/>
    </w:p>
    <w:p w14:paraId="5C5EE199" w14:textId="67185FE3" w:rsidR="00857D53" w:rsidRPr="00AA4DB2" w:rsidRDefault="00857D53" w:rsidP="00857D53">
      <w:pPr>
        <w:pStyle w:val="NormaleWeb"/>
        <w:spacing w:before="20" w:beforeAutospacing="0" w:after="20" w:afterAutospacing="0" w:line="288" w:lineRule="auto"/>
        <w:rPr>
          <w:lang w:val="it-IT"/>
        </w:rPr>
      </w:pPr>
      <w:r w:rsidRPr="00AA4DB2">
        <w:rPr>
          <w:lang w:val="it-IT"/>
        </w:rPr>
        <w:t>Questo modulo copre la valutazione del ciclo di vita (LCA) come metodo sistematico per valutare gli impatti ambientali di prodotti e servizi durante il loro intero ciclo di vita, dall'estrazione delle materie prime allo smaltimento o al riciclaggio. Consente agli studenti di valutare i benefici ambientali e i compromessi della condivisione delle risorse e dei progetti di simbiosi industriale, basati sugli standard ISO 14040 e 14044. Particolare attenzione è rivolta all'applicazione dell'LCA nell'ambito della simbiosi industriale per supportare il processo decisionale sostenibile nelle PMI.</w:t>
      </w:r>
    </w:p>
    <w:p w14:paraId="3F01955B" w14:textId="77777777" w:rsidR="00857D53" w:rsidRPr="00AA4DB2" w:rsidRDefault="00857D53" w:rsidP="00857D53">
      <w:pPr>
        <w:pStyle w:val="NormaleWeb"/>
        <w:spacing w:before="20" w:beforeAutospacing="0" w:after="20" w:afterAutospacing="0" w:line="288" w:lineRule="auto"/>
        <w:rPr>
          <w:lang w:val="it-IT"/>
        </w:rPr>
      </w:pP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569"/>
        <w:gridCol w:w="706"/>
        <w:gridCol w:w="992"/>
        <w:gridCol w:w="2413"/>
        <w:gridCol w:w="1704"/>
        <w:gridCol w:w="2837"/>
      </w:tblGrid>
      <w:tr w:rsidR="00694C4F" w:rsidRPr="00F5094C" w14:paraId="5F0BFF88"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2F86BCF6" w14:textId="6308B555" w:rsidR="00857D53" w:rsidRPr="00F5094C" w:rsidRDefault="00857D53" w:rsidP="00DF7D17">
            <w:pPr>
              <w:pStyle w:val="Titolo3"/>
              <w:spacing w:before="20" w:after="20" w:line="288" w:lineRule="auto"/>
              <w:rPr>
                <w:rFonts w:ascii="Times New Roman" w:hAnsi="Times New Roman" w:cs="Times New Roman"/>
                <w:b/>
                <w:color w:val="auto"/>
              </w:rPr>
            </w:pPr>
            <w:bookmarkStart w:id="39" w:name="_Toc204897637"/>
            <w:proofErr w:type="spellStart"/>
            <w:r w:rsidRPr="00F5094C">
              <w:rPr>
                <w:rFonts w:ascii="Times New Roman" w:hAnsi="Times New Roman" w:cs="Times New Roman"/>
                <w:b/>
                <w:color w:val="auto"/>
              </w:rPr>
              <w:t>Risultati</w:t>
            </w:r>
            <w:proofErr w:type="spellEnd"/>
            <w:r w:rsidRPr="00F5094C">
              <w:rPr>
                <w:rFonts w:ascii="Times New Roman" w:hAnsi="Times New Roman" w:cs="Times New Roman"/>
                <w:b/>
                <w:color w:val="auto"/>
              </w:rPr>
              <w:t xml:space="preserve"> di </w:t>
            </w:r>
            <w:proofErr w:type="spellStart"/>
            <w:r w:rsidRPr="00F5094C">
              <w:rPr>
                <w:rFonts w:ascii="Times New Roman" w:hAnsi="Times New Roman" w:cs="Times New Roman"/>
                <w:b/>
                <w:color w:val="auto"/>
              </w:rPr>
              <w:t>apprendimento</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generali</w:t>
            </w:r>
            <w:bookmarkEnd w:id="39"/>
            <w:proofErr w:type="spellEnd"/>
          </w:p>
        </w:tc>
      </w:tr>
      <w:tr w:rsidR="00694C4F" w:rsidRPr="00CF0D7A" w14:paraId="26B1EDD9"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6A570043"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Una volta completata con successo questa micro-credenziale, lo studente sarà in grado di:</w:t>
            </w:r>
          </w:p>
        </w:tc>
      </w:tr>
      <w:tr w:rsidR="00694C4F" w:rsidRPr="00CF0D7A" w14:paraId="35F284AA" w14:textId="77777777" w:rsidTr="00D27390">
        <w:tc>
          <w:tcPr>
            <w:tcW w:w="560" w:type="dxa"/>
            <w:tcBorders>
              <w:top w:val="single" w:sz="4" w:space="0" w:color="auto"/>
              <w:left w:val="single" w:sz="4" w:space="0" w:color="auto"/>
              <w:bottom w:val="single" w:sz="4" w:space="0" w:color="auto"/>
              <w:right w:val="single" w:sz="4" w:space="0" w:color="auto"/>
            </w:tcBorders>
          </w:tcPr>
          <w:p w14:paraId="12FE59B4" w14:textId="77777777" w:rsidR="00857D53" w:rsidRPr="00AA4DB2" w:rsidRDefault="00857D53" w:rsidP="002208B0">
            <w:pPr>
              <w:pStyle w:val="Titolo2"/>
              <w:spacing w:before="20" w:after="20" w:line="288" w:lineRule="auto"/>
              <w:rPr>
                <w:rFonts w:ascii="Times New Roman" w:hAnsi="Times New Roman" w:cs="Times New Roman"/>
                <w:color w:val="auto"/>
                <w:sz w:val="20"/>
                <w:szCs w:val="20"/>
                <w:lang w:val="it-IT"/>
              </w:rPr>
            </w:pPr>
          </w:p>
        </w:tc>
        <w:tc>
          <w:tcPr>
            <w:tcW w:w="9221" w:type="dxa"/>
            <w:gridSpan w:val="6"/>
            <w:tcBorders>
              <w:top w:val="single" w:sz="4" w:space="0" w:color="auto"/>
              <w:left w:val="single" w:sz="4" w:space="0" w:color="auto"/>
              <w:bottom w:val="single" w:sz="4" w:space="0" w:color="auto"/>
              <w:right w:val="single" w:sz="4" w:space="0" w:color="auto"/>
            </w:tcBorders>
          </w:tcPr>
          <w:p w14:paraId="42C406E3"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rStyle w:val="Enfasigrassetto"/>
                <w:sz w:val="20"/>
                <w:szCs w:val="20"/>
                <w:lang w:val="it-IT"/>
              </w:rPr>
              <w:t>Definire e spiegare</w:t>
            </w:r>
            <w:r w:rsidRPr="00AA4DB2">
              <w:rPr>
                <w:sz w:val="20"/>
                <w:szCs w:val="20"/>
                <w:lang w:val="it-IT"/>
              </w:rPr>
              <w:t xml:space="preserve"> i principi chiave della metodologia Life </w:t>
            </w:r>
            <w:proofErr w:type="spellStart"/>
            <w:r w:rsidRPr="00AA4DB2">
              <w:rPr>
                <w:sz w:val="20"/>
                <w:szCs w:val="20"/>
                <w:lang w:val="it-IT"/>
              </w:rPr>
              <w:t>Cycle</w:t>
            </w:r>
            <w:proofErr w:type="spellEnd"/>
            <w:r w:rsidRPr="00AA4DB2">
              <w:rPr>
                <w:sz w:val="20"/>
                <w:szCs w:val="20"/>
                <w:lang w:val="it-IT"/>
              </w:rPr>
              <w:t xml:space="preserve"> </w:t>
            </w:r>
            <w:proofErr w:type="spellStart"/>
            <w:r w:rsidRPr="00AA4DB2">
              <w:rPr>
                <w:sz w:val="20"/>
                <w:szCs w:val="20"/>
                <w:lang w:val="it-IT"/>
              </w:rPr>
              <w:t>Assessment</w:t>
            </w:r>
            <w:proofErr w:type="spellEnd"/>
            <w:r w:rsidRPr="00AA4DB2">
              <w:rPr>
                <w:sz w:val="20"/>
                <w:szCs w:val="20"/>
                <w:lang w:val="it-IT"/>
              </w:rPr>
              <w:t xml:space="preserve"> (LCA) in linea con gli standard ISO 14040 e 14044.</w:t>
            </w:r>
          </w:p>
          <w:p w14:paraId="75490AA7" w14:textId="2A3F5D0A" w:rsidR="00857D53" w:rsidRPr="00F5094C" w:rsidRDefault="00857D53">
            <w:pPr>
              <w:pStyle w:val="NormaleWeb"/>
              <w:numPr>
                <w:ilvl w:val="0"/>
                <w:numId w:val="10"/>
              </w:numPr>
              <w:spacing w:before="20" w:beforeAutospacing="0" w:after="20" w:afterAutospacing="0"/>
              <w:ind w:left="323" w:hanging="357"/>
              <w:rPr>
                <w:sz w:val="20"/>
                <w:szCs w:val="20"/>
                <w:lang w:val="en-GB"/>
              </w:rPr>
            </w:pPr>
            <w:r w:rsidRPr="00AA4DB2">
              <w:rPr>
                <w:rStyle w:val="Enfasigrassetto"/>
                <w:sz w:val="20"/>
                <w:szCs w:val="20"/>
                <w:lang w:val="it-IT"/>
              </w:rPr>
              <w:t>Condurre studi LCA di base</w:t>
            </w:r>
            <w:r w:rsidRPr="00AA4DB2">
              <w:rPr>
                <w:sz w:val="20"/>
                <w:szCs w:val="20"/>
                <w:lang w:val="it-IT"/>
              </w:rPr>
              <w:t xml:space="preserve"> utilizzando strumenti software standard (ad es. </w:t>
            </w:r>
            <w:proofErr w:type="spellStart"/>
            <w:r w:rsidRPr="00F5094C">
              <w:rPr>
                <w:sz w:val="20"/>
                <w:szCs w:val="20"/>
              </w:rPr>
              <w:t>OpenLCA</w:t>
            </w:r>
            <w:proofErr w:type="spellEnd"/>
            <w:r w:rsidRPr="00F5094C">
              <w:rPr>
                <w:sz w:val="20"/>
                <w:szCs w:val="20"/>
              </w:rPr>
              <w:t>).</w:t>
            </w:r>
          </w:p>
          <w:p w14:paraId="0E2AA0DB"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rStyle w:val="Enfasigrassetto"/>
                <w:sz w:val="20"/>
                <w:szCs w:val="20"/>
                <w:lang w:val="it-IT"/>
              </w:rPr>
              <w:t>Interpretare e comunicare i risultati dell'LCA</w:t>
            </w:r>
            <w:r w:rsidRPr="00AA4DB2">
              <w:rPr>
                <w:b/>
                <w:sz w:val="20"/>
                <w:szCs w:val="20"/>
                <w:lang w:val="it-IT"/>
              </w:rPr>
              <w:t xml:space="preserve">, </w:t>
            </w:r>
            <w:r w:rsidRPr="00AA4DB2">
              <w:rPr>
                <w:sz w:val="20"/>
                <w:szCs w:val="20"/>
                <w:lang w:val="it-IT"/>
              </w:rPr>
              <w:t>soprattutto nel contesto della simbiosi industriale (IS).</w:t>
            </w:r>
          </w:p>
          <w:p w14:paraId="1469B286"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rStyle w:val="Enfasigrassetto"/>
                <w:sz w:val="20"/>
                <w:szCs w:val="20"/>
                <w:lang w:val="it-IT"/>
              </w:rPr>
              <w:t>Applica le informazioni LCA</w:t>
            </w:r>
            <w:r w:rsidRPr="00AA4DB2">
              <w:rPr>
                <w:sz w:val="20"/>
                <w:szCs w:val="20"/>
                <w:lang w:val="it-IT"/>
              </w:rPr>
              <w:t xml:space="preserve"> per migliorare le prestazioni di sostenibilità e il processo decisionale nei sistemi di condivisione delle risorse e nei modelli di economia circolare.</w:t>
            </w:r>
          </w:p>
        </w:tc>
      </w:tr>
      <w:tr w:rsidR="00694C4F" w:rsidRPr="00CF0D7A" w14:paraId="093FE147"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33D83A43" w14:textId="77777777" w:rsidR="00857D53" w:rsidRPr="00AA4DB2" w:rsidRDefault="00857D53" w:rsidP="002208B0">
            <w:pPr>
              <w:pStyle w:val="Titolo3"/>
              <w:spacing w:before="20" w:after="20" w:line="288" w:lineRule="auto"/>
              <w:rPr>
                <w:rFonts w:ascii="Times New Roman" w:hAnsi="Times New Roman" w:cs="Times New Roman"/>
                <w:b/>
                <w:color w:val="auto"/>
                <w:sz w:val="20"/>
                <w:szCs w:val="20"/>
                <w:lang w:val="it-IT"/>
              </w:rPr>
            </w:pPr>
          </w:p>
        </w:tc>
      </w:tr>
      <w:tr w:rsidR="00694C4F" w:rsidRPr="00CF0D7A" w14:paraId="747F9213"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72B21876" w14:textId="77777777" w:rsidR="00857D53" w:rsidRPr="00AA4DB2" w:rsidRDefault="00857D53" w:rsidP="002208B0">
            <w:pPr>
              <w:pStyle w:val="Titolo3"/>
              <w:spacing w:before="20" w:after="20" w:line="288" w:lineRule="auto"/>
              <w:rPr>
                <w:rFonts w:ascii="Times New Roman" w:hAnsi="Times New Roman" w:cs="Times New Roman"/>
                <w:b/>
                <w:color w:val="auto"/>
                <w:lang w:val="it-IT"/>
              </w:rPr>
            </w:pPr>
            <w:bookmarkStart w:id="40" w:name="_Toc204897638"/>
            <w:r w:rsidRPr="00AA4DB2">
              <w:rPr>
                <w:rFonts w:ascii="Times New Roman" w:hAnsi="Times New Roman" w:cs="Times New Roman"/>
                <w:b/>
                <w:color w:val="auto"/>
                <w:lang w:val="it-IT"/>
              </w:rPr>
              <w:t>Competenze ampliate degli studenti</w:t>
            </w:r>
            <w:bookmarkEnd w:id="40"/>
          </w:p>
          <w:p w14:paraId="3561657F"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bookmarkStart w:id="41" w:name="_Toc204897639"/>
            <w:r w:rsidRPr="00AA4DB2">
              <w:rPr>
                <w:rFonts w:ascii="Times New Roman" w:hAnsi="Times New Roman" w:cs="Times New Roman"/>
                <w:color w:val="auto"/>
                <w:sz w:val="20"/>
                <w:szCs w:val="20"/>
                <w:lang w:val="it-IT"/>
              </w:rPr>
              <w:t>Entro la fine di questo modulo, gli studenti svilupperanno le seguenti competenze allineate con il livello 6 dell'EQF:</w:t>
            </w:r>
            <w:bookmarkEnd w:id="41"/>
          </w:p>
        </w:tc>
      </w:tr>
      <w:tr w:rsidR="00694C4F" w:rsidRPr="00F5094C" w14:paraId="5CBA8EA0"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5D13D40B" w14:textId="77777777" w:rsidR="00857D53" w:rsidRPr="00F5094C" w:rsidRDefault="00857D53" w:rsidP="002208B0">
            <w:pPr>
              <w:pStyle w:val="NormaleWeb"/>
              <w:spacing w:before="20" w:beforeAutospacing="0" w:after="20" w:afterAutospacing="0" w:line="288" w:lineRule="auto"/>
              <w:rPr>
                <w:lang w:val="en-GB"/>
              </w:rPr>
            </w:pPr>
            <w:proofErr w:type="spellStart"/>
            <w:r w:rsidRPr="00F5094C">
              <w:rPr>
                <w:rStyle w:val="Enfasigrassetto"/>
              </w:rPr>
              <w:t>Conoscenza</w:t>
            </w:r>
            <w:proofErr w:type="spellEnd"/>
            <w:r w:rsidRPr="00F5094C">
              <w:rPr>
                <w:rStyle w:val="Enfasigrassetto"/>
              </w:rPr>
              <w:t>:</w:t>
            </w:r>
          </w:p>
        </w:tc>
      </w:tr>
      <w:tr w:rsidR="00694C4F" w:rsidRPr="00CF0D7A" w14:paraId="0A4E2E98" w14:textId="77777777" w:rsidTr="00D27390">
        <w:tc>
          <w:tcPr>
            <w:tcW w:w="560" w:type="dxa"/>
            <w:tcBorders>
              <w:top w:val="single" w:sz="4" w:space="0" w:color="auto"/>
              <w:left w:val="single" w:sz="4" w:space="0" w:color="auto"/>
              <w:bottom w:val="single" w:sz="4" w:space="0" w:color="auto"/>
              <w:right w:val="single" w:sz="4" w:space="0" w:color="auto"/>
            </w:tcBorders>
          </w:tcPr>
          <w:p w14:paraId="7BFE67CA"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221" w:type="dxa"/>
            <w:gridSpan w:val="6"/>
            <w:tcBorders>
              <w:top w:val="single" w:sz="4" w:space="0" w:color="auto"/>
              <w:left w:val="single" w:sz="4" w:space="0" w:color="auto"/>
              <w:bottom w:val="single" w:sz="4" w:space="0" w:color="auto"/>
              <w:right w:val="single" w:sz="4" w:space="0" w:color="auto"/>
            </w:tcBorders>
          </w:tcPr>
          <w:p w14:paraId="69E09E27" w14:textId="77777777" w:rsidR="00857D53" w:rsidRPr="00AA4DB2" w:rsidRDefault="00857D53">
            <w:pPr>
              <w:pStyle w:val="NormaleWeb"/>
              <w:numPr>
                <w:ilvl w:val="0"/>
                <w:numId w:val="41"/>
              </w:numPr>
              <w:spacing w:before="20" w:beforeAutospacing="0" w:after="20" w:afterAutospacing="0"/>
              <w:ind w:left="323" w:hanging="323"/>
              <w:rPr>
                <w:sz w:val="20"/>
                <w:szCs w:val="20"/>
                <w:lang w:val="it-IT"/>
              </w:rPr>
            </w:pPr>
            <w:r w:rsidRPr="00AA4DB2">
              <w:rPr>
                <w:sz w:val="20"/>
                <w:szCs w:val="20"/>
                <w:lang w:val="it-IT"/>
              </w:rPr>
              <w:t>Comprendere la metodologia LCA, compresa la definizione degli obiettivi e dell'ambito, l'analisi dell'inventario, la valutazione dell'impatto e l'interpretazione.</w:t>
            </w:r>
          </w:p>
          <w:p w14:paraId="69201C0D" w14:textId="77777777" w:rsidR="00857D53" w:rsidRPr="00AA4DB2" w:rsidRDefault="00857D53">
            <w:pPr>
              <w:pStyle w:val="NormaleWeb"/>
              <w:numPr>
                <w:ilvl w:val="0"/>
                <w:numId w:val="41"/>
              </w:numPr>
              <w:spacing w:before="20" w:beforeAutospacing="0" w:after="20" w:afterAutospacing="0"/>
              <w:ind w:left="323" w:hanging="323"/>
              <w:rPr>
                <w:sz w:val="20"/>
                <w:szCs w:val="20"/>
                <w:lang w:val="it-IT"/>
              </w:rPr>
            </w:pPr>
            <w:r w:rsidRPr="00AA4DB2">
              <w:rPr>
                <w:sz w:val="20"/>
                <w:szCs w:val="20"/>
                <w:lang w:val="it-IT"/>
              </w:rPr>
              <w:t>Familiarità con le norme ISO 14040 e 14044 e le relative linee guida.</w:t>
            </w:r>
          </w:p>
          <w:p w14:paraId="0FE10F6B" w14:textId="77777777" w:rsidR="00857D53" w:rsidRPr="00AA4DB2" w:rsidRDefault="00857D53">
            <w:pPr>
              <w:pStyle w:val="NormaleWeb"/>
              <w:numPr>
                <w:ilvl w:val="0"/>
                <w:numId w:val="41"/>
              </w:numPr>
              <w:spacing w:before="20" w:beforeAutospacing="0" w:after="20" w:afterAutospacing="0"/>
              <w:ind w:left="323" w:hanging="323"/>
              <w:rPr>
                <w:sz w:val="20"/>
                <w:szCs w:val="20"/>
                <w:lang w:val="it-IT"/>
              </w:rPr>
            </w:pPr>
            <w:r w:rsidRPr="00AA4DB2">
              <w:rPr>
                <w:sz w:val="20"/>
                <w:szCs w:val="20"/>
                <w:lang w:val="it-IT"/>
              </w:rPr>
              <w:t>Comprendere le categorie di impatto ambientale e gli approcci di valutazione dell'impatto del ciclo di vita (LCIA).</w:t>
            </w:r>
          </w:p>
          <w:p w14:paraId="4819368A" w14:textId="77777777" w:rsidR="00857D53" w:rsidRPr="00AA4DB2" w:rsidRDefault="00857D53">
            <w:pPr>
              <w:pStyle w:val="NormaleWeb"/>
              <w:numPr>
                <w:ilvl w:val="0"/>
                <w:numId w:val="41"/>
              </w:numPr>
              <w:spacing w:before="20" w:beforeAutospacing="0" w:after="20" w:afterAutospacing="0"/>
              <w:ind w:left="323" w:hanging="323"/>
              <w:rPr>
                <w:lang w:val="it-IT"/>
              </w:rPr>
            </w:pPr>
            <w:r w:rsidRPr="00AA4DB2">
              <w:rPr>
                <w:sz w:val="20"/>
                <w:szCs w:val="20"/>
                <w:lang w:val="it-IT"/>
              </w:rPr>
              <w:t>Consapevolezza delle sfide e dei limiti dell'LCA nei contesti industriali.</w:t>
            </w:r>
          </w:p>
        </w:tc>
      </w:tr>
      <w:tr w:rsidR="00694C4F" w:rsidRPr="00F5094C" w14:paraId="5AA1C3CD"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745E2441" w14:textId="77777777" w:rsidR="00857D53" w:rsidRPr="00F5094C" w:rsidRDefault="00857D53" w:rsidP="002208B0">
            <w:pPr>
              <w:pStyle w:val="NormaleWeb"/>
              <w:spacing w:before="20" w:beforeAutospacing="0" w:after="20" w:afterAutospacing="0" w:line="288" w:lineRule="auto"/>
              <w:rPr>
                <w:lang w:val="en-GB"/>
              </w:rPr>
            </w:pPr>
            <w:proofErr w:type="spellStart"/>
            <w:r w:rsidRPr="00F5094C">
              <w:rPr>
                <w:rStyle w:val="Enfasigrassetto"/>
              </w:rPr>
              <w:t>Abilità</w:t>
            </w:r>
            <w:proofErr w:type="spellEnd"/>
            <w:r w:rsidRPr="00F5094C">
              <w:rPr>
                <w:rStyle w:val="Enfasigrassetto"/>
              </w:rPr>
              <w:t>:</w:t>
            </w:r>
          </w:p>
        </w:tc>
      </w:tr>
      <w:tr w:rsidR="00694C4F" w:rsidRPr="00CF0D7A" w14:paraId="2586F8C6" w14:textId="77777777" w:rsidTr="00D27390">
        <w:tc>
          <w:tcPr>
            <w:tcW w:w="560" w:type="dxa"/>
            <w:tcBorders>
              <w:top w:val="single" w:sz="4" w:space="0" w:color="auto"/>
              <w:left w:val="single" w:sz="4" w:space="0" w:color="auto"/>
              <w:bottom w:val="single" w:sz="4" w:space="0" w:color="auto"/>
              <w:right w:val="single" w:sz="4" w:space="0" w:color="auto"/>
            </w:tcBorders>
          </w:tcPr>
          <w:p w14:paraId="0AE188C9"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221" w:type="dxa"/>
            <w:gridSpan w:val="6"/>
            <w:tcBorders>
              <w:top w:val="single" w:sz="4" w:space="0" w:color="auto"/>
              <w:left w:val="single" w:sz="4" w:space="0" w:color="auto"/>
              <w:bottom w:val="single" w:sz="4" w:space="0" w:color="auto"/>
              <w:right w:val="single" w:sz="4" w:space="0" w:color="auto"/>
            </w:tcBorders>
          </w:tcPr>
          <w:p w14:paraId="09493D6C" w14:textId="376BDBAE" w:rsidR="00857D53" w:rsidRPr="00F5094C" w:rsidRDefault="00857D53">
            <w:pPr>
              <w:pStyle w:val="NormaleWeb"/>
              <w:numPr>
                <w:ilvl w:val="0"/>
                <w:numId w:val="10"/>
              </w:numPr>
              <w:ind w:left="323" w:hanging="284"/>
              <w:rPr>
                <w:sz w:val="20"/>
                <w:szCs w:val="20"/>
                <w:lang w:val="en-GB"/>
              </w:rPr>
            </w:pPr>
            <w:r w:rsidRPr="00AA4DB2">
              <w:rPr>
                <w:sz w:val="20"/>
                <w:szCs w:val="20"/>
                <w:lang w:val="it-IT"/>
              </w:rPr>
              <w:t xml:space="preserve">Capacità di condurre uno studio LCA di base utilizzando un software LCA (ad es. </w:t>
            </w:r>
            <w:proofErr w:type="spellStart"/>
            <w:r w:rsidRPr="00F5094C">
              <w:rPr>
                <w:sz w:val="20"/>
                <w:szCs w:val="20"/>
              </w:rPr>
              <w:t>OpenLCA</w:t>
            </w:r>
            <w:proofErr w:type="spellEnd"/>
            <w:r w:rsidRPr="00F5094C">
              <w:rPr>
                <w:sz w:val="20"/>
                <w:szCs w:val="20"/>
              </w:rPr>
              <w:t>).</w:t>
            </w:r>
          </w:p>
          <w:p w14:paraId="59C606C3" w14:textId="77777777" w:rsidR="00857D53" w:rsidRPr="00AA4DB2" w:rsidRDefault="00857D53">
            <w:pPr>
              <w:pStyle w:val="NormaleWeb"/>
              <w:numPr>
                <w:ilvl w:val="0"/>
                <w:numId w:val="10"/>
              </w:numPr>
              <w:ind w:left="323" w:hanging="284"/>
              <w:rPr>
                <w:sz w:val="20"/>
                <w:szCs w:val="20"/>
                <w:lang w:val="it-IT"/>
              </w:rPr>
            </w:pPr>
            <w:r w:rsidRPr="00AA4DB2">
              <w:rPr>
                <w:sz w:val="20"/>
                <w:szCs w:val="20"/>
                <w:lang w:val="it-IT"/>
              </w:rPr>
              <w:t>Analizza e interpreta i risultati dell'LCA per un processo decisionale informato nella condivisione delle risorse.</w:t>
            </w:r>
          </w:p>
          <w:p w14:paraId="1CFE5F54" w14:textId="77777777" w:rsidR="00857D53" w:rsidRPr="00AA4DB2" w:rsidRDefault="00857D53">
            <w:pPr>
              <w:pStyle w:val="NormaleWeb"/>
              <w:numPr>
                <w:ilvl w:val="0"/>
                <w:numId w:val="10"/>
              </w:numPr>
              <w:ind w:left="323" w:hanging="284"/>
              <w:rPr>
                <w:sz w:val="20"/>
                <w:szCs w:val="20"/>
                <w:lang w:val="it-IT"/>
              </w:rPr>
            </w:pPr>
            <w:r w:rsidRPr="00AA4DB2">
              <w:rPr>
                <w:sz w:val="20"/>
                <w:szCs w:val="20"/>
                <w:lang w:val="it-IT"/>
              </w:rPr>
              <w:t>Valutare criticamente i casi di studio LCA esistenti, concentrandosi sugli scenari IS.</w:t>
            </w:r>
          </w:p>
          <w:p w14:paraId="659BCFFD" w14:textId="77777777" w:rsidR="00857D53" w:rsidRPr="00AA4DB2" w:rsidRDefault="00857D53">
            <w:pPr>
              <w:pStyle w:val="NormaleWeb"/>
              <w:numPr>
                <w:ilvl w:val="0"/>
                <w:numId w:val="10"/>
              </w:numPr>
              <w:spacing w:before="20" w:beforeAutospacing="0" w:after="20" w:afterAutospacing="0" w:line="288" w:lineRule="auto"/>
              <w:ind w:left="323" w:hanging="284"/>
              <w:rPr>
                <w:sz w:val="20"/>
                <w:szCs w:val="20"/>
                <w:lang w:val="it-IT"/>
              </w:rPr>
            </w:pPr>
            <w:r w:rsidRPr="00AA4DB2">
              <w:rPr>
                <w:sz w:val="20"/>
                <w:szCs w:val="20"/>
                <w:lang w:val="it-IT"/>
              </w:rPr>
              <w:t>Comunicare efficacemente i risultati dell'LCA a un pubblico tecnico e non tecnico.</w:t>
            </w:r>
          </w:p>
        </w:tc>
      </w:tr>
      <w:tr w:rsidR="00694C4F" w:rsidRPr="00F5094C" w14:paraId="6BA534AB"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460291EE" w14:textId="77777777" w:rsidR="00857D53" w:rsidRPr="00F5094C" w:rsidRDefault="00857D53" w:rsidP="002208B0">
            <w:pPr>
              <w:pStyle w:val="NormaleWeb"/>
              <w:spacing w:before="20" w:beforeAutospacing="0" w:after="20" w:afterAutospacing="0" w:line="288" w:lineRule="auto"/>
              <w:rPr>
                <w:b/>
                <w:lang w:val="en-GB"/>
              </w:rPr>
            </w:pPr>
            <w:proofErr w:type="spellStart"/>
            <w:r w:rsidRPr="00F5094C">
              <w:rPr>
                <w:rStyle w:val="Enfasigrassetto"/>
              </w:rPr>
              <w:t>Competenze</w:t>
            </w:r>
            <w:proofErr w:type="spellEnd"/>
            <w:r w:rsidRPr="00F5094C">
              <w:rPr>
                <w:rStyle w:val="Enfasigrassetto"/>
              </w:rPr>
              <w:t>:</w:t>
            </w:r>
          </w:p>
        </w:tc>
      </w:tr>
      <w:tr w:rsidR="00694C4F" w:rsidRPr="00CF0D7A" w14:paraId="65D7DADD" w14:textId="77777777" w:rsidTr="00D27390">
        <w:tc>
          <w:tcPr>
            <w:tcW w:w="560" w:type="dxa"/>
            <w:tcBorders>
              <w:top w:val="single" w:sz="4" w:space="0" w:color="auto"/>
              <w:left w:val="single" w:sz="4" w:space="0" w:color="auto"/>
              <w:bottom w:val="single" w:sz="4" w:space="0" w:color="auto"/>
              <w:right w:val="single" w:sz="4" w:space="0" w:color="auto"/>
            </w:tcBorders>
          </w:tcPr>
          <w:p w14:paraId="3BE282D3"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221" w:type="dxa"/>
            <w:gridSpan w:val="6"/>
            <w:tcBorders>
              <w:top w:val="single" w:sz="4" w:space="0" w:color="auto"/>
              <w:left w:val="single" w:sz="4" w:space="0" w:color="auto"/>
              <w:bottom w:val="single" w:sz="4" w:space="0" w:color="auto"/>
              <w:right w:val="single" w:sz="4" w:space="0" w:color="auto"/>
            </w:tcBorders>
          </w:tcPr>
          <w:p w14:paraId="7BC1B87B" w14:textId="77777777" w:rsidR="00857D53" w:rsidRPr="00AA4DB2" w:rsidRDefault="00857D53">
            <w:pPr>
              <w:pStyle w:val="NormaleWeb"/>
              <w:numPr>
                <w:ilvl w:val="0"/>
                <w:numId w:val="10"/>
              </w:numPr>
              <w:spacing w:before="20" w:beforeAutospacing="0" w:after="20" w:afterAutospacing="0"/>
              <w:ind w:left="323" w:hanging="323"/>
              <w:rPr>
                <w:sz w:val="20"/>
                <w:szCs w:val="20"/>
                <w:lang w:val="it-IT"/>
              </w:rPr>
            </w:pPr>
            <w:r w:rsidRPr="00AA4DB2">
              <w:rPr>
                <w:sz w:val="20"/>
                <w:szCs w:val="20"/>
                <w:lang w:val="it-IT"/>
              </w:rPr>
              <w:t>Integrare le informazioni LCA nelle strategie aziendali per le PMI che si occupano di IS.</w:t>
            </w:r>
          </w:p>
          <w:p w14:paraId="51CF5319" w14:textId="77777777" w:rsidR="00857D53" w:rsidRPr="00AA4DB2" w:rsidRDefault="00857D53">
            <w:pPr>
              <w:pStyle w:val="NormaleWeb"/>
              <w:numPr>
                <w:ilvl w:val="0"/>
                <w:numId w:val="10"/>
              </w:numPr>
              <w:spacing w:before="20" w:beforeAutospacing="0" w:after="20" w:afterAutospacing="0"/>
              <w:ind w:left="323" w:hanging="323"/>
              <w:rPr>
                <w:sz w:val="20"/>
                <w:szCs w:val="20"/>
                <w:lang w:val="it-IT"/>
              </w:rPr>
            </w:pPr>
            <w:r w:rsidRPr="00AA4DB2">
              <w:rPr>
                <w:sz w:val="20"/>
                <w:szCs w:val="20"/>
                <w:lang w:val="it-IT"/>
              </w:rPr>
              <w:t>Applica i risultati LCA per ottimizzare l'uso delle risorse, ridurre al minimo le emissioni e migliorare la sostenibilità.</w:t>
            </w:r>
          </w:p>
          <w:p w14:paraId="19B3CF36" w14:textId="77777777" w:rsidR="00857D53" w:rsidRPr="00AA4DB2" w:rsidRDefault="00857D53">
            <w:pPr>
              <w:pStyle w:val="NormaleWeb"/>
              <w:numPr>
                <w:ilvl w:val="0"/>
                <w:numId w:val="10"/>
              </w:numPr>
              <w:spacing w:before="20" w:beforeAutospacing="0" w:after="20" w:afterAutospacing="0"/>
              <w:ind w:left="323" w:hanging="323"/>
              <w:rPr>
                <w:sz w:val="20"/>
                <w:szCs w:val="20"/>
                <w:lang w:val="it-IT"/>
              </w:rPr>
            </w:pPr>
            <w:r w:rsidRPr="00AA4DB2">
              <w:rPr>
                <w:sz w:val="20"/>
                <w:szCs w:val="20"/>
                <w:lang w:val="it-IT"/>
              </w:rPr>
              <w:t>Collaborare in team interdisciplinari per affrontare gli impatti ambientali in modo completo.</w:t>
            </w:r>
          </w:p>
          <w:p w14:paraId="2220F807" w14:textId="77777777" w:rsidR="00857D53" w:rsidRPr="00AA4DB2" w:rsidRDefault="00857D53">
            <w:pPr>
              <w:pStyle w:val="NormaleWeb"/>
              <w:numPr>
                <w:ilvl w:val="0"/>
                <w:numId w:val="10"/>
              </w:numPr>
              <w:spacing w:before="20" w:beforeAutospacing="0" w:after="20" w:afterAutospacing="0"/>
              <w:ind w:left="323" w:hanging="323"/>
              <w:rPr>
                <w:sz w:val="20"/>
                <w:szCs w:val="20"/>
                <w:lang w:val="it-IT"/>
              </w:rPr>
            </w:pPr>
            <w:r w:rsidRPr="00AA4DB2">
              <w:rPr>
                <w:sz w:val="20"/>
                <w:szCs w:val="20"/>
                <w:lang w:val="it-IT"/>
              </w:rPr>
              <w:t>Dimostrare responsabilità etica e trasparenza nella rendicontazione ambientale</w:t>
            </w:r>
          </w:p>
        </w:tc>
      </w:tr>
      <w:tr w:rsidR="00694C4F" w:rsidRPr="00CF0D7A" w14:paraId="49F791A5"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24F44493"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p>
        </w:tc>
      </w:tr>
      <w:tr w:rsidR="00694C4F" w:rsidRPr="00F5094C" w14:paraId="1475A5CE"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399B4367" w14:textId="77777777" w:rsidR="00857D53" w:rsidRPr="00F5094C" w:rsidRDefault="00857D53" w:rsidP="002208B0">
            <w:pPr>
              <w:pStyle w:val="Titolo3"/>
              <w:spacing w:before="20" w:after="20" w:line="288" w:lineRule="auto"/>
              <w:rPr>
                <w:rFonts w:ascii="Times New Roman" w:hAnsi="Times New Roman" w:cs="Times New Roman"/>
                <w:b/>
                <w:color w:val="auto"/>
              </w:rPr>
            </w:pPr>
            <w:bookmarkStart w:id="42" w:name="_Toc204897640"/>
            <w:proofErr w:type="spellStart"/>
            <w:r w:rsidRPr="00F5094C">
              <w:rPr>
                <w:rFonts w:ascii="Times New Roman" w:hAnsi="Times New Roman" w:cs="Times New Roman"/>
                <w:b/>
                <w:color w:val="auto"/>
              </w:rPr>
              <w:t>Argomenti</w:t>
            </w:r>
            <w:proofErr w:type="spellEnd"/>
            <w:r w:rsidRPr="00F5094C">
              <w:rPr>
                <w:rFonts w:ascii="Times New Roman" w:hAnsi="Times New Roman" w:cs="Times New Roman"/>
                <w:b/>
                <w:color w:val="auto"/>
              </w:rPr>
              <w:t xml:space="preserve"> e </w:t>
            </w:r>
            <w:proofErr w:type="spellStart"/>
            <w:r w:rsidRPr="00F5094C">
              <w:rPr>
                <w:rFonts w:ascii="Times New Roman" w:hAnsi="Times New Roman" w:cs="Times New Roman"/>
                <w:b/>
                <w:color w:val="auto"/>
              </w:rPr>
              <w:t>attività</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settimanali</w:t>
            </w:r>
            <w:bookmarkEnd w:id="42"/>
            <w:proofErr w:type="spellEnd"/>
          </w:p>
        </w:tc>
      </w:tr>
      <w:tr w:rsidR="00694C4F" w:rsidRPr="00F5094C" w14:paraId="4E85085A"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00668C15"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Settimana</w:t>
            </w:r>
            <w:proofErr w:type="spellEnd"/>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7918B69A"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Argomento</w:t>
            </w:r>
            <w:proofErr w:type="spellEnd"/>
          </w:p>
        </w:tc>
        <w:tc>
          <w:tcPr>
            <w:tcW w:w="1704" w:type="dxa"/>
            <w:tcBorders>
              <w:top w:val="single" w:sz="4" w:space="0" w:color="auto"/>
              <w:left w:val="single" w:sz="4" w:space="0" w:color="auto"/>
              <w:bottom w:val="single" w:sz="4" w:space="0" w:color="auto"/>
              <w:right w:val="single" w:sz="4" w:space="0" w:color="auto"/>
            </w:tcBorders>
            <w:vAlign w:val="center"/>
          </w:tcPr>
          <w:p w14:paraId="44221BE5"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Attività</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6B950245"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Risultati</w:t>
            </w:r>
            <w:proofErr w:type="spellEnd"/>
            <w:r w:rsidRPr="00F5094C">
              <w:rPr>
                <w:rFonts w:ascii="Times New Roman" w:hAnsi="Times New Roman" w:cs="Times New Roman"/>
                <w:bCs/>
                <w:sz w:val="20"/>
                <w:szCs w:val="20"/>
              </w:rPr>
              <w:t xml:space="preserve"> di </w:t>
            </w:r>
            <w:proofErr w:type="spellStart"/>
            <w:r w:rsidRPr="00F5094C">
              <w:rPr>
                <w:rFonts w:ascii="Times New Roman" w:hAnsi="Times New Roman" w:cs="Times New Roman"/>
                <w:bCs/>
                <w:sz w:val="20"/>
                <w:szCs w:val="20"/>
              </w:rPr>
              <w:t>apprendimento</w:t>
            </w:r>
            <w:proofErr w:type="spellEnd"/>
          </w:p>
        </w:tc>
      </w:tr>
      <w:tr w:rsidR="00694C4F" w:rsidRPr="00CF0D7A" w14:paraId="61988404"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609E4520" w14:textId="77AFED05"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32CED410"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Introduzione all'LCA: concetti e storia</w:t>
            </w:r>
          </w:p>
        </w:tc>
        <w:tc>
          <w:tcPr>
            <w:tcW w:w="1704" w:type="dxa"/>
            <w:tcBorders>
              <w:top w:val="single" w:sz="4" w:space="0" w:color="auto"/>
              <w:left w:val="single" w:sz="4" w:space="0" w:color="auto"/>
              <w:bottom w:val="single" w:sz="4" w:space="0" w:color="auto"/>
              <w:right w:val="single" w:sz="4" w:space="0" w:color="auto"/>
            </w:tcBorders>
            <w:vAlign w:val="center"/>
          </w:tcPr>
          <w:p w14:paraId="43AA31D2"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 xml:space="preserve">Lezione + </w:t>
            </w:r>
            <w:proofErr w:type="spellStart"/>
            <w:r w:rsidRPr="00F5094C">
              <w:rPr>
                <w:rFonts w:ascii="Times New Roman" w:hAnsi="Times New Roman" w:cs="Times New Roman"/>
                <w:sz w:val="20"/>
                <w:szCs w:val="20"/>
              </w:rPr>
              <w:t>Discussione</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73460E1E"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Comprendere l'ambito e la rilevanza dell'LCA.</w:t>
            </w:r>
          </w:p>
        </w:tc>
      </w:tr>
      <w:tr w:rsidR="00694C4F" w:rsidRPr="00CF0D7A" w14:paraId="425656C7"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330D75AE" w14:textId="1E1906BD"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26686117"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Panoramica degli standard ISO 14040 e 14044</w:t>
            </w:r>
          </w:p>
        </w:tc>
        <w:tc>
          <w:tcPr>
            <w:tcW w:w="1704" w:type="dxa"/>
            <w:tcBorders>
              <w:top w:val="single" w:sz="4" w:space="0" w:color="auto"/>
              <w:left w:val="single" w:sz="4" w:space="0" w:color="auto"/>
              <w:bottom w:val="single" w:sz="4" w:space="0" w:color="auto"/>
              <w:right w:val="single" w:sz="4" w:space="0" w:color="auto"/>
            </w:tcBorders>
            <w:vAlign w:val="center"/>
          </w:tcPr>
          <w:p w14:paraId="0D6170C5"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Seminario</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6E2FFEFE"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Scopri i requisiti chiave e il framework.</w:t>
            </w:r>
          </w:p>
        </w:tc>
      </w:tr>
      <w:tr w:rsidR="00694C4F" w:rsidRPr="00CF0D7A" w14:paraId="17F17EF3"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054BD78E" w14:textId="6631897F"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49990C19"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Definizione di obiettivo e ambito in LCA</w:t>
            </w:r>
          </w:p>
        </w:tc>
        <w:tc>
          <w:tcPr>
            <w:tcW w:w="1704" w:type="dxa"/>
            <w:tcBorders>
              <w:top w:val="single" w:sz="4" w:space="0" w:color="auto"/>
              <w:left w:val="single" w:sz="4" w:space="0" w:color="auto"/>
              <w:bottom w:val="single" w:sz="4" w:space="0" w:color="auto"/>
              <w:right w:val="single" w:sz="4" w:space="0" w:color="auto"/>
            </w:tcBorders>
            <w:vAlign w:val="center"/>
          </w:tcPr>
          <w:p w14:paraId="0F71E6B0"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Officina</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1FABABFB"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Definisci i confini e gli obiettivi dello studio.</w:t>
            </w:r>
          </w:p>
        </w:tc>
      </w:tr>
      <w:tr w:rsidR="00694C4F" w:rsidRPr="00CF0D7A" w14:paraId="553BC160"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269FDDB0" w14:textId="60D720C8"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4.</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5E085F4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Raccolta dati dell'inventario del ciclo di vita (LCI)</w:t>
            </w:r>
          </w:p>
        </w:tc>
        <w:tc>
          <w:tcPr>
            <w:tcW w:w="1704" w:type="dxa"/>
            <w:tcBorders>
              <w:top w:val="single" w:sz="4" w:space="0" w:color="auto"/>
              <w:left w:val="single" w:sz="4" w:space="0" w:color="auto"/>
              <w:bottom w:val="single" w:sz="4" w:space="0" w:color="auto"/>
              <w:right w:val="single" w:sz="4" w:space="0" w:color="auto"/>
            </w:tcBorders>
            <w:vAlign w:val="center"/>
          </w:tcPr>
          <w:p w14:paraId="023B5B45"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Laboratorio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OpenLCA</w:t>
            </w:r>
            <w:proofErr w:type="spellEnd"/>
            <w:r w:rsidRPr="00F5094C">
              <w:rPr>
                <w:rFonts w:ascii="Times New Roman" w:hAnsi="Times New Roman" w:cs="Times New Roman"/>
                <w:sz w:val="20"/>
                <w:szCs w:val="20"/>
              </w:rPr>
              <w:t>)</w:t>
            </w:r>
          </w:p>
        </w:tc>
        <w:tc>
          <w:tcPr>
            <w:tcW w:w="2837" w:type="dxa"/>
            <w:tcBorders>
              <w:top w:val="single" w:sz="4" w:space="0" w:color="auto"/>
              <w:left w:val="single" w:sz="4" w:space="0" w:color="auto"/>
              <w:bottom w:val="single" w:sz="4" w:space="0" w:color="auto"/>
              <w:right w:val="single" w:sz="4" w:space="0" w:color="auto"/>
            </w:tcBorders>
            <w:vAlign w:val="center"/>
          </w:tcPr>
          <w:p w14:paraId="3A2915F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Raccogli e gestisci i dati LCI.</w:t>
            </w:r>
          </w:p>
        </w:tc>
      </w:tr>
      <w:tr w:rsidR="00694C4F" w:rsidRPr="00F5094C" w14:paraId="15131F95"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70767642" w14:textId="00890774"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5.</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0BA3C1E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Metodi di valutazione dell'impatto del ciclo di vita (LCIA)</w:t>
            </w:r>
          </w:p>
        </w:tc>
        <w:tc>
          <w:tcPr>
            <w:tcW w:w="1704" w:type="dxa"/>
            <w:tcBorders>
              <w:top w:val="single" w:sz="4" w:space="0" w:color="auto"/>
              <w:left w:val="single" w:sz="4" w:space="0" w:color="auto"/>
              <w:bottom w:val="single" w:sz="4" w:space="0" w:color="auto"/>
              <w:right w:val="single" w:sz="4" w:space="0" w:color="auto"/>
            </w:tcBorders>
            <w:vAlign w:val="center"/>
          </w:tcPr>
          <w:p w14:paraId="2451B0FA"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 xml:space="preserve">Lezione + </w:t>
            </w:r>
            <w:proofErr w:type="spellStart"/>
            <w:r w:rsidRPr="00F5094C">
              <w:rPr>
                <w:rFonts w:ascii="Times New Roman" w:hAnsi="Times New Roman" w:cs="Times New Roman"/>
                <w:sz w:val="20"/>
                <w:szCs w:val="20"/>
              </w:rPr>
              <w:t>Esercizi</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6CFF314C" w14:textId="237E57DF" w:rsidR="00857D53" w:rsidRPr="00F5094C" w:rsidRDefault="00857D53" w:rsidP="002208B0">
            <w:pPr>
              <w:spacing w:before="20" w:after="20"/>
              <w:rPr>
                <w:rFonts w:ascii="Times New Roman" w:hAnsi="Times New Roman" w:cs="Times New Roman"/>
                <w:sz w:val="20"/>
                <w:szCs w:val="20"/>
                <w:lang w:val="en-GB"/>
              </w:rPr>
            </w:pPr>
            <w:r w:rsidRPr="00AA4DB2">
              <w:rPr>
                <w:rFonts w:ascii="Times New Roman" w:hAnsi="Times New Roman" w:cs="Times New Roman"/>
                <w:sz w:val="20"/>
                <w:szCs w:val="20"/>
                <w:lang w:val="it-IT"/>
              </w:rPr>
              <w:t xml:space="preserve">Applicare metodi di categoria di impatto (es. </w:t>
            </w:r>
            <w:proofErr w:type="spellStart"/>
            <w:r w:rsidRPr="00F5094C">
              <w:rPr>
                <w:rFonts w:ascii="Times New Roman" w:hAnsi="Times New Roman" w:cs="Times New Roman"/>
                <w:sz w:val="20"/>
                <w:szCs w:val="20"/>
              </w:rPr>
              <w:t>ReCiPe</w:t>
            </w:r>
            <w:proofErr w:type="spellEnd"/>
            <w:r w:rsidRPr="00F5094C">
              <w:rPr>
                <w:rFonts w:ascii="Times New Roman" w:hAnsi="Times New Roman" w:cs="Times New Roman"/>
                <w:sz w:val="20"/>
                <w:szCs w:val="20"/>
              </w:rPr>
              <w:t>) *.</w:t>
            </w:r>
          </w:p>
        </w:tc>
      </w:tr>
      <w:tr w:rsidR="00694C4F" w:rsidRPr="00CF0D7A" w14:paraId="701C8053"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19AF4B0F" w14:textId="3F208D46"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6.</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74DF2D34"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Interpretazione e analisi di sensitività</w:t>
            </w:r>
          </w:p>
        </w:tc>
        <w:tc>
          <w:tcPr>
            <w:tcW w:w="1704" w:type="dxa"/>
            <w:tcBorders>
              <w:top w:val="single" w:sz="4" w:space="0" w:color="auto"/>
              <w:left w:val="single" w:sz="4" w:space="0" w:color="auto"/>
              <w:bottom w:val="single" w:sz="4" w:space="0" w:color="auto"/>
              <w:right w:val="single" w:sz="4" w:space="0" w:color="auto"/>
            </w:tcBorders>
            <w:vAlign w:val="center"/>
          </w:tcPr>
          <w:p w14:paraId="30D60AEB"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Caso</w:t>
            </w:r>
            <w:proofErr w:type="spellEnd"/>
            <w:r w:rsidRPr="00F5094C">
              <w:rPr>
                <w:rFonts w:ascii="Times New Roman" w:hAnsi="Times New Roman" w:cs="Times New Roman"/>
                <w:sz w:val="20"/>
                <w:szCs w:val="20"/>
              </w:rPr>
              <w:t xml:space="preserve"> di studio</w:t>
            </w:r>
          </w:p>
        </w:tc>
        <w:tc>
          <w:tcPr>
            <w:tcW w:w="2837" w:type="dxa"/>
            <w:tcBorders>
              <w:top w:val="single" w:sz="4" w:space="0" w:color="auto"/>
              <w:left w:val="single" w:sz="4" w:space="0" w:color="auto"/>
              <w:bottom w:val="single" w:sz="4" w:space="0" w:color="auto"/>
              <w:right w:val="single" w:sz="4" w:space="0" w:color="auto"/>
            </w:tcBorders>
            <w:vAlign w:val="center"/>
          </w:tcPr>
          <w:p w14:paraId="1E6DA9EC"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Valutare la robustezza e la significatività dei risultati.</w:t>
            </w:r>
          </w:p>
        </w:tc>
      </w:tr>
      <w:tr w:rsidR="00694C4F" w:rsidRPr="00F5094C" w14:paraId="4E72A5A5"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1073D5D5" w14:textId="2281B7BB"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7.</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46DF1296"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Strumenti software LCA: </w:t>
            </w:r>
            <w:proofErr w:type="spellStart"/>
            <w:r w:rsidRPr="00AA4DB2">
              <w:rPr>
                <w:rFonts w:ascii="Times New Roman" w:hAnsi="Times New Roman" w:cs="Times New Roman"/>
                <w:sz w:val="20"/>
                <w:szCs w:val="20"/>
                <w:lang w:val="it-IT"/>
              </w:rPr>
              <w:t>OpenLCA</w:t>
            </w:r>
            <w:proofErr w:type="spellEnd"/>
            <w:r w:rsidRPr="00AA4DB2">
              <w:rPr>
                <w:rFonts w:ascii="Times New Roman" w:hAnsi="Times New Roman" w:cs="Times New Roman"/>
                <w:sz w:val="20"/>
                <w:szCs w:val="20"/>
                <w:lang w:val="it-IT"/>
              </w:rPr>
              <w:t xml:space="preserve"> pratico</w:t>
            </w:r>
          </w:p>
        </w:tc>
        <w:tc>
          <w:tcPr>
            <w:tcW w:w="1704" w:type="dxa"/>
            <w:tcBorders>
              <w:top w:val="single" w:sz="4" w:space="0" w:color="auto"/>
              <w:left w:val="single" w:sz="4" w:space="0" w:color="auto"/>
              <w:bottom w:val="single" w:sz="4" w:space="0" w:color="auto"/>
              <w:right w:val="single" w:sz="4" w:space="0" w:color="auto"/>
            </w:tcBorders>
            <w:vAlign w:val="center"/>
          </w:tcPr>
          <w:p w14:paraId="76D8E5E5"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Laboratorio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pratico</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79F8877C"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Eseguire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calcoli</w:t>
            </w:r>
            <w:proofErr w:type="spellEnd"/>
            <w:r w:rsidRPr="00F5094C">
              <w:rPr>
                <w:rFonts w:ascii="Times New Roman" w:hAnsi="Times New Roman" w:cs="Times New Roman"/>
                <w:sz w:val="20"/>
                <w:szCs w:val="20"/>
              </w:rPr>
              <w:t xml:space="preserve"> LCA.</w:t>
            </w:r>
          </w:p>
        </w:tc>
      </w:tr>
      <w:tr w:rsidR="00694C4F" w:rsidRPr="00CF0D7A" w14:paraId="3A0CF8E3"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1F497FB0" w14:textId="6962F68F"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8.</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61B4471F"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Casi di studio: LCA in simbiosi industriale</w:t>
            </w:r>
          </w:p>
        </w:tc>
        <w:tc>
          <w:tcPr>
            <w:tcW w:w="1704" w:type="dxa"/>
            <w:tcBorders>
              <w:top w:val="single" w:sz="4" w:space="0" w:color="auto"/>
              <w:left w:val="single" w:sz="4" w:space="0" w:color="auto"/>
              <w:bottom w:val="single" w:sz="4" w:space="0" w:color="auto"/>
              <w:right w:val="single" w:sz="4" w:space="0" w:color="auto"/>
            </w:tcBorders>
            <w:vAlign w:val="center"/>
          </w:tcPr>
          <w:p w14:paraId="5C195557"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Discussione</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gruppo</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52EBC5B8"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Analizza gli esempi di LCA IS pubblicati.</w:t>
            </w:r>
          </w:p>
        </w:tc>
      </w:tr>
      <w:tr w:rsidR="00694C4F" w:rsidRPr="00CF0D7A" w14:paraId="68109A01"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1EB4FC86" w14:textId="351C2C4C"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9.</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20487547"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Condivisione delle risorse e circolarità: prospettiva LCA</w:t>
            </w:r>
          </w:p>
        </w:tc>
        <w:tc>
          <w:tcPr>
            <w:tcW w:w="1704" w:type="dxa"/>
            <w:tcBorders>
              <w:top w:val="single" w:sz="4" w:space="0" w:color="auto"/>
              <w:left w:val="single" w:sz="4" w:space="0" w:color="auto"/>
              <w:bottom w:val="single" w:sz="4" w:space="0" w:color="auto"/>
              <w:right w:val="single" w:sz="4" w:space="0" w:color="auto"/>
            </w:tcBorders>
            <w:vAlign w:val="center"/>
          </w:tcPr>
          <w:p w14:paraId="16C7DB0B"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Conferenza</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0C2AFBF5"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Valutare i vantaggi della condivisione rispetto all'uso lineare.</w:t>
            </w:r>
          </w:p>
        </w:tc>
      </w:tr>
      <w:tr w:rsidR="00694C4F" w:rsidRPr="00CF0D7A" w14:paraId="6CD63438"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5FF0F473" w14:textId="52008B67"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39DEC2AF"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Sfide dell'LCA: qualità dei dati, incertezza</w:t>
            </w:r>
          </w:p>
        </w:tc>
        <w:tc>
          <w:tcPr>
            <w:tcW w:w="1704" w:type="dxa"/>
            <w:tcBorders>
              <w:top w:val="single" w:sz="4" w:space="0" w:color="auto"/>
              <w:left w:val="single" w:sz="4" w:space="0" w:color="auto"/>
              <w:bottom w:val="single" w:sz="4" w:space="0" w:color="auto"/>
              <w:right w:val="single" w:sz="4" w:space="0" w:color="auto"/>
            </w:tcBorders>
            <w:vAlign w:val="center"/>
          </w:tcPr>
          <w:p w14:paraId="31DF846C"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Seminario</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66E7FCB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Comprendi i limiti e le lacune nei dati.</w:t>
            </w:r>
          </w:p>
        </w:tc>
      </w:tr>
      <w:tr w:rsidR="00694C4F" w:rsidRPr="00CF0D7A" w14:paraId="5BD7E3AF"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709E3656" w14:textId="7EB1C76C"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11.</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009773F6"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Integrare l'LCA nelle decisioni aziendali</w:t>
            </w:r>
          </w:p>
        </w:tc>
        <w:tc>
          <w:tcPr>
            <w:tcW w:w="1704" w:type="dxa"/>
            <w:tcBorders>
              <w:top w:val="single" w:sz="4" w:space="0" w:color="auto"/>
              <w:left w:val="single" w:sz="4" w:space="0" w:color="auto"/>
              <w:bottom w:val="single" w:sz="4" w:space="0" w:color="auto"/>
              <w:right w:val="single" w:sz="4" w:space="0" w:color="auto"/>
            </w:tcBorders>
            <w:vAlign w:val="center"/>
          </w:tcPr>
          <w:p w14:paraId="4D485B70"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Officina</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6BE8C4EF"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Utilizza l'LCA per supportare modelli di business sostenibili.</w:t>
            </w:r>
          </w:p>
        </w:tc>
      </w:tr>
      <w:tr w:rsidR="00694C4F" w:rsidRPr="00CF0D7A" w14:paraId="6D4B21DB"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044688EB" w14:textId="75C139D4"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lastRenderedPageBreak/>
              <w:t>12.</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20FF58C5"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Reporting e comunicazione dei risultati LCA</w:t>
            </w:r>
          </w:p>
        </w:tc>
        <w:tc>
          <w:tcPr>
            <w:tcW w:w="1704" w:type="dxa"/>
            <w:tcBorders>
              <w:top w:val="single" w:sz="4" w:space="0" w:color="auto"/>
              <w:left w:val="single" w:sz="4" w:space="0" w:color="auto"/>
              <w:bottom w:val="single" w:sz="4" w:space="0" w:color="auto"/>
              <w:right w:val="single" w:sz="4" w:space="0" w:color="auto"/>
            </w:tcBorders>
            <w:vAlign w:val="center"/>
          </w:tcPr>
          <w:p w14:paraId="7EFD3649"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Abilità</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presentazione</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53187B9D"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Prepara riepiloghi LCA chiari per le parti interessate.</w:t>
            </w:r>
          </w:p>
        </w:tc>
      </w:tr>
      <w:tr w:rsidR="00694C4F" w:rsidRPr="00CF0D7A" w14:paraId="2A7FEB39"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765EB701" w14:textId="65D3389D"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13.</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2A9FA9A9"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Progetto di gruppo: LCA di uno scambio di risorse SI</w:t>
            </w:r>
          </w:p>
        </w:tc>
        <w:tc>
          <w:tcPr>
            <w:tcW w:w="1704" w:type="dxa"/>
            <w:tcBorders>
              <w:top w:val="single" w:sz="4" w:space="0" w:color="auto"/>
              <w:left w:val="single" w:sz="4" w:space="0" w:color="auto"/>
              <w:bottom w:val="single" w:sz="4" w:space="0" w:color="auto"/>
              <w:right w:val="single" w:sz="4" w:space="0" w:color="auto"/>
            </w:tcBorders>
            <w:vAlign w:val="center"/>
          </w:tcPr>
          <w:p w14:paraId="4A3C7B74"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Lavoro</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progetto</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0D5900CA"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Condurre e presentare uno studio mini-LCA.</w:t>
            </w:r>
          </w:p>
        </w:tc>
      </w:tr>
      <w:tr w:rsidR="00694C4F" w:rsidRPr="00CF0D7A" w14:paraId="396B57B4" w14:textId="77777777" w:rsidTr="000E590C">
        <w:tc>
          <w:tcPr>
            <w:tcW w:w="1129" w:type="dxa"/>
            <w:gridSpan w:val="2"/>
            <w:tcBorders>
              <w:top w:val="single" w:sz="4" w:space="0" w:color="auto"/>
              <w:left w:val="single" w:sz="4" w:space="0" w:color="auto"/>
              <w:bottom w:val="single" w:sz="4" w:space="0" w:color="auto"/>
              <w:right w:val="single" w:sz="4" w:space="0" w:color="auto"/>
            </w:tcBorders>
            <w:vAlign w:val="center"/>
          </w:tcPr>
          <w:p w14:paraId="086FB922" w14:textId="2EB88ADA"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14.</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411E158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Ambulatorio di preparazione agli esami</w:t>
            </w:r>
          </w:p>
        </w:tc>
        <w:tc>
          <w:tcPr>
            <w:tcW w:w="1704" w:type="dxa"/>
            <w:tcBorders>
              <w:top w:val="single" w:sz="4" w:space="0" w:color="auto"/>
              <w:left w:val="single" w:sz="4" w:space="0" w:color="auto"/>
              <w:bottom w:val="single" w:sz="4" w:space="0" w:color="auto"/>
              <w:right w:val="single" w:sz="4" w:space="0" w:color="auto"/>
            </w:tcBorders>
            <w:vAlign w:val="center"/>
          </w:tcPr>
          <w:p w14:paraId="3A2BF2FF"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Sessione</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revisione</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4315E126"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Preparati per la valutazione finale.</w:t>
            </w:r>
          </w:p>
        </w:tc>
      </w:tr>
      <w:tr w:rsidR="00694C4F" w:rsidRPr="00CF0D7A" w14:paraId="21168B73"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6610799E" w14:textId="489DCB8E" w:rsidR="00857D53" w:rsidRPr="00AA4DB2" w:rsidRDefault="008E0A19" w:rsidP="002208B0">
            <w:pPr>
              <w:pStyle w:val="Titolo3"/>
              <w:spacing w:before="20" w:after="20" w:line="288" w:lineRule="auto"/>
              <w:rPr>
                <w:rFonts w:ascii="Times New Roman" w:hAnsi="Times New Roman" w:cs="Times New Roman"/>
                <w:color w:val="auto"/>
                <w:sz w:val="20"/>
                <w:szCs w:val="20"/>
                <w:lang w:val="it-IT"/>
              </w:rPr>
            </w:pPr>
            <w:r w:rsidRPr="00AA4DB2">
              <w:rPr>
                <w:rFonts w:ascii="Times New Roman" w:hAnsi="Times New Roman" w:cs="Times New Roman"/>
                <w:color w:val="auto"/>
                <w:sz w:val="20"/>
                <w:szCs w:val="20"/>
                <w:lang w:val="it-IT"/>
              </w:rPr>
              <w:t xml:space="preserve">* </w:t>
            </w:r>
            <w:proofErr w:type="spellStart"/>
            <w:r w:rsidRPr="00AA4DB2">
              <w:rPr>
                <w:rFonts w:ascii="Times New Roman" w:hAnsi="Times New Roman" w:cs="Times New Roman"/>
                <w:color w:val="auto"/>
                <w:sz w:val="20"/>
                <w:szCs w:val="20"/>
                <w:lang w:val="it-IT"/>
              </w:rPr>
              <w:t>ReCiPe</w:t>
            </w:r>
            <w:proofErr w:type="spellEnd"/>
            <w:r w:rsidRPr="00AA4DB2">
              <w:rPr>
                <w:rFonts w:ascii="Times New Roman" w:hAnsi="Times New Roman" w:cs="Times New Roman"/>
                <w:color w:val="auto"/>
                <w:sz w:val="20"/>
                <w:szCs w:val="20"/>
                <w:lang w:val="it-IT"/>
              </w:rPr>
              <w:t xml:space="preserve"> è un metodo per la valutazione dell'impatto del ciclo di vita (LCIA). L'obiettivo principale del metodo è trasformare il lungo elenco di risultati dell'inventario del ciclo di vita in un numero limitato di punteggi indicatori.</w:t>
            </w:r>
          </w:p>
        </w:tc>
      </w:tr>
      <w:tr w:rsidR="00694C4F" w:rsidRPr="00F5094C" w14:paraId="6C77E9F3"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78F08793" w14:textId="77777777" w:rsidR="00857D53" w:rsidRPr="00AA4DB2" w:rsidRDefault="00857D53" w:rsidP="002208B0">
            <w:pPr>
              <w:pStyle w:val="Titolo3"/>
              <w:spacing w:before="20" w:after="20"/>
              <w:rPr>
                <w:rFonts w:ascii="Times New Roman" w:hAnsi="Times New Roman" w:cs="Times New Roman"/>
                <w:b/>
                <w:color w:val="auto"/>
                <w:lang w:val="it-IT"/>
              </w:rPr>
            </w:pPr>
            <w:bookmarkStart w:id="43" w:name="_Toc204897641"/>
            <w:r w:rsidRPr="00AA4DB2">
              <w:rPr>
                <w:rFonts w:ascii="Times New Roman" w:hAnsi="Times New Roman" w:cs="Times New Roman"/>
                <w:b/>
                <w:color w:val="auto"/>
                <w:lang w:val="it-IT"/>
              </w:rPr>
              <w:t>Metodi didattici</w:t>
            </w:r>
            <w:bookmarkEnd w:id="43"/>
          </w:p>
          <w:p w14:paraId="3E8E1993" w14:textId="77777777" w:rsidR="00857D53" w:rsidRPr="00F5094C" w:rsidRDefault="00857D53" w:rsidP="002208B0">
            <w:pPr>
              <w:spacing w:before="20" w:after="20"/>
              <w:rPr>
                <w:rFonts w:ascii="Times New Roman" w:hAnsi="Times New Roman" w:cs="Times New Roman"/>
                <w:sz w:val="20"/>
                <w:szCs w:val="20"/>
                <w:lang w:val="en-GB"/>
              </w:rPr>
            </w:pPr>
            <w:r w:rsidRPr="00AA4DB2">
              <w:rPr>
                <w:rFonts w:ascii="Times New Roman" w:hAnsi="Times New Roman" w:cs="Times New Roman"/>
                <w:sz w:val="20"/>
                <w:szCs w:val="20"/>
                <w:lang w:val="it-IT"/>
              </w:rPr>
              <w:t xml:space="preserve">Questo modulo impiega un approccio didattico misto e orientato alla pratica per favorire sia la comprensione concettuale che le abilità pratiche. </w:t>
            </w:r>
            <w:proofErr w:type="spellStart"/>
            <w:r w:rsidRPr="00F5094C">
              <w:rPr>
                <w:rFonts w:ascii="Times New Roman" w:hAnsi="Times New Roman" w:cs="Times New Roman"/>
                <w:sz w:val="20"/>
                <w:szCs w:val="20"/>
              </w:rPr>
              <w:t>Verranno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utilizzati</w:t>
            </w:r>
            <w:proofErr w:type="spellEnd"/>
            <w:r w:rsidRPr="00F5094C">
              <w:rPr>
                <w:rFonts w:ascii="Times New Roman" w:hAnsi="Times New Roman" w:cs="Times New Roman"/>
                <w:sz w:val="20"/>
                <w:szCs w:val="20"/>
              </w:rPr>
              <w:t xml:space="preserve"> i </w:t>
            </w:r>
            <w:proofErr w:type="spellStart"/>
            <w:r w:rsidRPr="00F5094C">
              <w:rPr>
                <w:rFonts w:ascii="Times New Roman" w:hAnsi="Times New Roman" w:cs="Times New Roman"/>
                <w:sz w:val="20"/>
                <w:szCs w:val="20"/>
              </w:rPr>
              <w:t>seguenti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metodi</w:t>
            </w:r>
            <w:proofErr w:type="spellEnd"/>
            <w:r w:rsidRPr="00F5094C">
              <w:rPr>
                <w:rFonts w:ascii="Times New Roman" w:hAnsi="Times New Roman" w:cs="Times New Roman"/>
                <w:sz w:val="20"/>
                <w:szCs w:val="20"/>
              </w:rPr>
              <w:t>:</w:t>
            </w:r>
          </w:p>
        </w:tc>
      </w:tr>
      <w:tr w:rsidR="00694C4F" w:rsidRPr="00CF0D7A" w14:paraId="58C18B15" w14:textId="77777777" w:rsidTr="00D27390">
        <w:tc>
          <w:tcPr>
            <w:tcW w:w="560" w:type="dxa"/>
            <w:tcBorders>
              <w:top w:val="single" w:sz="4" w:space="0" w:color="auto"/>
              <w:left w:val="single" w:sz="4" w:space="0" w:color="auto"/>
              <w:bottom w:val="single" w:sz="4" w:space="0" w:color="auto"/>
              <w:right w:val="single" w:sz="4" w:space="0" w:color="auto"/>
            </w:tcBorders>
          </w:tcPr>
          <w:p w14:paraId="4F570F67"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221" w:type="dxa"/>
            <w:gridSpan w:val="6"/>
            <w:tcBorders>
              <w:top w:val="single" w:sz="4" w:space="0" w:color="auto"/>
              <w:left w:val="single" w:sz="4" w:space="0" w:color="auto"/>
              <w:bottom w:val="single" w:sz="4" w:space="0" w:color="auto"/>
              <w:right w:val="single" w:sz="4" w:space="0" w:color="auto"/>
            </w:tcBorders>
          </w:tcPr>
          <w:p w14:paraId="59F6D3A2" w14:textId="77777777"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Lezioni e seminari</w:t>
            </w:r>
            <w:r w:rsidRPr="00AA4DB2">
              <w:rPr>
                <w:sz w:val="20"/>
                <w:szCs w:val="20"/>
                <w:lang w:val="it-IT"/>
              </w:rPr>
              <w:t>: Introdurre i concetti teorici fondamentali e gli standard ISO.</w:t>
            </w:r>
          </w:p>
          <w:p w14:paraId="6D21D94C" w14:textId="77777777"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Laboratori pratici</w:t>
            </w:r>
            <w:r w:rsidRPr="00AA4DB2">
              <w:rPr>
                <w:sz w:val="20"/>
                <w:szCs w:val="20"/>
                <w:lang w:val="it-IT"/>
              </w:rPr>
              <w:t xml:space="preserve">: sessioni guidate con </w:t>
            </w:r>
            <w:proofErr w:type="spellStart"/>
            <w:r w:rsidRPr="00AA4DB2">
              <w:rPr>
                <w:sz w:val="20"/>
                <w:szCs w:val="20"/>
                <w:lang w:val="it-IT"/>
              </w:rPr>
              <w:t>OpenLCA</w:t>
            </w:r>
            <w:proofErr w:type="spellEnd"/>
            <w:r w:rsidRPr="00AA4DB2">
              <w:rPr>
                <w:sz w:val="20"/>
                <w:szCs w:val="20"/>
                <w:lang w:val="it-IT"/>
              </w:rPr>
              <w:t xml:space="preserve"> per fornire esperienza pratica con set di dati reali.</w:t>
            </w:r>
          </w:p>
          <w:p w14:paraId="469A2495" w14:textId="77777777"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Workshop</w:t>
            </w:r>
            <w:r w:rsidRPr="00AA4DB2">
              <w:rPr>
                <w:sz w:val="20"/>
                <w:szCs w:val="20"/>
                <w:lang w:val="it-IT"/>
              </w:rPr>
              <w:t>: Attività interattive incentrate sulla risoluzione di problemi, sul lavoro di gruppo e sull'applicazione dei metodi LCA.</w:t>
            </w:r>
          </w:p>
          <w:p w14:paraId="227A383B" w14:textId="77777777"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Case Studies</w:t>
            </w:r>
            <w:r w:rsidRPr="00AA4DB2">
              <w:rPr>
                <w:sz w:val="20"/>
                <w:szCs w:val="20"/>
                <w:lang w:val="it-IT"/>
              </w:rPr>
              <w:t>: Analisi approfondita di scenari di simbiosi industriale per sviluppare il pensiero critico.</w:t>
            </w:r>
          </w:p>
          <w:p w14:paraId="45CBE994" w14:textId="77777777"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Project Work di gruppo</w:t>
            </w:r>
            <w:r w:rsidRPr="00AA4DB2">
              <w:rPr>
                <w:sz w:val="20"/>
                <w:szCs w:val="20"/>
                <w:lang w:val="it-IT"/>
              </w:rPr>
              <w:t>: gli studenti collaborano per condurre una LCA semplificata, migliorando il lavoro di squadra e l'integrazione delle conoscenze.</w:t>
            </w:r>
          </w:p>
          <w:p w14:paraId="3ACCAACF" w14:textId="77777777"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Presentazioni e discussioni</w:t>
            </w:r>
            <w:r w:rsidRPr="00AA4DB2">
              <w:rPr>
                <w:sz w:val="20"/>
                <w:szCs w:val="20"/>
                <w:lang w:val="it-IT"/>
              </w:rPr>
              <w:t>: per rafforzare le capacità comunicative e l'apprendimento tra pari.</w:t>
            </w:r>
          </w:p>
        </w:tc>
      </w:tr>
      <w:tr w:rsidR="00694C4F" w:rsidRPr="00CF0D7A" w14:paraId="1B9F2DC3"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14019433"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p>
        </w:tc>
      </w:tr>
      <w:tr w:rsidR="00694C4F" w:rsidRPr="00F5094C" w14:paraId="5CA2CFAD"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44AB6563" w14:textId="77777777" w:rsidR="00857D53" w:rsidRPr="00AA4DB2" w:rsidRDefault="00857D53" w:rsidP="002208B0">
            <w:pPr>
              <w:pStyle w:val="Titolo3"/>
              <w:spacing w:before="20" w:after="20"/>
              <w:rPr>
                <w:rFonts w:ascii="Times New Roman" w:hAnsi="Times New Roman" w:cs="Times New Roman"/>
                <w:b/>
                <w:color w:val="auto"/>
                <w:lang w:val="it-IT"/>
              </w:rPr>
            </w:pPr>
            <w:bookmarkStart w:id="44" w:name="_Toc204897642"/>
            <w:r w:rsidRPr="00AA4DB2">
              <w:rPr>
                <w:rFonts w:ascii="Times New Roman" w:hAnsi="Times New Roman" w:cs="Times New Roman"/>
                <w:b/>
                <w:color w:val="auto"/>
                <w:lang w:val="it-IT"/>
              </w:rPr>
              <w:t>Valutazione</w:t>
            </w:r>
            <w:bookmarkEnd w:id="44"/>
          </w:p>
          <w:p w14:paraId="7E5D4EBE" w14:textId="77777777" w:rsidR="00857D53" w:rsidRPr="00F5094C" w:rsidRDefault="00857D53" w:rsidP="002208B0">
            <w:pPr>
              <w:pStyle w:val="Titolo3"/>
              <w:spacing w:before="20" w:after="20"/>
              <w:rPr>
                <w:rFonts w:ascii="Times New Roman" w:hAnsi="Times New Roman" w:cs="Times New Roman"/>
                <w:b/>
                <w:color w:val="auto"/>
                <w:sz w:val="20"/>
                <w:szCs w:val="20"/>
              </w:rPr>
            </w:pPr>
            <w:bookmarkStart w:id="45" w:name="_Toc204897643"/>
            <w:r w:rsidRPr="00AA4DB2">
              <w:rPr>
                <w:rFonts w:ascii="Times New Roman" w:hAnsi="Times New Roman" w:cs="Times New Roman"/>
                <w:color w:val="auto"/>
                <w:sz w:val="20"/>
                <w:szCs w:val="20"/>
                <w:lang w:val="it-IT"/>
              </w:rPr>
              <w:t xml:space="preserve">La valutazione si basa sulle prestazioni individuali e di gruppo, combinando la comprensione teorica con l'applicazione pratica. </w:t>
            </w:r>
            <w:r w:rsidRPr="00F5094C">
              <w:rPr>
                <w:rFonts w:ascii="Times New Roman" w:hAnsi="Times New Roman" w:cs="Times New Roman"/>
                <w:color w:val="auto"/>
                <w:sz w:val="20"/>
                <w:szCs w:val="20"/>
              </w:rPr>
              <w:t xml:space="preserve">La </w:t>
            </w:r>
            <w:proofErr w:type="spellStart"/>
            <w:r w:rsidRPr="00F5094C">
              <w:rPr>
                <w:rFonts w:ascii="Times New Roman" w:hAnsi="Times New Roman" w:cs="Times New Roman"/>
                <w:color w:val="auto"/>
                <w:sz w:val="20"/>
                <w:szCs w:val="20"/>
              </w:rPr>
              <w:t>ripartizione</w:t>
            </w:r>
            <w:proofErr w:type="spellEnd"/>
            <w:r w:rsidRPr="00F5094C">
              <w:rPr>
                <w:rFonts w:ascii="Times New Roman" w:hAnsi="Times New Roman" w:cs="Times New Roman"/>
                <w:color w:val="auto"/>
                <w:sz w:val="20"/>
                <w:szCs w:val="20"/>
              </w:rPr>
              <w:t xml:space="preserve"> è la </w:t>
            </w:r>
            <w:proofErr w:type="spellStart"/>
            <w:r w:rsidRPr="00F5094C">
              <w:rPr>
                <w:rFonts w:ascii="Times New Roman" w:hAnsi="Times New Roman" w:cs="Times New Roman"/>
                <w:color w:val="auto"/>
                <w:sz w:val="20"/>
                <w:szCs w:val="20"/>
              </w:rPr>
              <w:t>seguente</w:t>
            </w:r>
            <w:proofErr w:type="spellEnd"/>
            <w:r w:rsidRPr="00F5094C">
              <w:rPr>
                <w:rFonts w:ascii="Times New Roman" w:hAnsi="Times New Roman" w:cs="Times New Roman"/>
                <w:color w:val="auto"/>
                <w:sz w:val="20"/>
                <w:szCs w:val="20"/>
              </w:rPr>
              <w:t>:</w:t>
            </w:r>
            <w:bookmarkEnd w:id="45"/>
          </w:p>
        </w:tc>
      </w:tr>
      <w:tr w:rsidR="00694C4F" w:rsidRPr="00F5094C" w14:paraId="61F12F77"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6D05F50A"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Componente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8966EA1"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Peso</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5E1EE2D7"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Descrizione</w:t>
            </w:r>
            <w:proofErr w:type="spellEnd"/>
          </w:p>
        </w:tc>
      </w:tr>
      <w:tr w:rsidR="00694C4F" w:rsidRPr="00CF0D7A" w14:paraId="7DAF179C"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7CB6CE81" w14:textId="77777777" w:rsidR="00857D53" w:rsidRPr="00AA4DB2" w:rsidRDefault="00857D53" w:rsidP="002208B0">
            <w:pPr>
              <w:spacing w:before="20" w:after="20"/>
              <w:rPr>
                <w:rFonts w:ascii="Times New Roman" w:hAnsi="Times New Roman" w:cs="Times New Roman"/>
                <w:sz w:val="20"/>
                <w:szCs w:val="20"/>
                <w:lang w:val="it-IT"/>
              </w:rPr>
            </w:pPr>
            <w:r w:rsidRPr="00AA4DB2">
              <w:rPr>
                <w:rStyle w:val="Enfasigrassetto"/>
                <w:rFonts w:ascii="Times New Roman" w:hAnsi="Times New Roman" w:cs="Times New Roman"/>
                <w:sz w:val="20"/>
                <w:szCs w:val="20"/>
                <w:lang w:val="it-IT"/>
              </w:rPr>
              <w:t>Progetto di gruppo (LCA Case Study)</w:t>
            </w:r>
          </w:p>
        </w:tc>
        <w:tc>
          <w:tcPr>
            <w:tcW w:w="992" w:type="dxa"/>
            <w:tcBorders>
              <w:top w:val="single" w:sz="4" w:space="0" w:color="auto"/>
              <w:left w:val="single" w:sz="4" w:space="0" w:color="auto"/>
              <w:bottom w:val="single" w:sz="4" w:space="0" w:color="auto"/>
              <w:right w:val="single" w:sz="4" w:space="0" w:color="auto"/>
            </w:tcBorders>
            <w:vAlign w:val="center"/>
          </w:tcPr>
          <w:p w14:paraId="0C1D28BF"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55B0E0DB"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Gli studenti conducono e presentano una LCA di uno scambio di risorse in un contesto IS.</w:t>
            </w:r>
          </w:p>
        </w:tc>
      </w:tr>
      <w:tr w:rsidR="00694C4F" w:rsidRPr="00CF0D7A" w14:paraId="00423203"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4129A4A6"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Style w:val="Enfasigrassetto"/>
                <w:rFonts w:ascii="Times New Roman" w:hAnsi="Times New Roman" w:cs="Times New Roman"/>
                <w:sz w:val="20"/>
                <w:szCs w:val="20"/>
              </w:rPr>
              <w:t>Compito</w:t>
            </w:r>
            <w:proofErr w:type="spellEnd"/>
            <w:r w:rsidRPr="00F5094C">
              <w:rPr>
                <w:rStyle w:val="Enfasigrassetto"/>
                <w:rFonts w:ascii="Times New Roman" w:hAnsi="Times New Roman" w:cs="Times New Roman"/>
                <w:sz w:val="20"/>
                <w:szCs w:val="20"/>
              </w:rPr>
              <w:t xml:space="preserve"> </w:t>
            </w:r>
            <w:proofErr w:type="spellStart"/>
            <w:r w:rsidRPr="00F5094C">
              <w:rPr>
                <w:rStyle w:val="Enfasigrassetto"/>
                <w:rFonts w:ascii="Times New Roman" w:hAnsi="Times New Roman" w:cs="Times New Roman"/>
                <w:sz w:val="20"/>
                <w:szCs w:val="20"/>
              </w:rPr>
              <w:t>pratico</w:t>
            </w:r>
            <w:proofErr w:type="spellEnd"/>
            <w:r w:rsidRPr="00F5094C">
              <w:rPr>
                <w:rStyle w:val="Enfasigrassetto"/>
                <w:rFonts w:ascii="Times New Roman" w:hAnsi="Times New Roman" w:cs="Times New Roman"/>
                <w:sz w:val="20"/>
                <w:szCs w:val="20"/>
              </w:rPr>
              <w:t xml:space="preserve"> di </w:t>
            </w:r>
            <w:proofErr w:type="spellStart"/>
            <w:r w:rsidRPr="00F5094C">
              <w:rPr>
                <w:rStyle w:val="Enfasigrassetto"/>
                <w:rFonts w:ascii="Times New Roman" w:hAnsi="Times New Roman" w:cs="Times New Roman"/>
                <w:sz w:val="20"/>
                <w:szCs w:val="20"/>
              </w:rPr>
              <w:t>laboratorio</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59E3A36"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522C1583"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Analisi basata su </w:t>
            </w:r>
            <w:proofErr w:type="spellStart"/>
            <w:r w:rsidRPr="00AA4DB2">
              <w:rPr>
                <w:rFonts w:ascii="Times New Roman" w:hAnsi="Times New Roman" w:cs="Times New Roman"/>
                <w:sz w:val="20"/>
                <w:szCs w:val="20"/>
                <w:lang w:val="it-IT"/>
              </w:rPr>
              <w:t>OpenLCA</w:t>
            </w:r>
            <w:proofErr w:type="spellEnd"/>
            <w:r w:rsidRPr="00AA4DB2">
              <w:rPr>
                <w:rFonts w:ascii="Times New Roman" w:hAnsi="Times New Roman" w:cs="Times New Roman"/>
                <w:sz w:val="20"/>
                <w:szCs w:val="20"/>
                <w:lang w:val="it-IT"/>
              </w:rPr>
              <w:t xml:space="preserve"> con interpretazione dei risultati.</w:t>
            </w:r>
          </w:p>
        </w:tc>
      </w:tr>
      <w:tr w:rsidR="00694C4F" w:rsidRPr="00CF0D7A" w14:paraId="7B976DFF"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06855464" w14:textId="1D5FC895" w:rsidR="00857D53" w:rsidRPr="00F5094C" w:rsidRDefault="003E6BBF" w:rsidP="002208B0">
            <w:pPr>
              <w:spacing w:before="20" w:after="20"/>
              <w:rPr>
                <w:rFonts w:ascii="Times New Roman" w:hAnsi="Times New Roman" w:cs="Times New Roman"/>
                <w:sz w:val="20"/>
                <w:szCs w:val="20"/>
                <w:lang w:val="en-GB"/>
              </w:rPr>
            </w:pPr>
            <w:r>
              <w:rPr>
                <w:rStyle w:val="Enfasigrassetto"/>
                <w:rFonts w:ascii="Times New Roman" w:hAnsi="Times New Roman" w:cs="Times New Roman"/>
                <w:sz w:val="20"/>
                <w:szCs w:val="20"/>
              </w:rPr>
              <w:t>Report</w:t>
            </w:r>
            <w:r w:rsidR="00857D53" w:rsidRPr="00F5094C">
              <w:rPr>
                <w:rStyle w:val="Enfasigrassetto"/>
                <w:rFonts w:ascii="Times New Roman" w:hAnsi="Times New Roman" w:cs="Times New Roman"/>
                <w:sz w:val="20"/>
                <w:szCs w:val="20"/>
              </w:rPr>
              <w:t xml:space="preserve"> </w:t>
            </w:r>
            <w:proofErr w:type="spellStart"/>
            <w:r w:rsidR="00857D53" w:rsidRPr="00F5094C">
              <w:rPr>
                <w:rStyle w:val="Enfasigrassetto"/>
                <w:rFonts w:ascii="Times New Roman" w:hAnsi="Times New Roman" w:cs="Times New Roman"/>
                <w:sz w:val="20"/>
                <w:szCs w:val="20"/>
              </w:rPr>
              <w:t>scritto</w:t>
            </w:r>
            <w:proofErr w:type="spellEnd"/>
            <w:r w:rsidR="00857D53" w:rsidRPr="00F5094C">
              <w:rPr>
                <w:rStyle w:val="Enfasigrassetto"/>
                <w:rFonts w:ascii="Times New Roman" w:hAnsi="Times New Roman" w:cs="Times New Roman"/>
                <w:sz w:val="20"/>
                <w:szCs w:val="20"/>
              </w:rPr>
              <w:t xml:space="preserve"> </w:t>
            </w:r>
            <w:proofErr w:type="spellStart"/>
            <w:r w:rsidR="00857D53" w:rsidRPr="00F5094C">
              <w:rPr>
                <w:rStyle w:val="Enfasigrassetto"/>
                <w:rFonts w:ascii="Times New Roman" w:hAnsi="Times New Roman" w:cs="Times New Roman"/>
                <w:sz w:val="20"/>
                <w:szCs w:val="20"/>
              </w:rPr>
              <w:t>individuale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40335C1"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4A320284"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Una revisione critica di uno studio LCA (basato su casi o letteratura).</w:t>
            </w:r>
          </w:p>
        </w:tc>
      </w:tr>
      <w:tr w:rsidR="00694C4F" w:rsidRPr="00CF0D7A" w14:paraId="0CAAA4DC"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7B63CCFD"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Style w:val="Enfasigrassetto"/>
                <w:rFonts w:ascii="Times New Roman" w:hAnsi="Times New Roman" w:cs="Times New Roman"/>
                <w:sz w:val="20"/>
                <w:szCs w:val="20"/>
              </w:rPr>
              <w:t>Esame</w:t>
            </w:r>
            <w:proofErr w:type="spellEnd"/>
            <w:r w:rsidRPr="00F5094C">
              <w:rPr>
                <w:rStyle w:val="Enfasigrassetto"/>
                <w:rFonts w:ascii="Times New Roman" w:hAnsi="Times New Roman" w:cs="Times New Roman"/>
                <w:sz w:val="20"/>
                <w:szCs w:val="20"/>
              </w:rPr>
              <w:t xml:space="preserve"> </w:t>
            </w:r>
            <w:proofErr w:type="spellStart"/>
            <w:r w:rsidRPr="00F5094C">
              <w:rPr>
                <w:rStyle w:val="Enfasigrassetto"/>
                <w:rFonts w:ascii="Times New Roman" w:hAnsi="Times New Roman" w:cs="Times New Roman"/>
                <w:sz w:val="20"/>
                <w:szCs w:val="20"/>
              </w:rPr>
              <w:t>scritto</w:t>
            </w:r>
            <w:proofErr w:type="spellEnd"/>
            <w:r w:rsidRPr="00F5094C">
              <w:rPr>
                <w:rStyle w:val="Enfasigrassetto"/>
                <w:rFonts w:ascii="Times New Roman" w:hAnsi="Times New Roman" w:cs="Times New Roman"/>
                <w:sz w:val="20"/>
                <w:szCs w:val="20"/>
              </w:rPr>
              <w:t xml:space="preserve"> finale</w:t>
            </w:r>
          </w:p>
        </w:tc>
        <w:tc>
          <w:tcPr>
            <w:tcW w:w="992" w:type="dxa"/>
            <w:tcBorders>
              <w:top w:val="single" w:sz="4" w:space="0" w:color="auto"/>
              <w:left w:val="single" w:sz="4" w:space="0" w:color="auto"/>
              <w:bottom w:val="single" w:sz="4" w:space="0" w:color="auto"/>
              <w:right w:val="single" w:sz="4" w:space="0" w:color="auto"/>
            </w:tcBorders>
            <w:vAlign w:val="center"/>
          </w:tcPr>
          <w:p w14:paraId="3EBC01C4"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4D9C9FC8"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Valutazione delle conoscenze sulle norme ISO, sulle fasi LCA e sui concetti chiave.</w:t>
            </w:r>
          </w:p>
        </w:tc>
      </w:tr>
      <w:tr w:rsidR="00694C4F" w:rsidRPr="00CF0D7A" w14:paraId="3FEAEB07"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0983404D" w14:textId="77777777" w:rsidR="00857D53" w:rsidRPr="00AA4DB2" w:rsidRDefault="00857D53" w:rsidP="002208B0">
            <w:pPr>
              <w:spacing w:before="20" w:after="20"/>
              <w:rPr>
                <w:rFonts w:ascii="Times New Roman" w:hAnsi="Times New Roman" w:cs="Times New Roman"/>
                <w:sz w:val="20"/>
                <w:szCs w:val="20"/>
                <w:lang w:val="it-IT"/>
              </w:rPr>
            </w:pPr>
            <w:r w:rsidRPr="00AA4DB2">
              <w:rPr>
                <w:rStyle w:val="Enfasigrassetto"/>
                <w:rFonts w:ascii="Times New Roman" w:hAnsi="Times New Roman" w:cs="Times New Roman"/>
                <w:sz w:val="20"/>
                <w:szCs w:val="20"/>
                <w:lang w:val="it-IT"/>
              </w:rPr>
              <w:t>Partecipazione e coinvolgimento in classe</w:t>
            </w:r>
          </w:p>
        </w:tc>
        <w:tc>
          <w:tcPr>
            <w:tcW w:w="992" w:type="dxa"/>
            <w:tcBorders>
              <w:top w:val="single" w:sz="4" w:space="0" w:color="auto"/>
              <w:left w:val="single" w:sz="4" w:space="0" w:color="auto"/>
              <w:bottom w:val="single" w:sz="4" w:space="0" w:color="auto"/>
              <w:right w:val="single" w:sz="4" w:space="0" w:color="auto"/>
            </w:tcBorders>
            <w:vAlign w:val="center"/>
          </w:tcPr>
          <w:p w14:paraId="0B467C2E"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2A1698A6"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Sulla base di contributi a seminari, discussioni di gruppo e attività laboratoriali.</w:t>
            </w:r>
          </w:p>
        </w:tc>
      </w:tr>
      <w:tr w:rsidR="00694C4F" w:rsidRPr="00F5094C" w14:paraId="708BB14F" w14:textId="77777777" w:rsidTr="00D27390">
        <w:tc>
          <w:tcPr>
            <w:tcW w:w="9781" w:type="dxa"/>
            <w:gridSpan w:val="7"/>
            <w:tcBorders>
              <w:top w:val="single" w:sz="4" w:space="0" w:color="auto"/>
              <w:left w:val="single" w:sz="4" w:space="0" w:color="auto"/>
              <w:bottom w:val="single" w:sz="4" w:space="0" w:color="auto"/>
              <w:right w:val="single" w:sz="4" w:space="0" w:color="auto"/>
            </w:tcBorders>
            <w:vAlign w:val="center"/>
          </w:tcPr>
          <w:p w14:paraId="32473366" w14:textId="77777777" w:rsidR="00857D53" w:rsidRPr="00F5094C" w:rsidRDefault="00857D53" w:rsidP="002208B0">
            <w:pPr>
              <w:spacing w:before="20" w:after="20"/>
              <w:rPr>
                <w:rFonts w:ascii="Times New Roman" w:hAnsi="Times New Roman" w:cs="Times New Roman"/>
                <w:sz w:val="24"/>
                <w:szCs w:val="24"/>
                <w:lang w:val="en-GB"/>
              </w:rPr>
            </w:pPr>
            <w:r w:rsidRPr="00F5094C">
              <w:rPr>
                <w:rFonts w:ascii="Times New Roman" w:hAnsi="Times New Roman" w:cs="Times New Roman"/>
                <w:b/>
                <w:bCs/>
                <w:sz w:val="24"/>
                <w:szCs w:val="24"/>
              </w:rPr>
              <w:t>Bibliografia</w:t>
            </w:r>
          </w:p>
        </w:tc>
      </w:tr>
      <w:tr w:rsidR="00694C4F" w:rsidRPr="00F5094C" w14:paraId="0320D646"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3A1E1B10" w14:textId="77777777" w:rsidR="00857D53" w:rsidRPr="00F5094C" w:rsidRDefault="00857D53" w:rsidP="002208B0">
            <w:pPr>
              <w:spacing w:before="20" w:after="20"/>
              <w:rPr>
                <w:rStyle w:val="Enfasigrassetto"/>
                <w:rFonts w:ascii="Times New Roman" w:hAnsi="Times New Roman" w:cs="Times New Roman"/>
                <w:b w:val="0"/>
                <w:sz w:val="20"/>
                <w:szCs w:val="20"/>
                <w:lang w:val="en-GB"/>
              </w:rPr>
            </w:pPr>
          </w:p>
        </w:tc>
        <w:tc>
          <w:tcPr>
            <w:tcW w:w="7946" w:type="dxa"/>
            <w:gridSpan w:val="4"/>
            <w:tcBorders>
              <w:top w:val="single" w:sz="4" w:space="0" w:color="auto"/>
              <w:left w:val="single" w:sz="4" w:space="0" w:color="auto"/>
              <w:bottom w:val="single" w:sz="4" w:space="0" w:color="auto"/>
              <w:right w:val="single" w:sz="4" w:space="0" w:color="auto"/>
            </w:tcBorders>
            <w:vAlign w:val="center"/>
          </w:tcPr>
          <w:p w14:paraId="3000F5ED" w14:textId="77777777" w:rsidR="00857D53" w:rsidRPr="00F5094C" w:rsidRDefault="00857D53">
            <w:pPr>
              <w:pStyle w:val="NormaleWeb"/>
              <w:numPr>
                <w:ilvl w:val="0"/>
                <w:numId w:val="36"/>
              </w:numPr>
              <w:spacing w:before="20" w:after="20"/>
              <w:rPr>
                <w:bCs/>
                <w:sz w:val="20"/>
                <w:szCs w:val="20"/>
                <w:lang w:val="en-GB"/>
              </w:rPr>
            </w:pPr>
            <w:r w:rsidRPr="00AA4DB2">
              <w:rPr>
                <w:bCs/>
                <w:sz w:val="20"/>
                <w:szCs w:val="20"/>
                <w:lang w:val="fr-FR"/>
              </w:rPr>
              <w:t xml:space="preserve">Aissani L., Lacassagne A., </w:t>
            </w:r>
            <w:proofErr w:type="spellStart"/>
            <w:r w:rsidRPr="00AA4DB2">
              <w:rPr>
                <w:bCs/>
                <w:sz w:val="20"/>
                <w:szCs w:val="20"/>
                <w:lang w:val="fr-FR"/>
              </w:rPr>
              <w:t>Bahers</w:t>
            </w:r>
            <w:proofErr w:type="spellEnd"/>
            <w:r w:rsidRPr="00AA4DB2">
              <w:rPr>
                <w:bCs/>
                <w:sz w:val="20"/>
                <w:szCs w:val="20"/>
                <w:lang w:val="fr-FR"/>
              </w:rPr>
              <w:t xml:space="preserve"> J.B., </w:t>
            </w:r>
            <w:proofErr w:type="spellStart"/>
            <w:r w:rsidRPr="00AA4DB2">
              <w:rPr>
                <w:bCs/>
                <w:sz w:val="20"/>
                <w:szCs w:val="20"/>
                <w:lang w:val="fr-FR"/>
              </w:rPr>
              <w:t>Féon</w:t>
            </w:r>
            <w:proofErr w:type="spellEnd"/>
            <w:r w:rsidRPr="00AA4DB2">
              <w:rPr>
                <w:bCs/>
                <w:sz w:val="20"/>
                <w:szCs w:val="20"/>
                <w:lang w:val="fr-FR"/>
              </w:rPr>
              <w:t xml:space="preserve"> SL. </w:t>
            </w:r>
            <w:r w:rsidRPr="00AA4DB2">
              <w:rPr>
                <w:bCs/>
                <w:sz w:val="20"/>
                <w:szCs w:val="20"/>
                <w:lang w:val="it-IT"/>
              </w:rPr>
              <w:t xml:space="preserve">(2019). Valutazione del ciclo di vita della simbiosi industriale: una revisione critica degli scenari di riferimento pertinenti. </w:t>
            </w:r>
            <w:proofErr w:type="spellStart"/>
            <w:r w:rsidRPr="00F5094C">
              <w:rPr>
                <w:bCs/>
                <w:sz w:val="20"/>
                <w:szCs w:val="20"/>
              </w:rPr>
              <w:t>Giornale</w:t>
            </w:r>
            <w:proofErr w:type="spellEnd"/>
            <w:r w:rsidRPr="00F5094C">
              <w:rPr>
                <w:bCs/>
                <w:sz w:val="20"/>
                <w:szCs w:val="20"/>
              </w:rPr>
              <w:t xml:space="preserve"> di </w:t>
            </w:r>
            <w:proofErr w:type="spellStart"/>
            <w:r w:rsidRPr="00F5094C">
              <w:rPr>
                <w:bCs/>
                <w:sz w:val="20"/>
                <w:szCs w:val="20"/>
              </w:rPr>
              <w:t>ecologia</w:t>
            </w:r>
            <w:proofErr w:type="spellEnd"/>
            <w:r w:rsidRPr="00F5094C">
              <w:rPr>
                <w:bCs/>
                <w:sz w:val="20"/>
                <w:szCs w:val="20"/>
              </w:rPr>
              <w:t xml:space="preserve"> industriale, 23(4):972–985.</w:t>
            </w:r>
          </w:p>
          <w:p w14:paraId="2FE75905" w14:textId="77777777" w:rsidR="00857D53" w:rsidRPr="00AA4DB2" w:rsidRDefault="00857D53">
            <w:pPr>
              <w:pStyle w:val="NormaleWeb"/>
              <w:numPr>
                <w:ilvl w:val="0"/>
                <w:numId w:val="36"/>
              </w:numPr>
              <w:spacing w:before="20" w:after="20"/>
              <w:rPr>
                <w:bCs/>
                <w:sz w:val="20"/>
                <w:szCs w:val="20"/>
                <w:lang w:val="it-IT"/>
              </w:rPr>
            </w:pPr>
            <w:r w:rsidRPr="00AA4DB2">
              <w:rPr>
                <w:bCs/>
                <w:sz w:val="20"/>
                <w:szCs w:val="20"/>
                <w:lang w:val="it-IT"/>
              </w:rPr>
              <w:t xml:space="preserve">Daddi T., Nucci B., </w:t>
            </w:r>
            <w:proofErr w:type="spellStart"/>
            <w:r w:rsidRPr="00AA4DB2">
              <w:rPr>
                <w:bCs/>
                <w:sz w:val="20"/>
                <w:szCs w:val="20"/>
                <w:lang w:val="it-IT"/>
              </w:rPr>
              <w:t>Iraldo</w:t>
            </w:r>
            <w:proofErr w:type="spellEnd"/>
            <w:r w:rsidRPr="00AA4DB2">
              <w:rPr>
                <w:bCs/>
                <w:sz w:val="20"/>
                <w:szCs w:val="20"/>
                <w:lang w:val="it-IT"/>
              </w:rPr>
              <w:t xml:space="preserve"> F. (2017). Utilizzo della valutazione del ciclo di vita (LCA) per misurare i benefici ambientali della simbiosi industriale in un cluster industriale di PMI, Journal of </w:t>
            </w:r>
            <w:proofErr w:type="spellStart"/>
            <w:r w:rsidRPr="00AA4DB2">
              <w:rPr>
                <w:bCs/>
                <w:sz w:val="20"/>
                <w:szCs w:val="20"/>
                <w:lang w:val="it-IT"/>
              </w:rPr>
              <w:t>Cleaner</w:t>
            </w:r>
            <w:proofErr w:type="spellEnd"/>
            <w:r w:rsidRPr="00AA4DB2">
              <w:rPr>
                <w:bCs/>
                <w:sz w:val="20"/>
                <w:szCs w:val="20"/>
                <w:lang w:val="it-IT"/>
              </w:rPr>
              <w:t xml:space="preserve"> Production, Volume 147, 157–164.</w:t>
            </w:r>
          </w:p>
          <w:p w14:paraId="594ED913" w14:textId="77777777" w:rsidR="00857D53" w:rsidRPr="00AA4DB2" w:rsidRDefault="00857D53">
            <w:pPr>
              <w:pStyle w:val="NormaleWeb"/>
              <w:numPr>
                <w:ilvl w:val="0"/>
                <w:numId w:val="36"/>
              </w:numPr>
              <w:spacing w:before="20" w:after="20"/>
              <w:rPr>
                <w:bCs/>
                <w:sz w:val="20"/>
                <w:szCs w:val="20"/>
                <w:lang w:val="it-IT"/>
              </w:rPr>
            </w:pPr>
            <w:proofErr w:type="spellStart"/>
            <w:r w:rsidRPr="005020BE">
              <w:rPr>
                <w:sz w:val="20"/>
                <w:szCs w:val="20"/>
                <w:lang w:val="en-US"/>
              </w:rPr>
              <w:t>Kerdlap</w:t>
            </w:r>
            <w:proofErr w:type="spellEnd"/>
            <w:r w:rsidRPr="005020BE">
              <w:rPr>
                <w:sz w:val="20"/>
                <w:szCs w:val="20"/>
                <w:lang w:val="en-US"/>
              </w:rPr>
              <w:t xml:space="preserve"> P., Low J., Zong Loong Tan D., Yeo Z., Ramakrishna S. (2020). </w:t>
            </w:r>
            <w:r w:rsidRPr="00AA4DB2">
              <w:rPr>
                <w:sz w:val="20"/>
                <w:szCs w:val="20"/>
                <w:lang w:val="it-IT"/>
              </w:rPr>
              <w:t>M3-IS-LCA: una metodologia per la valutazione delle prestazioni ambientali del ciclo di vita multilivello delle reti di simbiosi industriale, della conservazione delle risorse e del riciclaggio.</w:t>
            </w:r>
          </w:p>
          <w:p w14:paraId="40EA99F3" w14:textId="77777777" w:rsidR="00857D53" w:rsidRPr="00F5094C" w:rsidRDefault="00857D53">
            <w:pPr>
              <w:pStyle w:val="NormaleWeb"/>
              <w:numPr>
                <w:ilvl w:val="0"/>
                <w:numId w:val="36"/>
              </w:numPr>
              <w:spacing w:before="20" w:after="20"/>
              <w:rPr>
                <w:bCs/>
                <w:sz w:val="20"/>
                <w:szCs w:val="20"/>
                <w:lang w:val="en-GB"/>
              </w:rPr>
            </w:pPr>
            <w:r w:rsidRPr="00AA4DB2">
              <w:rPr>
                <w:rFonts w:eastAsiaTheme="minorEastAsia"/>
                <w:sz w:val="20"/>
                <w:szCs w:val="20"/>
                <w:lang w:val="it-IT"/>
              </w:rPr>
              <w:lastRenderedPageBreak/>
              <w:t xml:space="preserve">Valdivia S., Jana Gerta Backes, Traverso M., Sonnemann G., Cucurachi S., </w:t>
            </w:r>
            <w:proofErr w:type="spellStart"/>
            <w:r w:rsidRPr="00AA4DB2">
              <w:rPr>
                <w:rFonts w:eastAsiaTheme="minorEastAsia"/>
                <w:sz w:val="20"/>
                <w:szCs w:val="20"/>
                <w:lang w:val="it-IT"/>
              </w:rPr>
              <w:t>Guinée</w:t>
            </w:r>
            <w:proofErr w:type="spellEnd"/>
            <w:r w:rsidRPr="00AA4DB2">
              <w:rPr>
                <w:rFonts w:eastAsiaTheme="minorEastAsia"/>
                <w:sz w:val="20"/>
                <w:szCs w:val="20"/>
                <w:lang w:val="it-IT"/>
              </w:rPr>
              <w:t xml:space="preserve"> J., Schaubroeck T., Finkbeiner M., Noémie Leroy-Parmentier, </w:t>
            </w:r>
            <w:proofErr w:type="spellStart"/>
            <w:r w:rsidRPr="00AA4DB2">
              <w:rPr>
                <w:rFonts w:eastAsiaTheme="minorEastAsia"/>
                <w:sz w:val="20"/>
                <w:szCs w:val="20"/>
                <w:lang w:val="it-IT"/>
              </w:rPr>
              <w:t>Ugaya</w:t>
            </w:r>
            <w:proofErr w:type="spellEnd"/>
            <w:r w:rsidRPr="00AA4DB2">
              <w:rPr>
                <w:rFonts w:eastAsiaTheme="minorEastAsia"/>
                <w:sz w:val="20"/>
                <w:szCs w:val="20"/>
                <w:lang w:val="it-IT"/>
              </w:rPr>
              <w:t xml:space="preserve"> C., Peña C., Zamagni A., Inaba A., Amaral M., Berger M., </w:t>
            </w:r>
            <w:proofErr w:type="spellStart"/>
            <w:r w:rsidRPr="00AA4DB2">
              <w:rPr>
                <w:rFonts w:eastAsiaTheme="minorEastAsia"/>
                <w:sz w:val="20"/>
                <w:szCs w:val="20"/>
                <w:lang w:val="it-IT"/>
              </w:rPr>
              <w:t>Dvarionienė</w:t>
            </w:r>
            <w:proofErr w:type="spellEnd"/>
            <w:r w:rsidRPr="00AA4DB2">
              <w:rPr>
                <w:rFonts w:eastAsiaTheme="minorEastAsia"/>
                <w:sz w:val="20"/>
                <w:szCs w:val="20"/>
                <w:lang w:val="it-IT"/>
              </w:rPr>
              <w:t xml:space="preserve"> V, </w:t>
            </w:r>
            <w:proofErr w:type="spellStart"/>
            <w:r w:rsidRPr="00AA4DB2">
              <w:rPr>
                <w:rFonts w:eastAsiaTheme="minorEastAsia"/>
                <w:sz w:val="20"/>
                <w:szCs w:val="20"/>
                <w:lang w:val="it-IT"/>
              </w:rPr>
              <w:t>Vakhitova</w:t>
            </w:r>
            <w:proofErr w:type="spellEnd"/>
            <w:r w:rsidRPr="00AA4DB2">
              <w:rPr>
                <w:rFonts w:eastAsiaTheme="minorEastAsia"/>
                <w:sz w:val="20"/>
                <w:szCs w:val="20"/>
                <w:lang w:val="it-IT"/>
              </w:rPr>
              <w:t xml:space="preserve"> T., Benoît-Norris C., </w:t>
            </w:r>
            <w:proofErr w:type="spellStart"/>
            <w:r w:rsidRPr="00AA4DB2">
              <w:rPr>
                <w:rFonts w:eastAsiaTheme="minorEastAsia"/>
                <w:sz w:val="20"/>
                <w:szCs w:val="20"/>
                <w:lang w:val="it-IT"/>
              </w:rPr>
              <w:t>Prox</w:t>
            </w:r>
            <w:proofErr w:type="spellEnd"/>
            <w:r w:rsidRPr="00AA4DB2">
              <w:rPr>
                <w:rFonts w:eastAsiaTheme="minorEastAsia"/>
                <w:sz w:val="20"/>
                <w:szCs w:val="20"/>
                <w:lang w:val="it-IT"/>
              </w:rPr>
              <w:t xml:space="preserve"> M., </w:t>
            </w:r>
            <w:proofErr w:type="spellStart"/>
            <w:r w:rsidRPr="00AA4DB2">
              <w:rPr>
                <w:rFonts w:eastAsiaTheme="minorEastAsia"/>
                <w:sz w:val="20"/>
                <w:szCs w:val="20"/>
                <w:lang w:val="it-IT"/>
              </w:rPr>
              <w:t>Foolmaun</w:t>
            </w:r>
            <w:proofErr w:type="spellEnd"/>
            <w:r w:rsidRPr="00AA4DB2">
              <w:rPr>
                <w:rFonts w:eastAsiaTheme="minorEastAsia"/>
                <w:sz w:val="20"/>
                <w:szCs w:val="20"/>
                <w:lang w:val="it-IT"/>
              </w:rPr>
              <w:t xml:space="preserve"> R., </w:t>
            </w:r>
            <w:proofErr w:type="spellStart"/>
            <w:r w:rsidRPr="00AA4DB2">
              <w:rPr>
                <w:rFonts w:eastAsiaTheme="minorEastAsia"/>
                <w:sz w:val="20"/>
                <w:szCs w:val="20"/>
                <w:lang w:val="it-IT"/>
              </w:rPr>
              <w:t>Goedkoop</w:t>
            </w:r>
            <w:proofErr w:type="spellEnd"/>
            <w:r w:rsidRPr="00AA4DB2">
              <w:rPr>
                <w:rFonts w:eastAsiaTheme="minorEastAsia"/>
                <w:sz w:val="20"/>
                <w:szCs w:val="20"/>
                <w:lang w:val="it-IT"/>
              </w:rPr>
              <w:t xml:space="preserve"> M. (2021). Principi per l'applicazione della valutazione della sostenibilità del ciclo di vita, The International Journal of Life </w:t>
            </w:r>
            <w:proofErr w:type="spellStart"/>
            <w:r w:rsidRPr="00AA4DB2">
              <w:rPr>
                <w:rFonts w:eastAsiaTheme="minorEastAsia"/>
                <w:sz w:val="20"/>
                <w:szCs w:val="20"/>
                <w:lang w:val="it-IT"/>
              </w:rPr>
              <w:t>Cycle</w:t>
            </w:r>
            <w:proofErr w:type="spellEnd"/>
            <w:r w:rsidRPr="00AA4DB2">
              <w:rPr>
                <w:rFonts w:eastAsiaTheme="minorEastAsia"/>
                <w:sz w:val="20"/>
                <w:szCs w:val="20"/>
                <w:lang w:val="it-IT"/>
              </w:rPr>
              <w:t xml:space="preserve"> </w:t>
            </w:r>
            <w:proofErr w:type="spellStart"/>
            <w:r w:rsidRPr="00AA4DB2">
              <w:rPr>
                <w:rFonts w:eastAsiaTheme="minorEastAsia"/>
                <w:sz w:val="20"/>
                <w:szCs w:val="20"/>
                <w:lang w:val="it-IT"/>
              </w:rPr>
              <w:t>Assessment</w:t>
            </w:r>
            <w:proofErr w:type="spellEnd"/>
            <w:r w:rsidRPr="00AA4DB2">
              <w:rPr>
                <w:rFonts w:eastAsiaTheme="minorEastAsia"/>
                <w:sz w:val="20"/>
                <w:szCs w:val="20"/>
                <w:lang w:val="it-IT"/>
              </w:rPr>
              <w:t xml:space="preserve">. </w:t>
            </w:r>
            <w:proofErr w:type="spellStart"/>
            <w:r w:rsidRPr="00F5094C">
              <w:rPr>
                <w:rFonts w:eastAsiaTheme="minorEastAsia"/>
                <w:sz w:val="20"/>
                <w:szCs w:val="20"/>
              </w:rPr>
              <w:t>Volume</w:t>
            </w:r>
            <w:proofErr w:type="spellEnd"/>
            <w:r w:rsidRPr="00F5094C">
              <w:rPr>
                <w:rFonts w:eastAsiaTheme="minorEastAsia"/>
                <w:sz w:val="20"/>
                <w:szCs w:val="20"/>
              </w:rPr>
              <w:t xml:space="preserve"> 26, 1900-1905.</w:t>
            </w:r>
          </w:p>
        </w:tc>
      </w:tr>
    </w:tbl>
    <w:p w14:paraId="1DC8EA7D" w14:textId="77777777" w:rsidR="00857D53" w:rsidRPr="00F5094C" w:rsidRDefault="00857D53" w:rsidP="00857D53">
      <w:pPr>
        <w:pStyle w:val="Titolo2"/>
        <w:spacing w:before="20" w:after="20" w:line="288" w:lineRule="auto"/>
        <w:rPr>
          <w:rFonts w:ascii="Times New Roman" w:hAnsi="Times New Roman" w:cs="Times New Roman"/>
          <w:color w:val="auto"/>
          <w:lang w:val="en-GB"/>
        </w:rPr>
      </w:pPr>
    </w:p>
    <w:p w14:paraId="3FD87396" w14:textId="77777777" w:rsidR="00857D53" w:rsidRPr="00AA4DB2" w:rsidRDefault="00857D53" w:rsidP="00857D53">
      <w:pPr>
        <w:pStyle w:val="Titolo2"/>
        <w:spacing w:before="20" w:after="20" w:line="288" w:lineRule="auto"/>
        <w:rPr>
          <w:rFonts w:ascii="Times New Roman" w:hAnsi="Times New Roman" w:cs="Times New Roman"/>
          <w:color w:val="auto"/>
          <w:sz w:val="28"/>
          <w:szCs w:val="28"/>
          <w:lang w:val="it-IT"/>
        </w:rPr>
      </w:pPr>
      <w:bookmarkStart w:id="46" w:name="_Toc204897644"/>
      <w:r w:rsidRPr="00AA4DB2">
        <w:rPr>
          <w:rFonts w:ascii="Times New Roman" w:hAnsi="Times New Roman" w:cs="Times New Roman"/>
          <w:color w:val="auto"/>
          <w:sz w:val="28"/>
          <w:szCs w:val="28"/>
          <w:lang w:val="it-IT"/>
        </w:rPr>
        <w:t>Proposta di micro-credenziale: 2. Principi di valutazione del ciclo di vita (Certified LCA Analyst Badge) (4 ECTS)</w:t>
      </w:r>
      <w:bookmarkEnd w:id="46"/>
    </w:p>
    <w:p w14:paraId="6DD7187B" w14:textId="77777777" w:rsidR="00857D53" w:rsidRPr="00AA4DB2" w:rsidRDefault="00857D53" w:rsidP="00857D53">
      <w:pPr>
        <w:pStyle w:val="Titolo2"/>
        <w:spacing w:before="20" w:after="20" w:line="288" w:lineRule="auto"/>
        <w:rPr>
          <w:rFonts w:ascii="Times New Roman" w:hAnsi="Times New Roman" w:cs="Times New Roman"/>
          <w:color w:val="auto"/>
          <w:lang w:val="it-IT"/>
        </w:rPr>
      </w:pP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84"/>
        <w:gridCol w:w="557"/>
        <w:gridCol w:w="425"/>
        <w:gridCol w:w="7948"/>
      </w:tblGrid>
      <w:tr w:rsidR="00694C4F" w:rsidRPr="00CF0D7A" w14:paraId="11DE0BC5" w14:textId="77777777" w:rsidTr="00520EBC">
        <w:tc>
          <w:tcPr>
            <w:tcW w:w="9781" w:type="dxa"/>
            <w:gridSpan w:val="5"/>
          </w:tcPr>
          <w:p w14:paraId="6FD32276" w14:textId="79C8D17F" w:rsidR="00857D53" w:rsidRPr="00AA4DB2" w:rsidRDefault="00857D53" w:rsidP="002208B0">
            <w:pPr>
              <w:pStyle w:val="NormaleWeb"/>
              <w:spacing w:before="20" w:beforeAutospacing="0" w:after="20" w:afterAutospacing="0"/>
              <w:rPr>
                <w:lang w:val="it-IT"/>
              </w:rPr>
            </w:pPr>
            <w:r w:rsidRPr="00AA4DB2">
              <w:rPr>
                <w:sz w:val="20"/>
                <w:szCs w:val="20"/>
                <w:lang w:val="it-IT"/>
              </w:rPr>
              <w:t xml:space="preserve">Titolo della </w:t>
            </w:r>
            <w:proofErr w:type="spellStart"/>
            <w:r w:rsidR="00002E9D" w:rsidRPr="00AA4DB2">
              <w:rPr>
                <w:sz w:val="20"/>
                <w:szCs w:val="20"/>
                <w:lang w:val="it-IT"/>
              </w:rPr>
              <w:t>microcredenziale</w:t>
            </w:r>
            <w:proofErr w:type="spellEnd"/>
            <w:r w:rsidR="00002E9D" w:rsidRPr="00AA4DB2">
              <w:rPr>
                <w:sz w:val="20"/>
                <w:szCs w:val="20"/>
                <w:lang w:val="it-IT"/>
              </w:rPr>
              <w:t xml:space="preserve">: </w:t>
            </w:r>
            <w:r w:rsidR="00002E9D" w:rsidRPr="00002E9D">
              <w:rPr>
                <w:b/>
                <w:bCs/>
                <w:lang w:val="it-IT"/>
              </w:rPr>
              <w:t>Principi</w:t>
            </w:r>
            <w:r w:rsidRPr="00002E9D">
              <w:rPr>
                <w:rStyle w:val="Enfasigrassetto"/>
                <w:b w:val="0"/>
                <w:bCs w:val="0"/>
                <w:lang w:val="it-IT"/>
              </w:rPr>
              <w:t xml:space="preserve"> </w:t>
            </w:r>
            <w:r w:rsidRPr="00AA4DB2">
              <w:rPr>
                <w:rStyle w:val="Enfasigrassetto"/>
                <w:lang w:val="it-IT"/>
              </w:rPr>
              <w:t>di valutazione del ciclo di vita (badge Certified LCA Analyst)</w:t>
            </w:r>
          </w:p>
        </w:tc>
      </w:tr>
      <w:tr w:rsidR="00694C4F" w:rsidRPr="00CF0D7A" w14:paraId="5D712A24" w14:textId="77777777" w:rsidTr="00520EBC">
        <w:tc>
          <w:tcPr>
            <w:tcW w:w="1833" w:type="dxa"/>
            <w:gridSpan w:val="4"/>
          </w:tcPr>
          <w:p w14:paraId="0E7644A2" w14:textId="77777777" w:rsidR="00857D53" w:rsidRPr="00AA4DB2" w:rsidRDefault="00857D53" w:rsidP="002208B0">
            <w:pPr>
              <w:pStyle w:val="NormaleWeb"/>
              <w:spacing w:before="20" w:beforeAutospacing="0" w:after="20" w:afterAutospacing="0"/>
              <w:rPr>
                <w:sz w:val="20"/>
                <w:szCs w:val="20"/>
                <w:lang w:val="it-IT"/>
              </w:rPr>
            </w:pPr>
          </w:p>
        </w:tc>
        <w:tc>
          <w:tcPr>
            <w:tcW w:w="7948" w:type="dxa"/>
          </w:tcPr>
          <w:p w14:paraId="6A33B9F0" w14:textId="77777777" w:rsidR="00857D53" w:rsidRPr="00AA4DB2" w:rsidRDefault="00857D53" w:rsidP="002208B0">
            <w:pPr>
              <w:pStyle w:val="NormaleWeb"/>
              <w:spacing w:before="20" w:beforeAutospacing="0" w:after="20" w:afterAutospacing="0"/>
              <w:rPr>
                <w:lang w:val="it-IT"/>
              </w:rPr>
            </w:pPr>
          </w:p>
        </w:tc>
      </w:tr>
      <w:tr w:rsidR="00694C4F" w:rsidRPr="00CF0D7A" w14:paraId="67D1D2AB" w14:textId="77777777" w:rsidTr="00520EBC">
        <w:tc>
          <w:tcPr>
            <w:tcW w:w="9781" w:type="dxa"/>
            <w:gridSpan w:val="5"/>
          </w:tcPr>
          <w:p w14:paraId="596A8DE1" w14:textId="77777777" w:rsidR="00857D53" w:rsidRPr="00AA4DB2" w:rsidRDefault="00857D53" w:rsidP="002208B0">
            <w:pPr>
              <w:pStyle w:val="Titolo3"/>
              <w:spacing w:before="20" w:after="20"/>
              <w:rPr>
                <w:rFonts w:ascii="Times New Roman" w:hAnsi="Times New Roman" w:cs="Times New Roman"/>
                <w:color w:val="auto"/>
                <w:sz w:val="20"/>
                <w:szCs w:val="20"/>
                <w:lang w:val="it-IT"/>
              </w:rPr>
            </w:pPr>
            <w:bookmarkStart w:id="47" w:name="_Toc204897645"/>
            <w:r w:rsidRPr="00AA4DB2">
              <w:rPr>
                <w:rFonts w:ascii="Times New Roman" w:hAnsi="Times New Roman" w:cs="Times New Roman"/>
                <w:color w:val="auto"/>
                <w:sz w:val="20"/>
                <w:szCs w:val="20"/>
                <w:lang w:val="it-IT"/>
              </w:rPr>
              <w:t xml:space="preserve">Livello di qualifica: </w:t>
            </w:r>
            <w:r w:rsidRPr="00AA4DB2">
              <w:rPr>
                <w:rFonts w:ascii="Times New Roman" w:hAnsi="Times New Roman" w:cs="Times New Roman"/>
                <w:b/>
                <w:color w:val="auto"/>
                <w:lang w:val="it-IT"/>
              </w:rPr>
              <w:t>EQF Livello 6 (livello Bachelor / Early Master)</w:t>
            </w:r>
            <w:bookmarkEnd w:id="47"/>
          </w:p>
        </w:tc>
      </w:tr>
      <w:tr w:rsidR="00694C4F" w:rsidRPr="00CF0D7A" w14:paraId="4A3C8B45" w14:textId="77777777" w:rsidTr="00D27390">
        <w:tc>
          <w:tcPr>
            <w:tcW w:w="9781" w:type="dxa"/>
            <w:gridSpan w:val="5"/>
            <w:tcBorders>
              <w:bottom w:val="single" w:sz="4" w:space="0" w:color="auto"/>
            </w:tcBorders>
          </w:tcPr>
          <w:p w14:paraId="778BD378" w14:textId="77777777" w:rsidR="00857D53" w:rsidRPr="00AA4DB2" w:rsidRDefault="00857D53" w:rsidP="002208B0">
            <w:pPr>
              <w:pStyle w:val="Titolo3"/>
              <w:spacing w:before="20" w:after="20"/>
              <w:rPr>
                <w:rFonts w:ascii="Times New Roman" w:hAnsi="Times New Roman" w:cs="Times New Roman"/>
                <w:b/>
                <w:color w:val="auto"/>
                <w:sz w:val="20"/>
                <w:szCs w:val="20"/>
                <w:lang w:val="it-IT"/>
              </w:rPr>
            </w:pPr>
          </w:p>
        </w:tc>
      </w:tr>
      <w:tr w:rsidR="00694C4F" w:rsidRPr="00F5094C" w14:paraId="1379F940"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0FB7A678" w14:textId="77777777" w:rsidR="00857D53" w:rsidRPr="00F5094C" w:rsidRDefault="00857D53" w:rsidP="002208B0">
            <w:pPr>
              <w:pStyle w:val="Titolo3"/>
              <w:spacing w:before="20" w:after="20"/>
              <w:rPr>
                <w:rFonts w:ascii="Times New Roman" w:hAnsi="Times New Roman" w:cs="Times New Roman"/>
                <w:b/>
                <w:color w:val="auto"/>
              </w:rPr>
            </w:pPr>
            <w:bookmarkStart w:id="48" w:name="_Toc204897646"/>
            <w:proofErr w:type="spellStart"/>
            <w:r w:rsidRPr="00F5094C">
              <w:rPr>
                <w:rFonts w:ascii="Times New Roman" w:hAnsi="Times New Roman" w:cs="Times New Roman"/>
                <w:b/>
                <w:color w:val="auto"/>
              </w:rPr>
              <w:t>Risultati</w:t>
            </w:r>
            <w:proofErr w:type="spellEnd"/>
            <w:r w:rsidRPr="00F5094C">
              <w:rPr>
                <w:rFonts w:ascii="Times New Roman" w:hAnsi="Times New Roman" w:cs="Times New Roman"/>
                <w:b/>
                <w:color w:val="auto"/>
              </w:rPr>
              <w:t xml:space="preserve"> di </w:t>
            </w:r>
            <w:proofErr w:type="spellStart"/>
            <w:r w:rsidRPr="00F5094C">
              <w:rPr>
                <w:rFonts w:ascii="Times New Roman" w:hAnsi="Times New Roman" w:cs="Times New Roman"/>
                <w:b/>
                <w:color w:val="auto"/>
              </w:rPr>
              <w:t>apprendimento</w:t>
            </w:r>
            <w:bookmarkEnd w:id="48"/>
            <w:proofErr w:type="spellEnd"/>
          </w:p>
        </w:tc>
      </w:tr>
      <w:tr w:rsidR="00694C4F" w:rsidRPr="00CF0D7A" w14:paraId="62D97195"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495BD3CE"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Una volta completata con successo questa micro-credenziale, lo studente sarà in grado di:</w:t>
            </w:r>
          </w:p>
        </w:tc>
      </w:tr>
      <w:tr w:rsidR="00694C4F" w:rsidRPr="00CF0D7A" w14:paraId="23012271" w14:textId="77777777" w:rsidTr="00D27390">
        <w:tc>
          <w:tcPr>
            <w:tcW w:w="567" w:type="dxa"/>
            <w:tcBorders>
              <w:top w:val="single" w:sz="4" w:space="0" w:color="auto"/>
              <w:left w:val="single" w:sz="4" w:space="0" w:color="auto"/>
              <w:bottom w:val="single" w:sz="4" w:space="0" w:color="auto"/>
              <w:right w:val="single" w:sz="4" w:space="0" w:color="auto"/>
            </w:tcBorders>
          </w:tcPr>
          <w:p w14:paraId="4AE7429C" w14:textId="1BCEBBF7" w:rsidR="00857D53" w:rsidRPr="00F5094C" w:rsidRDefault="00DF7D17" w:rsidP="00DF7D17">
            <w:pPr>
              <w:pStyle w:val="Titolo2"/>
              <w:spacing w:before="20" w:after="20"/>
              <w:jc w:val="center"/>
              <w:rPr>
                <w:rFonts w:ascii="Times New Roman" w:hAnsi="Times New Roman" w:cs="Times New Roman"/>
                <w:color w:val="auto"/>
                <w:sz w:val="20"/>
                <w:szCs w:val="20"/>
                <w:lang w:val="en-GB"/>
              </w:rPr>
            </w:pPr>
            <w:bookmarkStart w:id="49" w:name="_Toc204897647"/>
            <w:bookmarkEnd w:id="49"/>
            <w:r w:rsidRPr="00F5094C">
              <w:rPr>
                <w:rFonts w:ascii="Times New Roman" w:hAnsi="Times New Roman" w:cs="Times New Roman"/>
                <w:color w:val="auto"/>
                <w:sz w:val="20"/>
                <w:szCs w:val="20"/>
              </w:rPr>
              <w:t>1.</w:t>
            </w:r>
          </w:p>
        </w:tc>
        <w:tc>
          <w:tcPr>
            <w:tcW w:w="9214" w:type="dxa"/>
            <w:gridSpan w:val="4"/>
            <w:tcBorders>
              <w:top w:val="single" w:sz="4" w:space="0" w:color="auto"/>
              <w:left w:val="single" w:sz="4" w:space="0" w:color="auto"/>
              <w:bottom w:val="single" w:sz="4" w:space="0" w:color="auto"/>
              <w:right w:val="single" w:sz="4" w:space="0" w:color="auto"/>
            </w:tcBorders>
          </w:tcPr>
          <w:p w14:paraId="24F34094" w14:textId="77777777" w:rsidR="00857D53" w:rsidRPr="00AA4DB2" w:rsidRDefault="00857D53" w:rsidP="002208B0">
            <w:pPr>
              <w:pStyle w:val="NormaleWeb"/>
              <w:spacing w:before="20" w:beforeAutospacing="0" w:after="20" w:afterAutospacing="0"/>
              <w:rPr>
                <w:sz w:val="20"/>
                <w:szCs w:val="20"/>
                <w:lang w:val="it-IT"/>
              </w:rPr>
            </w:pPr>
            <w:r w:rsidRPr="00AA4DB2">
              <w:rPr>
                <w:rStyle w:val="Enfasigrassetto"/>
                <w:sz w:val="20"/>
                <w:szCs w:val="20"/>
                <w:lang w:val="it-IT"/>
              </w:rPr>
              <w:t>Definire e spiegare</w:t>
            </w:r>
            <w:r w:rsidRPr="00AA4DB2">
              <w:rPr>
                <w:sz w:val="20"/>
                <w:szCs w:val="20"/>
                <w:lang w:val="it-IT"/>
              </w:rPr>
              <w:t xml:space="preserve"> i principi chiave della metodologia Life </w:t>
            </w:r>
            <w:proofErr w:type="spellStart"/>
            <w:r w:rsidRPr="00AA4DB2">
              <w:rPr>
                <w:sz w:val="20"/>
                <w:szCs w:val="20"/>
                <w:lang w:val="it-IT"/>
              </w:rPr>
              <w:t>Cycle</w:t>
            </w:r>
            <w:proofErr w:type="spellEnd"/>
            <w:r w:rsidRPr="00AA4DB2">
              <w:rPr>
                <w:sz w:val="20"/>
                <w:szCs w:val="20"/>
                <w:lang w:val="it-IT"/>
              </w:rPr>
              <w:t xml:space="preserve"> </w:t>
            </w:r>
            <w:proofErr w:type="spellStart"/>
            <w:r w:rsidRPr="00AA4DB2">
              <w:rPr>
                <w:sz w:val="20"/>
                <w:szCs w:val="20"/>
                <w:lang w:val="it-IT"/>
              </w:rPr>
              <w:t>Assessment</w:t>
            </w:r>
            <w:proofErr w:type="spellEnd"/>
            <w:r w:rsidRPr="00AA4DB2">
              <w:rPr>
                <w:sz w:val="20"/>
                <w:szCs w:val="20"/>
                <w:lang w:val="it-IT"/>
              </w:rPr>
              <w:t xml:space="preserve"> (LCA) in linea con gli standard ISO 14040 e 14044.</w:t>
            </w:r>
          </w:p>
        </w:tc>
      </w:tr>
      <w:tr w:rsidR="00694C4F" w:rsidRPr="00F5094C" w14:paraId="6A0A5521" w14:textId="77777777" w:rsidTr="00D27390">
        <w:tc>
          <w:tcPr>
            <w:tcW w:w="567" w:type="dxa"/>
            <w:tcBorders>
              <w:top w:val="single" w:sz="4" w:space="0" w:color="auto"/>
              <w:left w:val="single" w:sz="4" w:space="0" w:color="auto"/>
              <w:bottom w:val="single" w:sz="4" w:space="0" w:color="auto"/>
              <w:right w:val="single" w:sz="4" w:space="0" w:color="auto"/>
            </w:tcBorders>
          </w:tcPr>
          <w:p w14:paraId="7D93171F" w14:textId="5AF56B29" w:rsidR="00857D53" w:rsidRPr="00F5094C" w:rsidRDefault="00DF7D17" w:rsidP="00DF7D17">
            <w:pPr>
              <w:pStyle w:val="Titolo2"/>
              <w:spacing w:before="20" w:after="20"/>
              <w:jc w:val="center"/>
              <w:rPr>
                <w:rFonts w:ascii="Times New Roman" w:hAnsi="Times New Roman" w:cs="Times New Roman"/>
                <w:color w:val="auto"/>
                <w:sz w:val="20"/>
                <w:szCs w:val="20"/>
                <w:lang w:val="en-GB"/>
              </w:rPr>
            </w:pPr>
            <w:bookmarkStart w:id="50" w:name="_Toc204897648"/>
            <w:bookmarkEnd w:id="50"/>
            <w:r w:rsidRPr="00F5094C">
              <w:rPr>
                <w:rFonts w:ascii="Times New Roman" w:hAnsi="Times New Roman" w:cs="Times New Roman"/>
                <w:color w:val="auto"/>
                <w:sz w:val="20"/>
                <w:szCs w:val="20"/>
              </w:rPr>
              <w:t>2.</w:t>
            </w:r>
          </w:p>
        </w:tc>
        <w:tc>
          <w:tcPr>
            <w:tcW w:w="9214" w:type="dxa"/>
            <w:gridSpan w:val="4"/>
            <w:tcBorders>
              <w:top w:val="single" w:sz="4" w:space="0" w:color="auto"/>
              <w:left w:val="single" w:sz="4" w:space="0" w:color="auto"/>
              <w:bottom w:val="single" w:sz="4" w:space="0" w:color="auto"/>
              <w:right w:val="single" w:sz="4" w:space="0" w:color="auto"/>
            </w:tcBorders>
          </w:tcPr>
          <w:p w14:paraId="0EEB0ACF" w14:textId="53E5C93F" w:rsidR="00857D53" w:rsidRPr="00F5094C" w:rsidRDefault="00857D53" w:rsidP="002208B0">
            <w:pPr>
              <w:pStyle w:val="NormaleWeb"/>
              <w:spacing w:before="20" w:beforeAutospacing="0" w:after="20" w:afterAutospacing="0"/>
              <w:rPr>
                <w:sz w:val="20"/>
                <w:szCs w:val="20"/>
                <w:lang w:val="en-GB"/>
              </w:rPr>
            </w:pPr>
            <w:r w:rsidRPr="00AA4DB2">
              <w:rPr>
                <w:rStyle w:val="Enfasigrassetto"/>
                <w:sz w:val="20"/>
                <w:szCs w:val="20"/>
                <w:lang w:val="it-IT"/>
              </w:rPr>
              <w:t>Condurre studi LCA di base</w:t>
            </w:r>
            <w:r w:rsidRPr="00AA4DB2">
              <w:rPr>
                <w:sz w:val="20"/>
                <w:szCs w:val="20"/>
                <w:lang w:val="it-IT"/>
              </w:rPr>
              <w:t xml:space="preserve"> utilizzando strumenti software standard (ad es. </w:t>
            </w:r>
            <w:proofErr w:type="spellStart"/>
            <w:r w:rsidRPr="00F5094C">
              <w:rPr>
                <w:sz w:val="20"/>
                <w:szCs w:val="20"/>
              </w:rPr>
              <w:t>OpenLCA</w:t>
            </w:r>
            <w:proofErr w:type="spellEnd"/>
            <w:r w:rsidRPr="00F5094C">
              <w:rPr>
                <w:sz w:val="20"/>
                <w:szCs w:val="20"/>
              </w:rPr>
              <w:t>).</w:t>
            </w:r>
          </w:p>
        </w:tc>
      </w:tr>
      <w:tr w:rsidR="00694C4F" w:rsidRPr="00CF0D7A" w14:paraId="63BFF9F9" w14:textId="77777777" w:rsidTr="00D27390">
        <w:tc>
          <w:tcPr>
            <w:tcW w:w="567" w:type="dxa"/>
            <w:tcBorders>
              <w:top w:val="single" w:sz="4" w:space="0" w:color="auto"/>
              <w:left w:val="single" w:sz="4" w:space="0" w:color="auto"/>
              <w:bottom w:val="single" w:sz="4" w:space="0" w:color="auto"/>
              <w:right w:val="single" w:sz="4" w:space="0" w:color="auto"/>
            </w:tcBorders>
          </w:tcPr>
          <w:p w14:paraId="2970BA17" w14:textId="36055DD8" w:rsidR="00857D53" w:rsidRPr="00F5094C" w:rsidRDefault="00DF7D17" w:rsidP="00DF7D17">
            <w:pPr>
              <w:pStyle w:val="Titolo2"/>
              <w:spacing w:before="20" w:after="20"/>
              <w:jc w:val="center"/>
              <w:rPr>
                <w:rFonts w:ascii="Times New Roman" w:hAnsi="Times New Roman" w:cs="Times New Roman"/>
                <w:color w:val="auto"/>
                <w:sz w:val="20"/>
                <w:szCs w:val="20"/>
                <w:lang w:val="en-GB"/>
              </w:rPr>
            </w:pPr>
            <w:bookmarkStart w:id="51" w:name="_Toc204897649"/>
            <w:bookmarkEnd w:id="51"/>
            <w:r w:rsidRPr="00F5094C">
              <w:rPr>
                <w:rFonts w:ascii="Times New Roman" w:hAnsi="Times New Roman" w:cs="Times New Roman"/>
                <w:color w:val="auto"/>
                <w:sz w:val="20"/>
                <w:szCs w:val="20"/>
              </w:rPr>
              <w:t>3.</w:t>
            </w:r>
          </w:p>
        </w:tc>
        <w:tc>
          <w:tcPr>
            <w:tcW w:w="9214" w:type="dxa"/>
            <w:gridSpan w:val="4"/>
            <w:tcBorders>
              <w:top w:val="single" w:sz="4" w:space="0" w:color="auto"/>
              <w:left w:val="single" w:sz="4" w:space="0" w:color="auto"/>
              <w:bottom w:val="single" w:sz="4" w:space="0" w:color="auto"/>
              <w:right w:val="single" w:sz="4" w:space="0" w:color="auto"/>
            </w:tcBorders>
          </w:tcPr>
          <w:p w14:paraId="649FDBCB" w14:textId="77777777" w:rsidR="00857D53" w:rsidRPr="00AA4DB2" w:rsidRDefault="00857D53" w:rsidP="002208B0">
            <w:pPr>
              <w:pStyle w:val="NormaleWeb"/>
              <w:spacing w:before="20" w:beforeAutospacing="0" w:after="20" w:afterAutospacing="0"/>
              <w:rPr>
                <w:sz w:val="20"/>
                <w:szCs w:val="20"/>
                <w:lang w:val="it-IT"/>
              </w:rPr>
            </w:pPr>
            <w:r w:rsidRPr="00AA4DB2">
              <w:rPr>
                <w:rStyle w:val="Enfasigrassetto"/>
                <w:sz w:val="20"/>
                <w:szCs w:val="20"/>
                <w:lang w:val="it-IT"/>
              </w:rPr>
              <w:t>Interpretare e comunicare i risultati dell</w:t>
            </w:r>
            <w:r w:rsidRPr="00AA4DB2">
              <w:rPr>
                <w:sz w:val="20"/>
                <w:szCs w:val="20"/>
                <w:lang w:val="it-IT"/>
              </w:rPr>
              <w:t>'LCA, soprattutto nel contesto della simbiosi industriale (IS).</w:t>
            </w:r>
          </w:p>
        </w:tc>
      </w:tr>
      <w:tr w:rsidR="00694C4F" w:rsidRPr="00CF0D7A" w14:paraId="5463E7B6" w14:textId="77777777" w:rsidTr="00D27390">
        <w:tc>
          <w:tcPr>
            <w:tcW w:w="567" w:type="dxa"/>
            <w:tcBorders>
              <w:top w:val="single" w:sz="4" w:space="0" w:color="auto"/>
              <w:left w:val="single" w:sz="4" w:space="0" w:color="auto"/>
              <w:bottom w:val="single" w:sz="4" w:space="0" w:color="auto"/>
              <w:right w:val="single" w:sz="4" w:space="0" w:color="auto"/>
            </w:tcBorders>
          </w:tcPr>
          <w:p w14:paraId="56E5AFA1" w14:textId="72B810C0" w:rsidR="00857D53" w:rsidRPr="00F5094C" w:rsidRDefault="00DF7D17" w:rsidP="00DF7D17">
            <w:pPr>
              <w:pStyle w:val="Titolo2"/>
              <w:spacing w:before="20" w:after="20"/>
              <w:jc w:val="center"/>
              <w:rPr>
                <w:rFonts w:ascii="Times New Roman" w:hAnsi="Times New Roman" w:cs="Times New Roman"/>
                <w:color w:val="auto"/>
                <w:sz w:val="20"/>
                <w:szCs w:val="20"/>
                <w:lang w:val="en-GB"/>
              </w:rPr>
            </w:pPr>
            <w:bookmarkStart w:id="52" w:name="_Toc204897650"/>
            <w:bookmarkEnd w:id="52"/>
            <w:r w:rsidRPr="00F5094C">
              <w:rPr>
                <w:rFonts w:ascii="Times New Roman" w:hAnsi="Times New Roman" w:cs="Times New Roman"/>
                <w:color w:val="auto"/>
                <w:sz w:val="20"/>
                <w:szCs w:val="20"/>
              </w:rPr>
              <w:t>4.</w:t>
            </w:r>
          </w:p>
        </w:tc>
        <w:tc>
          <w:tcPr>
            <w:tcW w:w="9214" w:type="dxa"/>
            <w:gridSpan w:val="4"/>
            <w:tcBorders>
              <w:top w:val="single" w:sz="4" w:space="0" w:color="auto"/>
              <w:left w:val="single" w:sz="4" w:space="0" w:color="auto"/>
              <w:bottom w:val="single" w:sz="4" w:space="0" w:color="auto"/>
              <w:right w:val="single" w:sz="4" w:space="0" w:color="auto"/>
            </w:tcBorders>
          </w:tcPr>
          <w:p w14:paraId="448F9C17" w14:textId="77777777" w:rsidR="00857D53" w:rsidRPr="00AA4DB2" w:rsidRDefault="00857D53" w:rsidP="002208B0">
            <w:pPr>
              <w:spacing w:before="20" w:after="20"/>
              <w:rPr>
                <w:rFonts w:ascii="Times New Roman" w:hAnsi="Times New Roman" w:cs="Times New Roman"/>
                <w:sz w:val="20"/>
                <w:szCs w:val="20"/>
                <w:lang w:val="it-IT"/>
              </w:rPr>
            </w:pPr>
            <w:r w:rsidRPr="00AA4DB2">
              <w:rPr>
                <w:rStyle w:val="Enfasigrassetto"/>
                <w:rFonts w:ascii="Times New Roman" w:hAnsi="Times New Roman" w:cs="Times New Roman"/>
                <w:sz w:val="20"/>
                <w:szCs w:val="20"/>
                <w:lang w:val="it-IT"/>
              </w:rPr>
              <w:t>Applica le informazioni LCA</w:t>
            </w:r>
            <w:r w:rsidRPr="00AA4DB2">
              <w:rPr>
                <w:rFonts w:ascii="Times New Roman" w:hAnsi="Times New Roman" w:cs="Times New Roman"/>
                <w:sz w:val="20"/>
                <w:szCs w:val="20"/>
                <w:lang w:val="it-IT"/>
              </w:rPr>
              <w:t xml:space="preserve"> per migliorare le prestazioni di sostenibilità e il processo decisionale nei sistemi di condivisione delle risorse e nei modelli di economia circolare.</w:t>
            </w:r>
          </w:p>
        </w:tc>
      </w:tr>
      <w:tr w:rsidR="00694C4F" w:rsidRPr="00CF0D7A" w14:paraId="495A562F"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17BD044A"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r>
      <w:tr w:rsidR="00694C4F" w:rsidRPr="00F5094C" w14:paraId="5BD4F856"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29A937F8" w14:textId="77777777" w:rsidR="00857D53" w:rsidRPr="00F5094C" w:rsidRDefault="00857D53" w:rsidP="002208B0">
            <w:pPr>
              <w:pStyle w:val="Titolo3"/>
              <w:spacing w:before="20" w:after="20"/>
              <w:rPr>
                <w:rFonts w:ascii="Times New Roman" w:hAnsi="Times New Roman" w:cs="Times New Roman"/>
                <w:b/>
                <w:color w:val="auto"/>
              </w:rPr>
            </w:pPr>
            <w:bookmarkStart w:id="53" w:name="_Toc204897651"/>
            <w:r w:rsidRPr="00F5094C">
              <w:rPr>
                <w:rFonts w:ascii="Times New Roman" w:hAnsi="Times New Roman" w:cs="Times New Roman"/>
                <w:b/>
                <w:color w:val="auto"/>
              </w:rPr>
              <w:t xml:space="preserve">Carico di </w:t>
            </w:r>
            <w:proofErr w:type="spellStart"/>
            <w:r w:rsidRPr="00F5094C">
              <w:rPr>
                <w:rFonts w:ascii="Times New Roman" w:hAnsi="Times New Roman" w:cs="Times New Roman"/>
                <w:b/>
                <w:color w:val="auto"/>
              </w:rPr>
              <w:t>lavoro</w:t>
            </w:r>
            <w:bookmarkEnd w:id="53"/>
            <w:proofErr w:type="spellEnd"/>
          </w:p>
        </w:tc>
      </w:tr>
      <w:tr w:rsidR="00694C4F" w:rsidRPr="00CF0D7A" w14:paraId="2763C326"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1447F3E1"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Carico di lavoro totale: 100 ore (equivalenti a 4 ECTS)</w:t>
            </w:r>
          </w:p>
        </w:tc>
      </w:tr>
      <w:tr w:rsidR="00694C4F" w:rsidRPr="00AA4DB2" w14:paraId="0E3166C8" w14:textId="77777777" w:rsidTr="00D27390">
        <w:tc>
          <w:tcPr>
            <w:tcW w:w="1408" w:type="dxa"/>
            <w:gridSpan w:val="3"/>
            <w:tcBorders>
              <w:top w:val="single" w:sz="4" w:space="0" w:color="auto"/>
              <w:left w:val="single" w:sz="4" w:space="0" w:color="auto"/>
              <w:bottom w:val="single" w:sz="4" w:space="0" w:color="auto"/>
              <w:right w:val="single" w:sz="4" w:space="0" w:color="auto"/>
            </w:tcBorders>
          </w:tcPr>
          <w:p w14:paraId="39425C6D"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c>
          <w:tcPr>
            <w:tcW w:w="8373" w:type="dxa"/>
            <w:gridSpan w:val="2"/>
            <w:tcBorders>
              <w:top w:val="single" w:sz="4" w:space="0" w:color="auto"/>
              <w:left w:val="single" w:sz="4" w:space="0" w:color="auto"/>
              <w:bottom w:val="single" w:sz="4" w:space="0" w:color="auto"/>
              <w:right w:val="single" w:sz="4" w:space="0" w:color="auto"/>
            </w:tcBorders>
          </w:tcPr>
          <w:p w14:paraId="41E09059"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Ore di contatto (lezioni frontali, laboratori, workshop): 42 ore</w:t>
            </w:r>
          </w:p>
          <w:p w14:paraId="5F0E7C7F"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r w:rsidRPr="00F5094C">
              <w:rPr>
                <w:sz w:val="20"/>
                <w:szCs w:val="20"/>
              </w:rPr>
              <w:t xml:space="preserve">Studio </w:t>
            </w:r>
            <w:proofErr w:type="spellStart"/>
            <w:r w:rsidRPr="00F5094C">
              <w:rPr>
                <w:sz w:val="20"/>
                <w:szCs w:val="20"/>
              </w:rPr>
              <w:t>autonomo</w:t>
            </w:r>
            <w:proofErr w:type="spellEnd"/>
            <w:r w:rsidRPr="00F5094C">
              <w:rPr>
                <w:sz w:val="20"/>
                <w:szCs w:val="20"/>
              </w:rPr>
              <w:t xml:space="preserve"> </w:t>
            </w:r>
            <w:proofErr w:type="spellStart"/>
            <w:r w:rsidRPr="00F5094C">
              <w:rPr>
                <w:sz w:val="20"/>
                <w:szCs w:val="20"/>
              </w:rPr>
              <w:t>guidato</w:t>
            </w:r>
            <w:proofErr w:type="spellEnd"/>
            <w:r w:rsidRPr="00F5094C">
              <w:rPr>
                <w:sz w:val="20"/>
                <w:szCs w:val="20"/>
              </w:rPr>
              <w:t xml:space="preserve">: 20 </w:t>
            </w:r>
            <w:proofErr w:type="spellStart"/>
            <w:r w:rsidRPr="00F5094C">
              <w:rPr>
                <w:sz w:val="20"/>
                <w:szCs w:val="20"/>
              </w:rPr>
              <w:t>ore</w:t>
            </w:r>
            <w:proofErr w:type="spellEnd"/>
          </w:p>
          <w:p w14:paraId="49CB0FFE"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Studio autonomo e project work: 38 ore</w:t>
            </w:r>
          </w:p>
        </w:tc>
      </w:tr>
      <w:tr w:rsidR="00694C4F" w:rsidRPr="00AA4DB2" w14:paraId="07736D8B"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1840C287"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r>
      <w:tr w:rsidR="00694C4F" w:rsidRPr="00CF0D7A" w14:paraId="544484F9"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723E1F52" w14:textId="77777777" w:rsidR="00857D53" w:rsidRPr="00AA4DB2" w:rsidRDefault="00857D53" w:rsidP="002208B0">
            <w:pPr>
              <w:pStyle w:val="Titolo2"/>
              <w:spacing w:before="20" w:after="20"/>
              <w:rPr>
                <w:rFonts w:ascii="Times New Roman" w:hAnsi="Times New Roman" w:cs="Times New Roman"/>
                <w:b/>
                <w:bCs/>
                <w:color w:val="auto"/>
                <w:sz w:val="24"/>
                <w:szCs w:val="24"/>
                <w:lang w:val="it-IT"/>
              </w:rPr>
            </w:pPr>
            <w:bookmarkStart w:id="54" w:name="_Toc204897652"/>
            <w:r w:rsidRPr="00AA4DB2">
              <w:rPr>
                <w:rFonts w:ascii="Times New Roman" w:hAnsi="Times New Roman" w:cs="Times New Roman"/>
                <w:b/>
                <w:bCs/>
                <w:color w:val="auto"/>
                <w:sz w:val="24"/>
                <w:szCs w:val="24"/>
                <w:lang w:val="it-IT"/>
              </w:rPr>
              <w:t>Modalità di verifica e valutazione dell'apprendimento</w:t>
            </w:r>
            <w:bookmarkEnd w:id="54"/>
          </w:p>
        </w:tc>
      </w:tr>
      <w:tr w:rsidR="00694C4F" w:rsidRPr="00CF0D7A" w14:paraId="4F5CDC86" w14:textId="77777777" w:rsidTr="00D27390">
        <w:tc>
          <w:tcPr>
            <w:tcW w:w="1408" w:type="dxa"/>
            <w:gridSpan w:val="3"/>
            <w:tcBorders>
              <w:top w:val="single" w:sz="4" w:space="0" w:color="auto"/>
              <w:left w:val="single" w:sz="4" w:space="0" w:color="auto"/>
              <w:bottom w:val="single" w:sz="4" w:space="0" w:color="auto"/>
              <w:right w:val="single" w:sz="4" w:space="0" w:color="auto"/>
            </w:tcBorders>
          </w:tcPr>
          <w:p w14:paraId="63AE2BC8"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c>
          <w:tcPr>
            <w:tcW w:w="8373" w:type="dxa"/>
            <w:gridSpan w:val="2"/>
            <w:tcBorders>
              <w:top w:val="single" w:sz="4" w:space="0" w:color="auto"/>
              <w:left w:val="single" w:sz="4" w:space="0" w:color="auto"/>
              <w:bottom w:val="single" w:sz="4" w:space="0" w:color="auto"/>
              <w:right w:val="single" w:sz="4" w:space="0" w:color="auto"/>
            </w:tcBorders>
          </w:tcPr>
          <w:p w14:paraId="2BD28401" w14:textId="75AC4820" w:rsidR="00857D53" w:rsidRPr="00AA4DB2" w:rsidRDefault="003E6BBF">
            <w:pPr>
              <w:pStyle w:val="NormaleWeb"/>
              <w:numPr>
                <w:ilvl w:val="0"/>
                <w:numId w:val="40"/>
              </w:numPr>
              <w:spacing w:before="20" w:beforeAutospacing="0" w:after="20" w:afterAutospacing="0"/>
              <w:ind w:left="317" w:hanging="317"/>
              <w:rPr>
                <w:sz w:val="20"/>
                <w:szCs w:val="20"/>
                <w:lang w:val="it-IT"/>
              </w:rPr>
            </w:pPr>
            <w:r>
              <w:rPr>
                <w:sz w:val="20"/>
                <w:szCs w:val="20"/>
                <w:lang w:val="it-IT"/>
              </w:rPr>
              <w:t>Report</w:t>
            </w:r>
            <w:r w:rsidR="00857D53" w:rsidRPr="00AA4DB2">
              <w:rPr>
                <w:sz w:val="20"/>
                <w:szCs w:val="20"/>
                <w:lang w:val="it-IT"/>
              </w:rPr>
              <w:t xml:space="preserve"> analitico scritto (3.000 parole) su uno studio sulle opportunità SI</w:t>
            </w:r>
          </w:p>
          <w:p w14:paraId="461EE6DD"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Presentazione orale di gruppo dei risultati del progetto</w:t>
            </w:r>
          </w:p>
          <w:p w14:paraId="2A8B9796"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Partecipazione a laboratori, discussioni e valutazioni tra pari</w:t>
            </w:r>
          </w:p>
          <w:p w14:paraId="48430D2A"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Esame scritto finale verifica le conoscenze teoriche e pratiche</w:t>
            </w:r>
          </w:p>
        </w:tc>
      </w:tr>
      <w:tr w:rsidR="00694C4F" w:rsidRPr="00CF0D7A" w14:paraId="5B97B3CC"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3884D978"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r>
      <w:tr w:rsidR="00694C4F" w:rsidRPr="00CF0D7A" w14:paraId="64F0055B"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65D985D4" w14:textId="77777777" w:rsidR="00857D53" w:rsidRPr="00AA4DB2" w:rsidRDefault="00857D53" w:rsidP="002208B0">
            <w:pPr>
              <w:pStyle w:val="Titolo3"/>
              <w:spacing w:before="20" w:after="20"/>
              <w:rPr>
                <w:rFonts w:ascii="Times New Roman" w:hAnsi="Times New Roman" w:cs="Times New Roman"/>
                <w:b/>
                <w:color w:val="auto"/>
                <w:lang w:val="it-IT"/>
              </w:rPr>
            </w:pPr>
            <w:bookmarkStart w:id="55" w:name="_Toc204897653"/>
            <w:r w:rsidRPr="00AA4DB2">
              <w:rPr>
                <w:rFonts w:ascii="Times New Roman" w:hAnsi="Times New Roman" w:cs="Times New Roman"/>
                <w:b/>
                <w:color w:val="auto"/>
                <w:lang w:val="it-IT"/>
              </w:rPr>
              <w:t>Metadati (per le credenziali digitali)</w:t>
            </w:r>
            <w:bookmarkEnd w:id="55"/>
          </w:p>
        </w:tc>
      </w:tr>
      <w:tr w:rsidR="00694C4F" w:rsidRPr="00CF0D7A" w14:paraId="1A100742" w14:textId="77777777" w:rsidTr="00D27390">
        <w:tc>
          <w:tcPr>
            <w:tcW w:w="1408" w:type="dxa"/>
            <w:gridSpan w:val="3"/>
            <w:tcBorders>
              <w:top w:val="single" w:sz="4" w:space="0" w:color="auto"/>
              <w:left w:val="single" w:sz="4" w:space="0" w:color="auto"/>
              <w:bottom w:val="single" w:sz="4" w:space="0" w:color="auto"/>
              <w:right w:val="single" w:sz="4" w:space="0" w:color="auto"/>
            </w:tcBorders>
          </w:tcPr>
          <w:p w14:paraId="670A711D"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c>
          <w:tcPr>
            <w:tcW w:w="8373" w:type="dxa"/>
            <w:gridSpan w:val="2"/>
            <w:tcBorders>
              <w:top w:val="single" w:sz="4" w:space="0" w:color="auto"/>
              <w:left w:val="single" w:sz="4" w:space="0" w:color="auto"/>
              <w:bottom w:val="single" w:sz="4" w:space="0" w:color="auto"/>
              <w:right w:val="single" w:sz="4" w:space="0" w:color="auto"/>
            </w:tcBorders>
          </w:tcPr>
          <w:p w14:paraId="16A24572"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proofErr w:type="spellStart"/>
            <w:r w:rsidRPr="00F5094C">
              <w:rPr>
                <w:sz w:val="20"/>
                <w:szCs w:val="20"/>
              </w:rPr>
              <w:t>Emittente</w:t>
            </w:r>
            <w:proofErr w:type="spellEnd"/>
            <w:r w:rsidRPr="00F5094C">
              <w:rPr>
                <w:sz w:val="20"/>
                <w:szCs w:val="20"/>
              </w:rPr>
              <w:t xml:space="preserve">: [Nome </w:t>
            </w:r>
            <w:proofErr w:type="spellStart"/>
            <w:r w:rsidRPr="00F5094C">
              <w:rPr>
                <w:sz w:val="20"/>
                <w:szCs w:val="20"/>
              </w:rPr>
              <w:t>Università</w:t>
            </w:r>
            <w:proofErr w:type="spellEnd"/>
            <w:r w:rsidRPr="00F5094C">
              <w:rPr>
                <w:sz w:val="20"/>
                <w:szCs w:val="20"/>
              </w:rPr>
              <w:t xml:space="preserve"> / </w:t>
            </w:r>
            <w:proofErr w:type="spellStart"/>
            <w:r w:rsidRPr="00F5094C">
              <w:rPr>
                <w:sz w:val="20"/>
                <w:szCs w:val="20"/>
              </w:rPr>
              <w:t>Consorzio</w:t>
            </w:r>
            <w:proofErr w:type="spellEnd"/>
            <w:r w:rsidRPr="00F5094C">
              <w:rPr>
                <w:sz w:val="20"/>
                <w:szCs w:val="20"/>
              </w:rPr>
              <w:t>]</w:t>
            </w:r>
          </w:p>
          <w:p w14:paraId="6A4EED12"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Tipo di credenziale: Micro-credenziale (badge)</w:t>
            </w:r>
          </w:p>
          <w:p w14:paraId="70E9B064"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proofErr w:type="spellStart"/>
            <w:r w:rsidRPr="00F5094C">
              <w:rPr>
                <w:sz w:val="20"/>
                <w:szCs w:val="20"/>
              </w:rPr>
              <w:t>Valore</w:t>
            </w:r>
            <w:proofErr w:type="spellEnd"/>
            <w:r w:rsidRPr="00F5094C">
              <w:rPr>
                <w:sz w:val="20"/>
                <w:szCs w:val="20"/>
              </w:rPr>
              <w:t xml:space="preserve"> del </w:t>
            </w:r>
            <w:proofErr w:type="spellStart"/>
            <w:r w:rsidRPr="00F5094C">
              <w:rPr>
                <w:sz w:val="20"/>
                <w:szCs w:val="20"/>
              </w:rPr>
              <w:t>credito</w:t>
            </w:r>
            <w:proofErr w:type="spellEnd"/>
            <w:r w:rsidRPr="00F5094C">
              <w:rPr>
                <w:sz w:val="20"/>
                <w:szCs w:val="20"/>
              </w:rPr>
              <w:t>: 4 ECTS</w:t>
            </w:r>
          </w:p>
          <w:p w14:paraId="5020D8E6"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r w:rsidRPr="00F5094C">
              <w:rPr>
                <w:sz w:val="20"/>
                <w:szCs w:val="20"/>
              </w:rPr>
              <w:t xml:space="preserve">Data di </w:t>
            </w:r>
            <w:proofErr w:type="spellStart"/>
            <w:r w:rsidRPr="00F5094C">
              <w:rPr>
                <w:sz w:val="20"/>
                <w:szCs w:val="20"/>
              </w:rPr>
              <w:t>emissione</w:t>
            </w:r>
            <w:proofErr w:type="spellEnd"/>
            <w:r w:rsidRPr="00F5094C">
              <w:rPr>
                <w:sz w:val="20"/>
                <w:szCs w:val="20"/>
              </w:rPr>
              <w:t>: [data]</w:t>
            </w:r>
          </w:p>
          <w:p w14:paraId="172DD10A" w14:textId="77777777" w:rsidR="00857D53" w:rsidRPr="00AA4DB2" w:rsidRDefault="00857D53">
            <w:pPr>
              <w:pStyle w:val="NormaleWeb"/>
              <w:numPr>
                <w:ilvl w:val="0"/>
                <w:numId w:val="40"/>
              </w:numPr>
              <w:spacing w:before="20" w:beforeAutospacing="0" w:after="20" w:afterAutospacing="0"/>
              <w:ind w:left="318" w:hanging="318"/>
              <w:rPr>
                <w:sz w:val="20"/>
                <w:szCs w:val="20"/>
                <w:lang w:val="it-IT"/>
              </w:rPr>
            </w:pPr>
            <w:r w:rsidRPr="00AA4DB2">
              <w:rPr>
                <w:sz w:val="20"/>
                <w:szCs w:val="20"/>
                <w:lang w:val="it-IT"/>
              </w:rPr>
              <w:t>Scadenza: Nessuno (credito di formazione permanente)</w:t>
            </w:r>
          </w:p>
          <w:p w14:paraId="53B92C2C"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Verifica: formato dati JSON-LD con firma verificabile</w:t>
            </w:r>
          </w:p>
          <w:p w14:paraId="01E06F07"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URL del programma del modulo e dettagli della valutazione</w:t>
            </w:r>
          </w:p>
        </w:tc>
      </w:tr>
      <w:tr w:rsidR="00694C4F" w:rsidRPr="00CF0D7A" w14:paraId="530A52F8"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73F32CCB"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r>
      <w:tr w:rsidR="00694C4F" w:rsidRPr="00F5094C" w14:paraId="680AA026"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4E1DCB3C" w14:textId="77777777" w:rsidR="00857D53" w:rsidRPr="00F5094C" w:rsidRDefault="00857D53" w:rsidP="002208B0">
            <w:pPr>
              <w:pStyle w:val="Titolo3"/>
              <w:spacing w:before="20" w:after="20"/>
              <w:rPr>
                <w:rFonts w:ascii="Times New Roman" w:hAnsi="Times New Roman" w:cs="Times New Roman"/>
                <w:b/>
                <w:color w:val="auto"/>
              </w:rPr>
            </w:pPr>
            <w:bookmarkStart w:id="56" w:name="_Toc204897654"/>
            <w:proofErr w:type="spellStart"/>
            <w:r w:rsidRPr="00F5094C">
              <w:rPr>
                <w:rFonts w:ascii="Times New Roman" w:hAnsi="Times New Roman" w:cs="Times New Roman"/>
                <w:b/>
                <w:color w:val="auto"/>
              </w:rPr>
              <w:t>Sommario</w:t>
            </w:r>
            <w:bookmarkEnd w:id="56"/>
            <w:proofErr w:type="spellEnd"/>
          </w:p>
        </w:tc>
      </w:tr>
      <w:tr w:rsidR="00694C4F" w:rsidRPr="00CF0D7A" w14:paraId="13464E8A" w14:textId="77777777" w:rsidTr="00D27390">
        <w:tc>
          <w:tcPr>
            <w:tcW w:w="851" w:type="dxa"/>
            <w:gridSpan w:val="2"/>
            <w:tcBorders>
              <w:top w:val="single" w:sz="4" w:space="0" w:color="auto"/>
              <w:left w:val="single" w:sz="4" w:space="0" w:color="auto"/>
              <w:bottom w:val="single" w:sz="4" w:space="0" w:color="auto"/>
              <w:right w:val="single" w:sz="4" w:space="0" w:color="auto"/>
            </w:tcBorders>
          </w:tcPr>
          <w:p w14:paraId="7AAECC76" w14:textId="77777777" w:rsidR="00857D53" w:rsidRPr="00F5094C" w:rsidRDefault="00857D53" w:rsidP="002208B0">
            <w:pPr>
              <w:pStyle w:val="Titolo2"/>
              <w:spacing w:before="20" w:after="20"/>
              <w:rPr>
                <w:rFonts w:ascii="Times New Roman" w:hAnsi="Times New Roman" w:cs="Times New Roman"/>
                <w:color w:val="auto"/>
                <w:sz w:val="20"/>
                <w:szCs w:val="20"/>
                <w:lang w:val="en-GB"/>
              </w:rPr>
            </w:pPr>
          </w:p>
        </w:tc>
        <w:tc>
          <w:tcPr>
            <w:tcW w:w="8930" w:type="dxa"/>
            <w:gridSpan w:val="3"/>
            <w:tcBorders>
              <w:top w:val="single" w:sz="4" w:space="0" w:color="auto"/>
              <w:left w:val="single" w:sz="4" w:space="0" w:color="auto"/>
              <w:bottom w:val="single" w:sz="4" w:space="0" w:color="auto"/>
              <w:right w:val="single" w:sz="4" w:space="0" w:color="auto"/>
            </w:tcBorders>
          </w:tcPr>
          <w:p w14:paraId="1EE6B1F9" w14:textId="50DE08EB" w:rsidR="00B21474" w:rsidRPr="00AA4DB2" w:rsidRDefault="00857D53" w:rsidP="002208B0">
            <w:pPr>
              <w:pStyle w:val="NormaleWeb"/>
              <w:spacing w:before="20" w:beforeAutospacing="0" w:after="20" w:afterAutospacing="0"/>
              <w:rPr>
                <w:sz w:val="20"/>
                <w:szCs w:val="20"/>
                <w:lang w:val="it-IT"/>
              </w:rPr>
            </w:pPr>
            <w:r w:rsidRPr="00AA4DB2">
              <w:rPr>
                <w:sz w:val="20"/>
                <w:szCs w:val="20"/>
                <w:lang w:val="it-IT"/>
              </w:rPr>
              <w:t xml:space="preserve">I titolari </w:t>
            </w:r>
            <w:r w:rsidR="00153AF6" w:rsidRPr="00AA4DB2">
              <w:rPr>
                <w:sz w:val="20"/>
                <w:szCs w:val="20"/>
                <w:lang w:val="it-IT"/>
              </w:rPr>
              <w:t xml:space="preserve">della </w:t>
            </w:r>
            <w:proofErr w:type="spellStart"/>
            <w:r w:rsidR="00153AF6" w:rsidRPr="00AA4DB2">
              <w:rPr>
                <w:iCs/>
                <w:sz w:val="20"/>
                <w:szCs w:val="20"/>
                <w:lang w:val="it-IT"/>
              </w:rPr>
              <w:t>microcredenziale</w:t>
            </w:r>
            <w:proofErr w:type="spellEnd"/>
            <w:r w:rsidRPr="00AA4DB2">
              <w:rPr>
                <w:iCs/>
                <w:sz w:val="20"/>
                <w:szCs w:val="20"/>
                <w:lang w:val="it-IT"/>
              </w:rPr>
              <w:t xml:space="preserve"> Life </w:t>
            </w:r>
            <w:proofErr w:type="spellStart"/>
            <w:r w:rsidRPr="00AA4DB2">
              <w:rPr>
                <w:iCs/>
                <w:sz w:val="20"/>
                <w:szCs w:val="20"/>
                <w:lang w:val="it-IT"/>
              </w:rPr>
              <w:t>Cycle</w:t>
            </w:r>
            <w:proofErr w:type="spellEnd"/>
            <w:r w:rsidRPr="00AA4DB2">
              <w:rPr>
                <w:iCs/>
                <w:sz w:val="20"/>
                <w:szCs w:val="20"/>
                <w:lang w:val="it-IT"/>
              </w:rPr>
              <w:t xml:space="preserve"> </w:t>
            </w:r>
            <w:proofErr w:type="spellStart"/>
            <w:r w:rsidRPr="00AA4DB2">
              <w:rPr>
                <w:iCs/>
                <w:sz w:val="20"/>
                <w:szCs w:val="20"/>
                <w:lang w:val="it-IT"/>
              </w:rPr>
              <w:t>Assessment</w:t>
            </w:r>
            <w:proofErr w:type="spellEnd"/>
            <w:r w:rsidRPr="00AA4DB2">
              <w:rPr>
                <w:iCs/>
                <w:sz w:val="20"/>
                <w:szCs w:val="20"/>
                <w:lang w:val="it-IT"/>
              </w:rPr>
              <w:t xml:space="preserve"> </w:t>
            </w:r>
            <w:proofErr w:type="spellStart"/>
            <w:r w:rsidRPr="00AA4DB2">
              <w:rPr>
                <w:iCs/>
                <w:sz w:val="20"/>
                <w:szCs w:val="20"/>
                <w:lang w:val="it-IT"/>
              </w:rPr>
              <w:t>Principles</w:t>
            </w:r>
            <w:proofErr w:type="spellEnd"/>
            <w:r w:rsidRPr="00AA4DB2">
              <w:rPr>
                <w:sz w:val="20"/>
                <w:szCs w:val="20"/>
                <w:lang w:val="it-IT"/>
              </w:rPr>
              <w:t xml:space="preserve"> hanno dimostrato la capacità di effettuare valutazioni ambientali strutturate durante l'intero ciclo di vita di un prodotto, processo o sistema. Sono in grado di identificare i compromessi ambientali, dare priorità ai miglioramenti della sostenibilità e sostenere le iniziative di economia circolare attraverso il concetto di ciclo di vita. Gli studenti hanno acquisito esperienza pratica nell'uso di strumenti software LCA e nell'interpretazione di dati complessi, consentendo loro di informare le strategie di sostenibilità in contesti di piccole e medie imprese (PMI) e simbiosi industriale (IS). Sono inoltre pronti a comunicare efficacemente i risultati dell'LCA a una serie di parti interessate, collegando le intuizioni tecniche con raccomandazioni attuabili. Inoltre, questa micro-credenziale convalida forti competenze collaborative e analitiche, tra cui la capacità di lavorare in team interdisciplinari e di applicare le conoscenze LCA a scenari di condivisione delle risorse del mondo reale in linea con gli standard ISO 14040 e 14044.</w:t>
            </w:r>
          </w:p>
        </w:tc>
      </w:tr>
      <w:tr w:rsidR="00694C4F" w:rsidRPr="00CF0D7A" w14:paraId="264E4F07"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0B3FB6A3" w14:textId="77777777" w:rsidR="00857D53" w:rsidRPr="00AA4DB2" w:rsidRDefault="00857D53" w:rsidP="002208B0">
            <w:pPr>
              <w:pStyle w:val="NormaleWeb"/>
              <w:spacing w:before="20" w:beforeAutospacing="0" w:after="20" w:afterAutospacing="0"/>
              <w:rPr>
                <w:lang w:val="it-IT"/>
              </w:rPr>
            </w:pPr>
          </w:p>
        </w:tc>
      </w:tr>
      <w:tr w:rsidR="00694C4F" w:rsidRPr="00F5094C" w14:paraId="50919F03"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253A81C8" w14:textId="77777777" w:rsidR="00857D53" w:rsidRPr="00F5094C" w:rsidRDefault="00857D53" w:rsidP="002208B0">
            <w:pPr>
              <w:pStyle w:val="Titolo3"/>
              <w:spacing w:before="20" w:after="20"/>
              <w:rPr>
                <w:rFonts w:ascii="Times New Roman" w:hAnsi="Times New Roman" w:cs="Times New Roman"/>
                <w:color w:val="auto"/>
              </w:rPr>
            </w:pPr>
            <w:bookmarkStart w:id="57" w:name="_Toc204897655"/>
            <w:proofErr w:type="spellStart"/>
            <w:r w:rsidRPr="00F5094C">
              <w:rPr>
                <w:rStyle w:val="Enfasigrassetto"/>
                <w:rFonts w:ascii="Times New Roman" w:hAnsi="Times New Roman" w:cs="Times New Roman"/>
                <w:color w:val="auto"/>
              </w:rPr>
              <w:t>Specifica</w:t>
            </w:r>
            <w:proofErr w:type="spellEnd"/>
            <w:r w:rsidRPr="00F5094C">
              <w:rPr>
                <w:rStyle w:val="Enfasigrassetto"/>
                <w:rFonts w:ascii="Times New Roman" w:hAnsi="Times New Roman" w:cs="Times New Roman"/>
                <w:color w:val="auto"/>
              </w:rPr>
              <w:t xml:space="preserve"> delle </w:t>
            </w:r>
            <w:proofErr w:type="spellStart"/>
            <w:r w:rsidRPr="00F5094C">
              <w:rPr>
                <w:rStyle w:val="Enfasigrassetto"/>
                <w:rFonts w:ascii="Times New Roman" w:hAnsi="Times New Roman" w:cs="Times New Roman"/>
                <w:color w:val="auto"/>
              </w:rPr>
              <w:t>microcredenziali</w:t>
            </w:r>
            <w:bookmarkEnd w:id="57"/>
            <w:proofErr w:type="spellEnd"/>
          </w:p>
        </w:tc>
      </w:tr>
      <w:tr w:rsidR="00694C4F" w:rsidRPr="00F5094C" w14:paraId="7E38F48B"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D8E0942"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Enfasigrassetto"/>
                <w:rFonts w:ascii="Times New Roman" w:hAnsi="Times New Roman" w:cs="Times New Roman"/>
                <w:sz w:val="20"/>
                <w:szCs w:val="20"/>
              </w:rPr>
              <w:t>Campo</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D061AA4"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Style w:val="Enfasigrassetto"/>
                <w:rFonts w:ascii="Times New Roman" w:hAnsi="Times New Roman" w:cs="Times New Roman"/>
                <w:sz w:val="20"/>
                <w:szCs w:val="20"/>
              </w:rPr>
              <w:t>Contenuto</w:t>
            </w:r>
            <w:proofErr w:type="spellEnd"/>
          </w:p>
        </w:tc>
      </w:tr>
      <w:tr w:rsidR="00694C4F" w:rsidRPr="00CF0D7A" w14:paraId="071689E0"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6A0A7912"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Titolo</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2ED39C0E"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Principi di valutazione del ciclo di vita</w:t>
            </w:r>
          </w:p>
        </w:tc>
      </w:tr>
      <w:tr w:rsidR="00694C4F" w:rsidRPr="00F5094C" w14:paraId="205A7541"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06B4001D"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Livello</w:t>
            </w:r>
            <w:proofErr w:type="spellEnd"/>
            <w:r w:rsidRPr="00F5094C">
              <w:rPr>
                <w:rStyle w:val="Enfasigrassetto"/>
                <w:rFonts w:ascii="Times New Roman" w:hAnsi="Times New Roman" w:cs="Times New Roman"/>
                <w:sz w:val="20"/>
                <w:szCs w:val="20"/>
              </w:rPr>
              <w:t xml:space="preserve"> EQF</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27512AE"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6</w:t>
            </w:r>
          </w:p>
        </w:tc>
      </w:tr>
      <w:tr w:rsidR="00694C4F" w:rsidRPr="00F5094C" w14:paraId="118331FE"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49510280"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Carico</w:t>
            </w:r>
            <w:proofErr w:type="spellEnd"/>
            <w:r w:rsidRPr="00F5094C">
              <w:rPr>
                <w:rStyle w:val="Enfasigrassetto"/>
                <w:rFonts w:ascii="Times New Roman" w:hAnsi="Times New Roman" w:cs="Times New Roman"/>
                <w:sz w:val="20"/>
                <w:szCs w:val="20"/>
              </w:rPr>
              <w:t xml:space="preserve"> di </w:t>
            </w:r>
            <w:proofErr w:type="spellStart"/>
            <w:r w:rsidRPr="00F5094C">
              <w:rPr>
                <w:rStyle w:val="Enfasigrassetto"/>
                <w:rFonts w:ascii="Times New Roman" w:hAnsi="Times New Roman" w:cs="Times New Roman"/>
                <w:sz w:val="20"/>
                <w:szCs w:val="20"/>
              </w:rPr>
              <w:t>lavoro</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3D9B1B4"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 xml:space="preserve">100-120 </w:t>
            </w:r>
            <w:proofErr w:type="spellStart"/>
            <w:r w:rsidRPr="00F5094C">
              <w:rPr>
                <w:rFonts w:ascii="Times New Roman" w:hAnsi="Times New Roman" w:cs="Times New Roman"/>
                <w:sz w:val="20"/>
                <w:szCs w:val="20"/>
              </w:rPr>
              <w:t>ore</w:t>
            </w:r>
            <w:proofErr w:type="spellEnd"/>
            <w:r w:rsidRPr="00F5094C">
              <w:rPr>
                <w:rFonts w:ascii="Times New Roman" w:hAnsi="Times New Roman" w:cs="Times New Roman"/>
                <w:sz w:val="20"/>
                <w:szCs w:val="20"/>
              </w:rPr>
              <w:t xml:space="preserve"> (≈ 4 ECTS)</w:t>
            </w:r>
          </w:p>
        </w:tc>
      </w:tr>
      <w:tr w:rsidR="00694C4F" w:rsidRPr="00CF0D7A" w14:paraId="013234F6"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1218A74"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Modo</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2EC97249"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Blended / ibrido (lezioni, workshop, laboratori software)</w:t>
            </w:r>
          </w:p>
        </w:tc>
      </w:tr>
      <w:tr w:rsidR="00694C4F" w:rsidRPr="00CF0D7A" w14:paraId="2746AEA3"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E267E0E"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 xml:space="preserve">Tag </w:t>
            </w:r>
            <w:proofErr w:type="spellStart"/>
            <w:r w:rsidRPr="00F5094C">
              <w:rPr>
                <w:rStyle w:val="Enfasigrassetto"/>
                <w:rFonts w:ascii="Times New Roman" w:hAnsi="Times New Roman" w:cs="Times New Roman"/>
                <w:sz w:val="20"/>
                <w:szCs w:val="20"/>
              </w:rPr>
              <w:t>Competenze</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25BEE43D"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LCA, LCIA, ISO 14040, ISO 14044, impronta ambientale, efficienza delle risorse</w:t>
            </w:r>
          </w:p>
        </w:tc>
      </w:tr>
      <w:tr w:rsidR="00694C4F" w:rsidRPr="00F5094C" w14:paraId="6FEB75E4"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5DA658B6"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Prove</w:t>
            </w:r>
            <w:proofErr w:type="spellEnd"/>
            <w:r w:rsidRPr="00F5094C">
              <w:rPr>
                <w:rStyle w:val="Enfasigrassetto"/>
                <w:rFonts w:ascii="Times New Roman" w:hAnsi="Times New Roman" w:cs="Times New Roman"/>
                <w:sz w:val="20"/>
                <w:szCs w:val="20"/>
              </w:rPr>
              <w:t xml:space="preserve"> di </w:t>
            </w:r>
            <w:proofErr w:type="spellStart"/>
            <w:r w:rsidRPr="00F5094C">
              <w:rPr>
                <w:rStyle w:val="Enfasigrassetto"/>
                <w:rFonts w:ascii="Times New Roman" w:hAnsi="Times New Roman" w:cs="Times New Roman"/>
                <w:sz w:val="20"/>
                <w:szCs w:val="20"/>
              </w:rPr>
              <w:t>valutazione</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51A6327B" w14:textId="2525402C" w:rsidR="00857D53" w:rsidRPr="00F5094C" w:rsidRDefault="00857D53" w:rsidP="002208B0">
            <w:pPr>
              <w:spacing w:before="20" w:after="20"/>
              <w:rPr>
                <w:rFonts w:ascii="Times New Roman" w:hAnsi="Times New Roman" w:cs="Times New Roman"/>
                <w:sz w:val="20"/>
                <w:szCs w:val="20"/>
                <w:lang w:val="en-GB"/>
              </w:rPr>
            </w:pPr>
            <w:r w:rsidRPr="00AA4DB2">
              <w:rPr>
                <w:rFonts w:ascii="Times New Roman" w:hAnsi="Times New Roman" w:cs="Times New Roman"/>
                <w:sz w:val="20"/>
                <w:szCs w:val="20"/>
                <w:lang w:val="it-IT"/>
              </w:rPr>
              <w:t xml:space="preserve">Caso clinico LCA, presentazione dell'interpretazione dell'impatto, modello di dati LCA tramite software (es. </w:t>
            </w:r>
            <w:proofErr w:type="spellStart"/>
            <w:r w:rsidRPr="00F5094C">
              <w:rPr>
                <w:rFonts w:ascii="Times New Roman" w:hAnsi="Times New Roman" w:cs="Times New Roman"/>
                <w:sz w:val="20"/>
                <w:szCs w:val="20"/>
              </w:rPr>
              <w:t>OpenLCA</w:t>
            </w:r>
            <w:proofErr w:type="spellEnd"/>
            <w:r w:rsidRPr="00F5094C">
              <w:rPr>
                <w:rFonts w:ascii="Times New Roman" w:hAnsi="Times New Roman" w:cs="Times New Roman"/>
                <w:sz w:val="20"/>
                <w:szCs w:val="20"/>
              </w:rPr>
              <w:t>)</w:t>
            </w:r>
          </w:p>
        </w:tc>
      </w:tr>
      <w:tr w:rsidR="00694C4F" w:rsidRPr="00F5094C" w14:paraId="381E2137"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3716AA88"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Emittente</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7B99033C"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Alleanza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SymbioTech</w:t>
            </w:r>
            <w:proofErr w:type="spellEnd"/>
          </w:p>
        </w:tc>
      </w:tr>
      <w:tr w:rsidR="00694C4F" w:rsidRPr="00CF0D7A" w14:paraId="344F8995"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6ECFDBD"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lastRenderedPageBreak/>
              <w:t>Formato</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7CCF35CA"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Badge JSON-LD verificabile con metadati e collegamenti diretti al portfolio di valutazione degli studenti</w:t>
            </w:r>
          </w:p>
        </w:tc>
      </w:tr>
    </w:tbl>
    <w:p w14:paraId="6A5DF510" w14:textId="77777777" w:rsidR="00857D53" w:rsidRPr="00AA4DB2" w:rsidRDefault="00857D53" w:rsidP="00857D53">
      <w:pPr>
        <w:pStyle w:val="NormaleWeb"/>
        <w:spacing w:before="20" w:beforeAutospacing="0" w:after="20" w:afterAutospacing="0" w:line="288" w:lineRule="auto"/>
        <w:ind w:left="360"/>
        <w:rPr>
          <w:sz w:val="20"/>
          <w:szCs w:val="20"/>
          <w:lang w:val="it-IT"/>
        </w:rPr>
      </w:pPr>
    </w:p>
    <w:p w14:paraId="0E958020" w14:textId="77777777" w:rsidR="00857D53" w:rsidRPr="00AA4DB2" w:rsidRDefault="00857D53" w:rsidP="00857D53">
      <w:pPr>
        <w:pStyle w:val="NormaleWeb"/>
        <w:spacing w:before="20" w:beforeAutospacing="0" w:after="20" w:afterAutospacing="0" w:line="288" w:lineRule="auto"/>
        <w:rPr>
          <w:sz w:val="20"/>
          <w:szCs w:val="20"/>
          <w:lang w:val="it-IT"/>
        </w:rPr>
      </w:pPr>
    </w:p>
    <w:p w14:paraId="15F1459D" w14:textId="3FCE207C" w:rsidR="00857D53" w:rsidRPr="00AA4DB2" w:rsidRDefault="00857D53" w:rsidP="00294730">
      <w:pPr>
        <w:pStyle w:val="Titolo1"/>
        <w:spacing w:before="20" w:after="20" w:line="288" w:lineRule="auto"/>
        <w:rPr>
          <w:rFonts w:ascii="Times New Roman" w:hAnsi="Times New Roman" w:cs="Times New Roman"/>
          <w:b/>
          <w:color w:val="auto"/>
          <w:lang w:val="it-IT"/>
        </w:rPr>
      </w:pPr>
      <w:bookmarkStart w:id="58" w:name="_Toc204897656"/>
      <w:r w:rsidRPr="00AA4DB2">
        <w:rPr>
          <w:rFonts w:ascii="Times New Roman" w:hAnsi="Times New Roman" w:cs="Times New Roman"/>
          <w:b/>
          <w:bCs/>
          <w:color w:val="auto"/>
          <w:sz w:val="28"/>
          <w:szCs w:val="28"/>
          <w:lang w:val="it-IT"/>
        </w:rPr>
        <w:t xml:space="preserve">Modulo 3. Relazioni </w:t>
      </w:r>
      <w:proofErr w:type="spellStart"/>
      <w:r w:rsidRPr="00AA4DB2">
        <w:rPr>
          <w:rFonts w:ascii="Times New Roman" w:hAnsi="Times New Roman" w:cs="Times New Roman"/>
          <w:b/>
          <w:bCs/>
          <w:color w:val="auto"/>
          <w:sz w:val="28"/>
          <w:szCs w:val="28"/>
          <w:lang w:val="it-IT"/>
        </w:rPr>
        <w:t>interorganizzative</w:t>
      </w:r>
      <w:proofErr w:type="spellEnd"/>
      <w:r w:rsidRPr="00AA4DB2">
        <w:rPr>
          <w:rFonts w:ascii="Times New Roman" w:hAnsi="Times New Roman" w:cs="Times New Roman"/>
          <w:b/>
          <w:bCs/>
          <w:color w:val="auto"/>
          <w:sz w:val="28"/>
          <w:szCs w:val="28"/>
          <w:lang w:val="it-IT"/>
        </w:rPr>
        <w:t xml:space="preserve"> (Programma: 4 CFU)</w:t>
      </w:r>
      <w:bookmarkEnd w:id="58"/>
    </w:p>
    <w:p w14:paraId="64085E77" w14:textId="77777777" w:rsidR="00857D53" w:rsidRPr="00AA4DB2" w:rsidRDefault="00857D53" w:rsidP="00857D53">
      <w:pPr>
        <w:pStyle w:val="Titolo3"/>
        <w:spacing w:before="20" w:after="20" w:line="288" w:lineRule="auto"/>
        <w:rPr>
          <w:rFonts w:ascii="Times New Roman" w:hAnsi="Times New Roman" w:cs="Times New Roman"/>
          <w:b/>
          <w:color w:val="auto"/>
          <w:lang w:val="it-IT"/>
        </w:rPr>
      </w:pPr>
      <w:bookmarkStart w:id="59" w:name="_Toc204897657"/>
      <w:r w:rsidRPr="00AA4DB2">
        <w:rPr>
          <w:rFonts w:ascii="Times New Roman" w:hAnsi="Times New Roman" w:cs="Times New Roman"/>
          <w:b/>
          <w:color w:val="auto"/>
          <w:lang w:val="it-IT"/>
        </w:rPr>
        <w:t>Descrizione del corso</w:t>
      </w:r>
      <w:bookmarkEnd w:id="59"/>
    </w:p>
    <w:p w14:paraId="301CF18B" w14:textId="77777777" w:rsidR="00857D53" w:rsidRPr="00AA4DB2" w:rsidRDefault="00857D53" w:rsidP="00857D53">
      <w:pPr>
        <w:pStyle w:val="NormaleWeb"/>
        <w:spacing w:before="20" w:beforeAutospacing="0" w:after="20" w:afterAutospacing="0" w:line="288" w:lineRule="auto"/>
        <w:rPr>
          <w:lang w:val="it-IT"/>
        </w:rPr>
      </w:pPr>
      <w:r w:rsidRPr="00AA4DB2">
        <w:rPr>
          <w:lang w:val="it-IT"/>
        </w:rPr>
        <w:t xml:space="preserve">Questo modulo esplora i fondamenti strategici della costruzione e del mantenimento di relazioni inter-organizzative efficaci nella simbiosi industriale (IS). Gli studenti studieranno le dinamiche di collaborazione, la costruzione della fiducia, l'allineamento degli stakeholder e i modelli di governance. Particolare attenzione è rivolta alla comunicazione, alla negoziazione, alla persuasione, alla gestione della resistenza al cambiamento, alla risoluzione dei conflitti e alla costruzione di una fiducia a lungo termine tra i diversi attori dei sistemi di economia circolare. Strumenti pratici ed esempi del mondo reale forniranno ai futuri manager di </w:t>
      </w:r>
      <w:proofErr w:type="spellStart"/>
      <w:r w:rsidRPr="00AA4DB2">
        <w:rPr>
          <w:lang w:val="it-IT"/>
        </w:rPr>
        <w:t>SymbioTech</w:t>
      </w:r>
      <w:proofErr w:type="spellEnd"/>
      <w:r w:rsidRPr="00AA4DB2">
        <w:rPr>
          <w:lang w:val="it-IT"/>
        </w:rPr>
        <w:t xml:space="preserve"> gli strumenti necessari per navigare tra le partnership, mitigare i rischi e promuovere la cooperazione a lungo termine tra le reti.</w:t>
      </w:r>
    </w:p>
    <w:p w14:paraId="616B3411" w14:textId="77777777" w:rsidR="00857D53" w:rsidRPr="00AA4DB2" w:rsidRDefault="00857D53" w:rsidP="00857D53">
      <w:pPr>
        <w:pStyle w:val="NormaleWeb"/>
        <w:spacing w:before="20" w:beforeAutospacing="0" w:after="20" w:afterAutospacing="0" w:line="288" w:lineRule="auto"/>
        <w:rPr>
          <w:sz w:val="20"/>
          <w:szCs w:val="20"/>
          <w:lang w:val="it-IT"/>
        </w:rPr>
      </w:pPr>
    </w:p>
    <w:tbl>
      <w:tblPr>
        <w:tblStyle w:val="Grigliatabell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425"/>
        <w:gridCol w:w="850"/>
        <w:gridCol w:w="992"/>
        <w:gridCol w:w="2276"/>
        <w:gridCol w:w="1841"/>
        <w:gridCol w:w="3262"/>
      </w:tblGrid>
      <w:tr w:rsidR="00694C4F" w:rsidRPr="00F5094C" w14:paraId="3398309D"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8508201" w14:textId="24ECBD9A" w:rsidR="00857D53" w:rsidRPr="00F5094C" w:rsidRDefault="00857D53" w:rsidP="007D39AE">
            <w:pPr>
              <w:pStyle w:val="Titolo3"/>
              <w:spacing w:before="20" w:after="20" w:line="288" w:lineRule="auto"/>
              <w:rPr>
                <w:rFonts w:ascii="Times New Roman" w:hAnsi="Times New Roman" w:cs="Times New Roman"/>
                <w:b/>
                <w:color w:val="auto"/>
              </w:rPr>
            </w:pPr>
            <w:bookmarkStart w:id="60" w:name="_Toc204897658"/>
            <w:proofErr w:type="spellStart"/>
            <w:r w:rsidRPr="00F5094C">
              <w:rPr>
                <w:rFonts w:ascii="Times New Roman" w:hAnsi="Times New Roman" w:cs="Times New Roman"/>
                <w:b/>
                <w:color w:val="auto"/>
              </w:rPr>
              <w:t>Risultati</w:t>
            </w:r>
            <w:proofErr w:type="spellEnd"/>
            <w:r w:rsidRPr="00F5094C">
              <w:rPr>
                <w:rFonts w:ascii="Times New Roman" w:hAnsi="Times New Roman" w:cs="Times New Roman"/>
                <w:b/>
                <w:color w:val="auto"/>
              </w:rPr>
              <w:t xml:space="preserve"> di </w:t>
            </w:r>
            <w:proofErr w:type="spellStart"/>
            <w:r w:rsidRPr="00F5094C">
              <w:rPr>
                <w:rFonts w:ascii="Times New Roman" w:hAnsi="Times New Roman" w:cs="Times New Roman"/>
                <w:b/>
                <w:color w:val="auto"/>
              </w:rPr>
              <w:t>apprendimento</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generali</w:t>
            </w:r>
            <w:bookmarkEnd w:id="60"/>
            <w:proofErr w:type="spellEnd"/>
          </w:p>
        </w:tc>
      </w:tr>
      <w:tr w:rsidR="00694C4F" w:rsidRPr="00CF0D7A" w14:paraId="08E9B1B3"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08DBF1D" w14:textId="77777777" w:rsidR="00857D53" w:rsidRPr="00AA4DB2" w:rsidRDefault="00857D53" w:rsidP="002208B0">
            <w:pPr>
              <w:spacing w:before="20" w:after="20" w:line="288" w:lineRule="auto"/>
              <w:rPr>
                <w:rFonts w:ascii="Times New Roman" w:hAnsi="Times New Roman" w:cs="Times New Roman"/>
                <w:sz w:val="20"/>
                <w:szCs w:val="20"/>
                <w:lang w:val="it-IT"/>
              </w:rPr>
            </w:pPr>
            <w:r w:rsidRPr="00AA4DB2">
              <w:rPr>
                <w:rFonts w:ascii="Times New Roman" w:hAnsi="Times New Roman" w:cs="Times New Roman"/>
                <w:sz w:val="20"/>
                <w:szCs w:val="20"/>
                <w:lang w:val="it-IT"/>
              </w:rPr>
              <w:t>Una volta completata con successo questa micro-credenziale, lo studente sarà in grado di:</w:t>
            </w:r>
          </w:p>
        </w:tc>
      </w:tr>
      <w:tr w:rsidR="00694C4F" w:rsidRPr="00CF0D7A" w14:paraId="1249F872" w14:textId="77777777" w:rsidTr="00D27390">
        <w:tc>
          <w:tcPr>
            <w:tcW w:w="560" w:type="dxa"/>
            <w:tcBorders>
              <w:top w:val="single" w:sz="4" w:space="0" w:color="auto"/>
              <w:left w:val="single" w:sz="4" w:space="0" w:color="auto"/>
              <w:bottom w:val="single" w:sz="4" w:space="0" w:color="auto"/>
              <w:right w:val="single" w:sz="4" w:space="0" w:color="auto"/>
            </w:tcBorders>
          </w:tcPr>
          <w:p w14:paraId="0852E4BE" w14:textId="77777777" w:rsidR="00857D53" w:rsidRPr="00AA4DB2" w:rsidRDefault="00857D53" w:rsidP="002208B0">
            <w:pPr>
              <w:pStyle w:val="Titolo2"/>
              <w:spacing w:before="20" w:after="20" w:line="288" w:lineRule="auto"/>
              <w:rPr>
                <w:rFonts w:ascii="Times New Roman" w:hAnsi="Times New Roman" w:cs="Times New Roman"/>
                <w:color w:val="auto"/>
                <w:sz w:val="20"/>
                <w:szCs w:val="20"/>
                <w:lang w:val="it-IT"/>
              </w:rPr>
            </w:pPr>
          </w:p>
        </w:tc>
        <w:tc>
          <w:tcPr>
            <w:tcW w:w="9646" w:type="dxa"/>
            <w:gridSpan w:val="6"/>
            <w:tcBorders>
              <w:top w:val="single" w:sz="4" w:space="0" w:color="auto"/>
              <w:left w:val="single" w:sz="4" w:space="0" w:color="auto"/>
              <w:bottom w:val="single" w:sz="4" w:space="0" w:color="auto"/>
              <w:right w:val="single" w:sz="4" w:space="0" w:color="auto"/>
            </w:tcBorders>
          </w:tcPr>
          <w:p w14:paraId="6F1DEFCA"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Analizza i complessi scenari degli stakeholder all'interno delle reti di simbiosi industriale.</w:t>
            </w:r>
          </w:p>
          <w:p w14:paraId="6A84FD02"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Progetta e implementa framework di governance che promuovano una collaborazione efficace tra organizzazioni diverse.</w:t>
            </w:r>
          </w:p>
          <w:p w14:paraId="0AEB33D6"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Sviluppa e applica strategie per creare fiducia, comunicare in modo persuasivo e negoziare obiettivi condivisi.</w:t>
            </w:r>
          </w:p>
          <w:p w14:paraId="7C3040C0"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Gestire e risolvere i conflitti derivanti da interessi diversi degli stakeholder.</w:t>
            </w:r>
          </w:p>
          <w:p w14:paraId="623105CD"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Riconoscere e affrontare la resistenza al cambiamento nelle partnership multi-attore.</w:t>
            </w:r>
          </w:p>
          <w:p w14:paraId="0DB873A6"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Facilitare workshop e incontri che promuovano la co-creazione e il processo decisionale condiviso.</w:t>
            </w:r>
          </w:p>
          <w:p w14:paraId="7839698A"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Presenta le idee in modo chiaro e rispondi efficacemente a domande difficili.</w:t>
            </w:r>
          </w:p>
          <w:p w14:paraId="4D92C2DA"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Costruire rapporti e fiducia con i diversi stakeholder</w:t>
            </w:r>
          </w:p>
        </w:tc>
      </w:tr>
      <w:tr w:rsidR="00694C4F" w:rsidRPr="00CF0D7A" w14:paraId="5FBA098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ACCD953" w14:textId="77777777" w:rsidR="00857D53" w:rsidRPr="00AA4DB2" w:rsidRDefault="00857D53" w:rsidP="002208B0">
            <w:pPr>
              <w:pStyle w:val="Titolo3"/>
              <w:spacing w:before="20" w:after="20" w:line="288" w:lineRule="auto"/>
              <w:rPr>
                <w:rFonts w:ascii="Times New Roman" w:hAnsi="Times New Roman" w:cs="Times New Roman"/>
                <w:b/>
                <w:color w:val="auto"/>
                <w:sz w:val="20"/>
                <w:szCs w:val="20"/>
                <w:lang w:val="it-IT"/>
              </w:rPr>
            </w:pPr>
          </w:p>
        </w:tc>
      </w:tr>
      <w:tr w:rsidR="00694C4F" w:rsidRPr="00CF0D7A" w14:paraId="611EACA5"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F0DACEE" w14:textId="77777777" w:rsidR="00857D53" w:rsidRPr="00AA4DB2" w:rsidRDefault="00857D53" w:rsidP="002208B0">
            <w:pPr>
              <w:pStyle w:val="Titolo3"/>
              <w:spacing w:before="20" w:after="20" w:line="288" w:lineRule="auto"/>
              <w:rPr>
                <w:rFonts w:ascii="Times New Roman" w:hAnsi="Times New Roman" w:cs="Times New Roman"/>
                <w:b/>
                <w:color w:val="auto"/>
                <w:lang w:val="it-IT"/>
              </w:rPr>
            </w:pPr>
            <w:bookmarkStart w:id="61" w:name="_Toc204897659"/>
            <w:r w:rsidRPr="00AA4DB2">
              <w:rPr>
                <w:rFonts w:ascii="Times New Roman" w:hAnsi="Times New Roman" w:cs="Times New Roman"/>
                <w:b/>
                <w:color w:val="auto"/>
                <w:lang w:val="it-IT"/>
              </w:rPr>
              <w:t>Competenze ampliate degli studenti</w:t>
            </w:r>
            <w:bookmarkEnd w:id="61"/>
          </w:p>
          <w:p w14:paraId="4AB01B93"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bookmarkStart w:id="62" w:name="_Toc204897660"/>
            <w:r w:rsidRPr="00AA4DB2">
              <w:rPr>
                <w:rFonts w:ascii="Times New Roman" w:hAnsi="Times New Roman" w:cs="Times New Roman"/>
                <w:color w:val="auto"/>
                <w:sz w:val="20"/>
                <w:szCs w:val="20"/>
                <w:lang w:val="it-IT"/>
              </w:rPr>
              <w:t>Entro la fine di questo modulo, gli studenti svilupperanno le seguenti competenze allineate con il livello 6 dell'EQF:</w:t>
            </w:r>
            <w:bookmarkEnd w:id="62"/>
          </w:p>
        </w:tc>
      </w:tr>
      <w:tr w:rsidR="00694C4F" w:rsidRPr="00F5094C" w14:paraId="4618D8CD"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0D21266" w14:textId="77777777" w:rsidR="00857D53" w:rsidRPr="00F5094C" w:rsidRDefault="00857D53" w:rsidP="002208B0">
            <w:pPr>
              <w:pStyle w:val="NormaleWeb"/>
              <w:spacing w:before="20" w:beforeAutospacing="0" w:after="20" w:afterAutospacing="0" w:line="288" w:lineRule="auto"/>
              <w:rPr>
                <w:lang w:val="en-GB"/>
              </w:rPr>
            </w:pPr>
            <w:proofErr w:type="spellStart"/>
            <w:r w:rsidRPr="00F5094C">
              <w:rPr>
                <w:rStyle w:val="Enfasigrassetto"/>
              </w:rPr>
              <w:t>Conoscenza</w:t>
            </w:r>
            <w:proofErr w:type="spellEnd"/>
            <w:r w:rsidRPr="00F5094C">
              <w:rPr>
                <w:rStyle w:val="Enfasigrassetto"/>
              </w:rPr>
              <w:t>:</w:t>
            </w:r>
          </w:p>
        </w:tc>
      </w:tr>
      <w:tr w:rsidR="00694C4F" w:rsidRPr="00CF0D7A" w14:paraId="2719AC3B" w14:textId="77777777" w:rsidTr="00D27390">
        <w:tc>
          <w:tcPr>
            <w:tcW w:w="560" w:type="dxa"/>
            <w:tcBorders>
              <w:top w:val="single" w:sz="4" w:space="0" w:color="auto"/>
              <w:left w:val="single" w:sz="4" w:space="0" w:color="auto"/>
              <w:bottom w:val="single" w:sz="4" w:space="0" w:color="auto"/>
              <w:right w:val="single" w:sz="4" w:space="0" w:color="auto"/>
            </w:tcBorders>
          </w:tcPr>
          <w:p w14:paraId="42421327"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7BE5A178" w14:textId="77777777" w:rsidR="00857D53" w:rsidRPr="00AA4DB2" w:rsidRDefault="00857D53">
            <w:pPr>
              <w:pStyle w:val="NormaleWeb"/>
              <w:numPr>
                <w:ilvl w:val="0"/>
                <w:numId w:val="41"/>
              </w:numPr>
              <w:ind w:left="325"/>
              <w:rPr>
                <w:sz w:val="20"/>
                <w:szCs w:val="20"/>
                <w:lang w:val="it-IT"/>
              </w:rPr>
            </w:pPr>
            <w:r w:rsidRPr="00AA4DB2">
              <w:rPr>
                <w:sz w:val="20"/>
                <w:szCs w:val="20"/>
                <w:lang w:val="it-IT"/>
              </w:rPr>
              <w:t>Comprendere le teorie chiave della collaborazione inter-organizzativa (dipendenza dalle risorse, economia dei costi di transazione, teoria delle reti).</w:t>
            </w:r>
          </w:p>
          <w:p w14:paraId="337084C9" w14:textId="77777777" w:rsidR="00857D53" w:rsidRPr="00AA4DB2" w:rsidRDefault="00857D53">
            <w:pPr>
              <w:pStyle w:val="NormaleWeb"/>
              <w:numPr>
                <w:ilvl w:val="0"/>
                <w:numId w:val="41"/>
              </w:numPr>
              <w:ind w:left="325"/>
              <w:rPr>
                <w:sz w:val="20"/>
                <w:szCs w:val="20"/>
                <w:lang w:val="it-IT"/>
              </w:rPr>
            </w:pPr>
            <w:r w:rsidRPr="00AA4DB2">
              <w:rPr>
                <w:sz w:val="20"/>
                <w:szCs w:val="20"/>
                <w:lang w:val="it-IT"/>
              </w:rPr>
              <w:t>Identificare i fattori abilitanti e gli ostacoli alla cooperazione nei partenariati per le SI.</w:t>
            </w:r>
          </w:p>
          <w:p w14:paraId="7EA2E729" w14:textId="77777777" w:rsidR="00857D53" w:rsidRPr="00AA4DB2" w:rsidRDefault="00857D53">
            <w:pPr>
              <w:pStyle w:val="NormaleWeb"/>
              <w:numPr>
                <w:ilvl w:val="0"/>
                <w:numId w:val="41"/>
              </w:numPr>
              <w:ind w:left="325"/>
              <w:rPr>
                <w:sz w:val="20"/>
                <w:szCs w:val="20"/>
                <w:lang w:val="it-IT"/>
              </w:rPr>
            </w:pPr>
            <w:r w:rsidRPr="00AA4DB2">
              <w:rPr>
                <w:sz w:val="20"/>
                <w:szCs w:val="20"/>
                <w:lang w:val="it-IT"/>
              </w:rPr>
              <w:t>Riconoscere le motivazioni degli stakeholder e le pressioni istituzionali.</w:t>
            </w:r>
          </w:p>
          <w:p w14:paraId="4A8B0F6C" w14:textId="77777777" w:rsidR="00857D53" w:rsidRPr="00AA4DB2" w:rsidRDefault="00857D53">
            <w:pPr>
              <w:pStyle w:val="NormaleWeb"/>
              <w:numPr>
                <w:ilvl w:val="0"/>
                <w:numId w:val="41"/>
              </w:numPr>
              <w:ind w:left="325"/>
              <w:rPr>
                <w:sz w:val="20"/>
                <w:szCs w:val="20"/>
                <w:lang w:val="it-IT"/>
              </w:rPr>
            </w:pPr>
            <w:r w:rsidRPr="00AA4DB2">
              <w:rPr>
                <w:sz w:val="20"/>
                <w:szCs w:val="20"/>
                <w:lang w:val="it-IT"/>
              </w:rPr>
              <w:t>Comprendi i modelli di governance, i meccanismi di creazione della fiducia e i processi di coinvolgimento.</w:t>
            </w:r>
          </w:p>
          <w:p w14:paraId="53DB8211" w14:textId="77777777" w:rsidR="00857D53" w:rsidRPr="00AA4DB2" w:rsidRDefault="00857D53">
            <w:pPr>
              <w:pStyle w:val="NormaleWeb"/>
              <w:numPr>
                <w:ilvl w:val="0"/>
                <w:numId w:val="41"/>
              </w:numPr>
              <w:spacing w:before="20" w:beforeAutospacing="0" w:after="20" w:afterAutospacing="0"/>
              <w:ind w:left="325"/>
              <w:rPr>
                <w:sz w:val="20"/>
                <w:szCs w:val="20"/>
                <w:lang w:val="it-IT"/>
              </w:rPr>
            </w:pPr>
            <w:r w:rsidRPr="00AA4DB2">
              <w:rPr>
                <w:sz w:val="20"/>
                <w:szCs w:val="20"/>
                <w:lang w:val="it-IT"/>
              </w:rPr>
              <w:t>Distinguere tra fonti di resistenza al cambiamento e tipi di conflitto organizzativo.</w:t>
            </w:r>
          </w:p>
        </w:tc>
      </w:tr>
      <w:tr w:rsidR="00694C4F" w:rsidRPr="00F5094C" w14:paraId="21E79032"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EF1160C" w14:textId="77777777" w:rsidR="00857D53" w:rsidRPr="00F5094C" w:rsidRDefault="00857D53" w:rsidP="002208B0">
            <w:pPr>
              <w:pStyle w:val="NormaleWeb"/>
              <w:spacing w:before="20" w:beforeAutospacing="0" w:after="20" w:afterAutospacing="0" w:line="288" w:lineRule="auto"/>
              <w:rPr>
                <w:lang w:val="en-GB"/>
              </w:rPr>
            </w:pPr>
            <w:proofErr w:type="spellStart"/>
            <w:r w:rsidRPr="00F5094C">
              <w:rPr>
                <w:rStyle w:val="Enfasigrassetto"/>
              </w:rPr>
              <w:t>Abilità</w:t>
            </w:r>
            <w:proofErr w:type="spellEnd"/>
            <w:r w:rsidRPr="00F5094C">
              <w:rPr>
                <w:rStyle w:val="Enfasigrassetto"/>
              </w:rPr>
              <w:t>:</w:t>
            </w:r>
          </w:p>
        </w:tc>
      </w:tr>
      <w:tr w:rsidR="00694C4F" w:rsidRPr="00CF0D7A" w14:paraId="3150F845" w14:textId="77777777" w:rsidTr="00D27390">
        <w:tc>
          <w:tcPr>
            <w:tcW w:w="560" w:type="dxa"/>
            <w:tcBorders>
              <w:top w:val="single" w:sz="4" w:space="0" w:color="auto"/>
              <w:left w:val="single" w:sz="4" w:space="0" w:color="auto"/>
              <w:bottom w:val="single" w:sz="4" w:space="0" w:color="auto"/>
              <w:right w:val="single" w:sz="4" w:space="0" w:color="auto"/>
            </w:tcBorders>
          </w:tcPr>
          <w:p w14:paraId="4B938CBB"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768AAF1B"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63" w:name="_Toc204897661"/>
            <w:r w:rsidRPr="00AA4DB2">
              <w:rPr>
                <w:rFonts w:ascii="Times New Roman" w:hAnsi="Times New Roman" w:cs="Times New Roman"/>
                <w:color w:val="auto"/>
                <w:sz w:val="20"/>
                <w:szCs w:val="20"/>
                <w:lang w:val="it-IT"/>
              </w:rPr>
              <w:t>Mappare e analizzare gli ecosistemi degli stakeholder.</w:t>
            </w:r>
            <w:bookmarkEnd w:id="63"/>
          </w:p>
          <w:p w14:paraId="416CA275"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64" w:name="_Toc204897662"/>
            <w:r w:rsidRPr="00AA4DB2">
              <w:rPr>
                <w:rFonts w:ascii="Times New Roman" w:hAnsi="Times New Roman" w:cs="Times New Roman"/>
                <w:color w:val="auto"/>
                <w:sz w:val="20"/>
                <w:szCs w:val="20"/>
                <w:lang w:val="it-IT"/>
              </w:rPr>
              <w:t>Progettare strategie di coinvolgimento degli stakeholder e quadri di governance.</w:t>
            </w:r>
            <w:bookmarkEnd w:id="64"/>
          </w:p>
          <w:p w14:paraId="7FA141E2"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65" w:name="_Toc204897663"/>
            <w:r w:rsidRPr="00AA4DB2">
              <w:rPr>
                <w:rFonts w:ascii="Times New Roman" w:hAnsi="Times New Roman" w:cs="Times New Roman"/>
                <w:color w:val="auto"/>
                <w:sz w:val="20"/>
                <w:szCs w:val="20"/>
                <w:lang w:val="it-IT"/>
              </w:rPr>
              <w:t>Usa una comunicazione chiara e persuasiva per presentare idee e proposte.</w:t>
            </w:r>
            <w:bookmarkEnd w:id="65"/>
          </w:p>
          <w:p w14:paraId="68698411"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66" w:name="_Toc204897664"/>
            <w:r w:rsidRPr="00AA4DB2">
              <w:rPr>
                <w:rFonts w:ascii="Times New Roman" w:hAnsi="Times New Roman" w:cs="Times New Roman"/>
                <w:color w:val="auto"/>
                <w:sz w:val="20"/>
                <w:szCs w:val="20"/>
                <w:lang w:val="it-IT"/>
              </w:rPr>
              <w:t>Applicare tattiche di negoziazione e facilitare la costruzione del consenso.</w:t>
            </w:r>
            <w:bookmarkEnd w:id="66"/>
          </w:p>
          <w:p w14:paraId="32FC81E1"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67" w:name="_Toc204897665"/>
            <w:r w:rsidRPr="00AA4DB2">
              <w:rPr>
                <w:rFonts w:ascii="Times New Roman" w:hAnsi="Times New Roman" w:cs="Times New Roman"/>
                <w:color w:val="auto"/>
                <w:sz w:val="20"/>
                <w:szCs w:val="20"/>
                <w:lang w:val="it-IT"/>
              </w:rPr>
              <w:t>Rispondi in modo efficace a domande difficili e feedback critici.</w:t>
            </w:r>
            <w:bookmarkEnd w:id="67"/>
          </w:p>
          <w:p w14:paraId="1C0F5853"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68" w:name="_Toc204897666"/>
            <w:r w:rsidRPr="00AA4DB2">
              <w:rPr>
                <w:rFonts w:ascii="Times New Roman" w:hAnsi="Times New Roman" w:cs="Times New Roman"/>
                <w:bCs/>
                <w:color w:val="auto"/>
                <w:sz w:val="20"/>
                <w:szCs w:val="20"/>
                <w:lang w:val="it-IT"/>
              </w:rPr>
              <w:t xml:space="preserve">Risolvere i conflitti interpersonali e </w:t>
            </w:r>
            <w:proofErr w:type="spellStart"/>
            <w:r w:rsidRPr="00AA4DB2">
              <w:rPr>
                <w:rFonts w:ascii="Times New Roman" w:hAnsi="Times New Roman" w:cs="Times New Roman"/>
                <w:bCs/>
                <w:color w:val="auto"/>
                <w:sz w:val="20"/>
                <w:szCs w:val="20"/>
                <w:lang w:val="it-IT"/>
              </w:rPr>
              <w:t>interorganizzativi</w:t>
            </w:r>
            <w:proofErr w:type="spellEnd"/>
            <w:r w:rsidRPr="00AA4DB2">
              <w:rPr>
                <w:rFonts w:ascii="Times New Roman" w:hAnsi="Times New Roman" w:cs="Times New Roman"/>
                <w:color w:val="auto"/>
                <w:sz w:val="20"/>
                <w:szCs w:val="20"/>
                <w:lang w:val="it-IT"/>
              </w:rPr>
              <w:t xml:space="preserve"> utilizzando approcci strutturati.</w:t>
            </w:r>
            <w:bookmarkEnd w:id="68"/>
          </w:p>
          <w:p w14:paraId="13BC3BDA"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69" w:name="_Toc204897667"/>
            <w:r w:rsidRPr="00AA4DB2">
              <w:rPr>
                <w:rFonts w:ascii="Times New Roman" w:hAnsi="Times New Roman" w:cs="Times New Roman"/>
                <w:bCs/>
                <w:color w:val="auto"/>
                <w:sz w:val="20"/>
                <w:szCs w:val="20"/>
                <w:lang w:val="it-IT"/>
              </w:rPr>
              <w:t>Identificare, anticipare e gestire la resistenza al cambiamento</w:t>
            </w:r>
            <w:r w:rsidRPr="00AA4DB2">
              <w:rPr>
                <w:rFonts w:ascii="Times New Roman" w:hAnsi="Times New Roman" w:cs="Times New Roman"/>
                <w:color w:val="auto"/>
                <w:sz w:val="20"/>
                <w:szCs w:val="20"/>
                <w:lang w:val="it-IT"/>
              </w:rPr>
              <w:t xml:space="preserve"> attraverso l'empatia e l'evidenza.</w:t>
            </w:r>
            <w:bookmarkEnd w:id="69"/>
          </w:p>
          <w:p w14:paraId="3750C98D"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70" w:name="_Toc204897668"/>
            <w:r w:rsidRPr="00AA4DB2">
              <w:rPr>
                <w:rFonts w:ascii="Times New Roman" w:hAnsi="Times New Roman" w:cs="Times New Roman"/>
                <w:color w:val="auto"/>
                <w:sz w:val="20"/>
                <w:szCs w:val="20"/>
                <w:lang w:val="it-IT"/>
              </w:rPr>
              <w:t>Facilitare i workshop di co-creazione tra i diversi stakeholder.</w:t>
            </w:r>
            <w:bookmarkEnd w:id="70"/>
          </w:p>
        </w:tc>
      </w:tr>
      <w:tr w:rsidR="00694C4F" w:rsidRPr="00F5094C" w14:paraId="0AFE26D4"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ACE64CE" w14:textId="77777777" w:rsidR="00857D53" w:rsidRPr="00F5094C" w:rsidRDefault="00857D53" w:rsidP="002208B0">
            <w:pPr>
              <w:pStyle w:val="NormaleWeb"/>
              <w:spacing w:before="20" w:beforeAutospacing="0" w:after="20" w:afterAutospacing="0" w:line="288" w:lineRule="auto"/>
              <w:rPr>
                <w:b/>
                <w:lang w:val="en-GB"/>
              </w:rPr>
            </w:pPr>
            <w:proofErr w:type="spellStart"/>
            <w:r w:rsidRPr="00F5094C">
              <w:rPr>
                <w:rStyle w:val="Enfasigrassetto"/>
              </w:rPr>
              <w:t>Competenze</w:t>
            </w:r>
            <w:proofErr w:type="spellEnd"/>
            <w:r w:rsidRPr="00F5094C">
              <w:rPr>
                <w:rStyle w:val="Enfasigrassetto"/>
              </w:rPr>
              <w:t>:</w:t>
            </w:r>
          </w:p>
        </w:tc>
      </w:tr>
      <w:tr w:rsidR="00694C4F" w:rsidRPr="00CF0D7A" w14:paraId="31180DFD" w14:textId="77777777" w:rsidTr="00D27390">
        <w:tc>
          <w:tcPr>
            <w:tcW w:w="560" w:type="dxa"/>
            <w:tcBorders>
              <w:top w:val="single" w:sz="4" w:space="0" w:color="auto"/>
              <w:left w:val="single" w:sz="4" w:space="0" w:color="auto"/>
              <w:bottom w:val="single" w:sz="4" w:space="0" w:color="auto"/>
              <w:right w:val="single" w:sz="4" w:space="0" w:color="auto"/>
            </w:tcBorders>
          </w:tcPr>
          <w:p w14:paraId="53244D62"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32B9958C"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Guidare partnership multi-attore di simbiosi industriale (IS) attraverso una collaborazione efficace.</w:t>
            </w:r>
          </w:p>
          <w:p w14:paraId="14AAF9BF"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Promuovere la trasparenza, la credibilità e gli standard etici nella cooperazione intersettoriale.</w:t>
            </w:r>
          </w:p>
          <w:p w14:paraId="7E3BDEB6"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Costruisci la fiducia e ottieni il sostegno delle parti interessate anche in ambienti soggetti a conflitti o incerti.</w:t>
            </w:r>
          </w:p>
          <w:p w14:paraId="59DBF383"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Adattare le strategie di comunicazione e persuasione alle diverse culture organizzative e dinamiche di potere.</w:t>
            </w:r>
          </w:p>
          <w:p w14:paraId="6619CB1E" w14:textId="77777777" w:rsidR="00857D53" w:rsidRPr="00AA4DB2" w:rsidRDefault="00857D53">
            <w:pPr>
              <w:pStyle w:val="NormaleWeb"/>
              <w:numPr>
                <w:ilvl w:val="0"/>
                <w:numId w:val="10"/>
              </w:numPr>
              <w:spacing w:before="20" w:beforeAutospacing="0" w:after="20" w:afterAutospacing="0"/>
              <w:ind w:left="323" w:hanging="357"/>
              <w:rPr>
                <w:b/>
                <w:sz w:val="20"/>
                <w:szCs w:val="20"/>
                <w:lang w:val="it-IT"/>
              </w:rPr>
            </w:pPr>
            <w:r w:rsidRPr="00AA4DB2">
              <w:rPr>
                <w:sz w:val="20"/>
                <w:szCs w:val="20"/>
                <w:lang w:val="it-IT"/>
              </w:rPr>
              <w:t xml:space="preserve">Agire come mediatore e facilitatore in situazioni di </w:t>
            </w:r>
            <w:r w:rsidRPr="00AA4DB2">
              <w:rPr>
                <w:rStyle w:val="Enfasigrassetto"/>
                <w:sz w:val="20"/>
                <w:szCs w:val="20"/>
                <w:lang w:val="it-IT"/>
              </w:rPr>
              <w:t>conflitto interpersonale o inter-organizzativo</w:t>
            </w:r>
            <w:r w:rsidRPr="00AA4DB2">
              <w:rPr>
                <w:b/>
                <w:sz w:val="20"/>
                <w:szCs w:val="20"/>
                <w:lang w:val="it-IT"/>
              </w:rPr>
              <w:t>.</w:t>
            </w:r>
          </w:p>
          <w:p w14:paraId="069238A3"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rStyle w:val="Enfasigrassetto"/>
                <w:sz w:val="20"/>
                <w:szCs w:val="20"/>
                <w:lang w:val="it-IT"/>
              </w:rPr>
              <w:t>Riconoscere i primi segnali di resistenza al cambiamento</w:t>
            </w:r>
            <w:r w:rsidRPr="00AA4DB2">
              <w:rPr>
                <w:sz w:val="20"/>
                <w:szCs w:val="20"/>
                <w:lang w:val="it-IT"/>
              </w:rPr>
              <w:t xml:space="preserve"> e applicare interventi mirati per affrontarlo.</w:t>
            </w:r>
          </w:p>
          <w:p w14:paraId="3293668F"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Presenta le idee in modo chiaro e convincente, rispondi a domande difficili sotto pressione e crea empatia.</w:t>
            </w:r>
          </w:p>
          <w:p w14:paraId="5BD24F45"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Negoziare obiettivi condivisi e allineare i diversi interessi degli stakeholder verso gli obiettivi dell'economia circolare.</w:t>
            </w:r>
          </w:p>
          <w:p w14:paraId="2E37E34F" w14:textId="77777777" w:rsidR="00857D53" w:rsidRPr="00AA4DB2" w:rsidRDefault="00857D53">
            <w:pPr>
              <w:pStyle w:val="NormaleWeb"/>
              <w:numPr>
                <w:ilvl w:val="0"/>
                <w:numId w:val="10"/>
              </w:numPr>
              <w:spacing w:before="20" w:beforeAutospacing="0" w:after="20" w:afterAutospacing="0"/>
              <w:ind w:left="323" w:hanging="357"/>
              <w:rPr>
                <w:sz w:val="20"/>
                <w:szCs w:val="20"/>
                <w:lang w:val="it-IT"/>
              </w:rPr>
            </w:pPr>
            <w:r w:rsidRPr="00AA4DB2">
              <w:rPr>
                <w:sz w:val="20"/>
                <w:szCs w:val="20"/>
                <w:lang w:val="it-IT"/>
              </w:rPr>
              <w:t>Promuovere un'atmosfera cooperativa creando comprensione e fiducia reciproche in tutti i settori</w:t>
            </w:r>
          </w:p>
        </w:tc>
      </w:tr>
      <w:tr w:rsidR="00694C4F" w:rsidRPr="00CF0D7A" w14:paraId="05276D83"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2DD76E9"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p>
        </w:tc>
      </w:tr>
      <w:tr w:rsidR="00694C4F" w:rsidRPr="00F5094C" w14:paraId="3EF6528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54A0FC27" w14:textId="77777777" w:rsidR="00857D53" w:rsidRPr="00F5094C" w:rsidRDefault="00857D53" w:rsidP="002208B0">
            <w:pPr>
              <w:pStyle w:val="Titolo3"/>
              <w:spacing w:before="20" w:after="20" w:line="288" w:lineRule="auto"/>
              <w:rPr>
                <w:rFonts w:ascii="Times New Roman" w:hAnsi="Times New Roman" w:cs="Times New Roman"/>
                <w:b/>
                <w:color w:val="auto"/>
              </w:rPr>
            </w:pPr>
            <w:bookmarkStart w:id="71" w:name="_Toc204897669"/>
            <w:proofErr w:type="spellStart"/>
            <w:r w:rsidRPr="00F5094C">
              <w:rPr>
                <w:rFonts w:ascii="Times New Roman" w:hAnsi="Times New Roman" w:cs="Times New Roman"/>
                <w:b/>
                <w:color w:val="auto"/>
              </w:rPr>
              <w:t>Argomenti</w:t>
            </w:r>
            <w:proofErr w:type="spellEnd"/>
            <w:r w:rsidRPr="00F5094C">
              <w:rPr>
                <w:rFonts w:ascii="Times New Roman" w:hAnsi="Times New Roman" w:cs="Times New Roman"/>
                <w:b/>
                <w:color w:val="auto"/>
              </w:rPr>
              <w:t xml:space="preserve"> e </w:t>
            </w:r>
            <w:proofErr w:type="spellStart"/>
            <w:r w:rsidRPr="00F5094C">
              <w:rPr>
                <w:rFonts w:ascii="Times New Roman" w:hAnsi="Times New Roman" w:cs="Times New Roman"/>
                <w:b/>
                <w:color w:val="auto"/>
              </w:rPr>
              <w:t>attività</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settimanali</w:t>
            </w:r>
            <w:bookmarkEnd w:id="71"/>
            <w:proofErr w:type="spellEnd"/>
          </w:p>
        </w:tc>
      </w:tr>
      <w:tr w:rsidR="00694C4F" w:rsidRPr="00F5094C" w14:paraId="5623581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AC8E4F4"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Settimana</w:t>
            </w:r>
            <w:proofErr w:type="spellEnd"/>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58042B4C"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Argomento</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32FDE777"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Attività</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51A58670"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Risultati</w:t>
            </w:r>
            <w:proofErr w:type="spellEnd"/>
            <w:r w:rsidRPr="00F5094C">
              <w:rPr>
                <w:rFonts w:ascii="Times New Roman" w:hAnsi="Times New Roman" w:cs="Times New Roman"/>
                <w:bCs/>
                <w:sz w:val="20"/>
                <w:szCs w:val="20"/>
              </w:rPr>
              <w:t xml:space="preserve"> di </w:t>
            </w:r>
            <w:proofErr w:type="spellStart"/>
            <w:r w:rsidRPr="00F5094C">
              <w:rPr>
                <w:rFonts w:ascii="Times New Roman" w:hAnsi="Times New Roman" w:cs="Times New Roman"/>
                <w:bCs/>
                <w:sz w:val="20"/>
                <w:szCs w:val="20"/>
              </w:rPr>
              <w:t>apprendimento</w:t>
            </w:r>
            <w:proofErr w:type="spellEnd"/>
          </w:p>
        </w:tc>
      </w:tr>
      <w:tr w:rsidR="00694C4F" w:rsidRPr="00CF0D7A" w14:paraId="1E4B0B8A"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24F76FA8" w14:textId="2745FFEF"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438338D4"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Introduzione alla teoria inter-organizzativa</w:t>
            </w:r>
          </w:p>
        </w:tc>
        <w:tc>
          <w:tcPr>
            <w:tcW w:w="1841" w:type="dxa"/>
            <w:tcBorders>
              <w:top w:val="single" w:sz="4" w:space="0" w:color="auto"/>
              <w:left w:val="single" w:sz="4" w:space="0" w:color="auto"/>
              <w:bottom w:val="single" w:sz="4" w:space="0" w:color="auto"/>
              <w:right w:val="single" w:sz="4" w:space="0" w:color="auto"/>
            </w:tcBorders>
            <w:vAlign w:val="center"/>
          </w:tcPr>
          <w:p w14:paraId="1C27EAB8"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 xml:space="preserve">Lezione + </w:t>
            </w:r>
            <w:proofErr w:type="spellStart"/>
            <w:r w:rsidRPr="00F5094C">
              <w:rPr>
                <w:rFonts w:ascii="Times New Roman" w:hAnsi="Times New Roman" w:cs="Times New Roman"/>
                <w:sz w:val="20"/>
                <w:szCs w:val="20"/>
              </w:rPr>
              <w:t>Discussione</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4264562E"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Comprendere le basi della collaborazione</w:t>
            </w:r>
          </w:p>
        </w:tc>
      </w:tr>
      <w:tr w:rsidR="00694C4F" w:rsidRPr="00CF0D7A" w14:paraId="7EF994D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0066508" w14:textId="32ED9BE8"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505EAAB6"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Fattori trainanti e ostacoli alla collaborazione</w:t>
            </w:r>
          </w:p>
        </w:tc>
        <w:tc>
          <w:tcPr>
            <w:tcW w:w="1841" w:type="dxa"/>
            <w:tcBorders>
              <w:top w:val="single" w:sz="4" w:space="0" w:color="auto"/>
              <w:left w:val="single" w:sz="4" w:space="0" w:color="auto"/>
              <w:bottom w:val="single" w:sz="4" w:space="0" w:color="auto"/>
              <w:right w:val="single" w:sz="4" w:space="0" w:color="auto"/>
            </w:tcBorders>
            <w:vAlign w:val="center"/>
          </w:tcPr>
          <w:p w14:paraId="5AC7FAE8"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Analisi</w:t>
            </w:r>
            <w:proofErr w:type="spellEnd"/>
            <w:r w:rsidRPr="00F5094C">
              <w:rPr>
                <w:rFonts w:ascii="Times New Roman" w:hAnsi="Times New Roman" w:cs="Times New Roman"/>
                <w:sz w:val="20"/>
                <w:szCs w:val="20"/>
              </w:rPr>
              <w:t xml:space="preserve"> del </w:t>
            </w:r>
            <w:proofErr w:type="spellStart"/>
            <w:r w:rsidRPr="00F5094C">
              <w:rPr>
                <w:rFonts w:ascii="Times New Roman" w:hAnsi="Times New Roman" w:cs="Times New Roman"/>
                <w:sz w:val="20"/>
                <w:szCs w:val="20"/>
              </w:rPr>
              <w:t>caso</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44F17A9C"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Identificare i fattori abilitanti e gli ostacoli alle relazioni SI</w:t>
            </w:r>
          </w:p>
        </w:tc>
      </w:tr>
      <w:tr w:rsidR="00694C4F" w:rsidRPr="00CF0D7A" w14:paraId="59409119"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7CF60E8" w14:textId="5476A034"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3.</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79C580AA"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Analisi e mappatura degli stakeholder</w:t>
            </w:r>
          </w:p>
        </w:tc>
        <w:tc>
          <w:tcPr>
            <w:tcW w:w="1841" w:type="dxa"/>
            <w:tcBorders>
              <w:top w:val="single" w:sz="4" w:space="0" w:color="auto"/>
              <w:left w:val="single" w:sz="4" w:space="0" w:color="auto"/>
              <w:bottom w:val="single" w:sz="4" w:space="0" w:color="auto"/>
              <w:right w:val="single" w:sz="4" w:space="0" w:color="auto"/>
            </w:tcBorders>
            <w:vAlign w:val="center"/>
          </w:tcPr>
          <w:p w14:paraId="28E5F88A" w14:textId="1FEAAC1D"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Laboratorio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PowerMap</w:t>
            </w:r>
            <w:proofErr w:type="spellEnd"/>
            <w:r w:rsidRPr="00F5094C">
              <w:rPr>
                <w:rFonts w:ascii="Times New Roman" w:hAnsi="Times New Roman" w:cs="Times New Roman"/>
                <w:sz w:val="20"/>
                <w:szCs w:val="20"/>
              </w:rPr>
              <w:t>* /QGIS**)</w:t>
            </w:r>
          </w:p>
        </w:tc>
        <w:tc>
          <w:tcPr>
            <w:tcW w:w="3262" w:type="dxa"/>
            <w:tcBorders>
              <w:top w:val="single" w:sz="4" w:space="0" w:color="auto"/>
              <w:left w:val="single" w:sz="4" w:space="0" w:color="auto"/>
              <w:bottom w:val="single" w:sz="4" w:space="0" w:color="auto"/>
              <w:right w:val="single" w:sz="4" w:space="0" w:color="auto"/>
            </w:tcBorders>
            <w:vAlign w:val="center"/>
          </w:tcPr>
          <w:p w14:paraId="197C8680"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Mappare gli ecosistemi degli stakeholder</w:t>
            </w:r>
          </w:p>
        </w:tc>
      </w:tr>
      <w:tr w:rsidR="00694C4F" w:rsidRPr="00CF0D7A" w14:paraId="7BC6C30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D0B598E" w14:textId="3B8F0865"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4.</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57775E86"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Modelli di governance per le partnership</w:t>
            </w:r>
          </w:p>
        </w:tc>
        <w:tc>
          <w:tcPr>
            <w:tcW w:w="1841" w:type="dxa"/>
            <w:tcBorders>
              <w:top w:val="single" w:sz="4" w:space="0" w:color="auto"/>
              <w:left w:val="single" w:sz="4" w:space="0" w:color="auto"/>
              <w:bottom w:val="single" w:sz="4" w:space="0" w:color="auto"/>
              <w:right w:val="single" w:sz="4" w:space="0" w:color="auto"/>
            </w:tcBorders>
            <w:vAlign w:val="center"/>
          </w:tcPr>
          <w:p w14:paraId="19720E87"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Seminario</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47A40E56"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Confrontare le strutture di coordinamento</w:t>
            </w:r>
          </w:p>
        </w:tc>
      </w:tr>
      <w:tr w:rsidR="00694C4F" w:rsidRPr="00CF0D7A" w14:paraId="3F3ADD7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33579FB" w14:textId="2F0300E4"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5.</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59544C4"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Fiducia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credibilità</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reciprocità</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4A7BB79E"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Officina</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07400CE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Costruire una credibilità relazionale a lungo termine</w:t>
            </w:r>
          </w:p>
        </w:tc>
      </w:tr>
      <w:tr w:rsidR="00694C4F" w:rsidRPr="00CF0D7A" w14:paraId="6E186622"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04F143E" w14:textId="484DA4E5"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6.</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4C86B97"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Comunicazione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negoziazione</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17D423E6"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Simulazione</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4071F031"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Presentare idee e persuadere in modo efficace</w:t>
            </w:r>
          </w:p>
        </w:tc>
      </w:tr>
      <w:tr w:rsidR="00694C4F" w:rsidRPr="00CF0D7A" w14:paraId="31AB18B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9131A7E" w14:textId="05E8586C"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7.</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2CEC1C3B" w14:textId="77777777" w:rsidR="00857D53" w:rsidRPr="00AA4DB2" w:rsidRDefault="00857D53" w:rsidP="002208B0">
            <w:pPr>
              <w:spacing w:before="20" w:after="20"/>
              <w:rPr>
                <w:rFonts w:ascii="Times New Roman" w:hAnsi="Times New Roman" w:cs="Times New Roman"/>
                <w:b/>
                <w:bCs/>
                <w:sz w:val="20"/>
                <w:szCs w:val="20"/>
                <w:lang w:val="it-IT"/>
              </w:rPr>
            </w:pPr>
            <w:r w:rsidRPr="00AA4DB2">
              <w:rPr>
                <w:rStyle w:val="Enfasigrassetto"/>
                <w:rFonts w:ascii="Times New Roman" w:hAnsi="Times New Roman" w:cs="Times New Roman"/>
                <w:b w:val="0"/>
                <w:bCs w:val="0"/>
                <w:sz w:val="20"/>
                <w:szCs w:val="20"/>
                <w:lang w:val="it-IT"/>
              </w:rPr>
              <w:t>Strategie di risoluzione dei conflitti</w:t>
            </w:r>
          </w:p>
        </w:tc>
        <w:tc>
          <w:tcPr>
            <w:tcW w:w="1841" w:type="dxa"/>
            <w:tcBorders>
              <w:top w:val="single" w:sz="4" w:space="0" w:color="auto"/>
              <w:left w:val="single" w:sz="4" w:space="0" w:color="auto"/>
              <w:bottom w:val="single" w:sz="4" w:space="0" w:color="auto"/>
              <w:right w:val="single" w:sz="4" w:space="0" w:color="auto"/>
            </w:tcBorders>
            <w:vAlign w:val="center"/>
          </w:tcPr>
          <w:p w14:paraId="7903CFB5"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Gioco di ruolo + riflessione guidata</w:t>
            </w:r>
          </w:p>
        </w:tc>
        <w:tc>
          <w:tcPr>
            <w:tcW w:w="3262" w:type="dxa"/>
            <w:tcBorders>
              <w:top w:val="single" w:sz="4" w:space="0" w:color="auto"/>
              <w:left w:val="single" w:sz="4" w:space="0" w:color="auto"/>
              <w:bottom w:val="single" w:sz="4" w:space="0" w:color="auto"/>
              <w:right w:val="single" w:sz="4" w:space="0" w:color="auto"/>
            </w:tcBorders>
            <w:vAlign w:val="center"/>
          </w:tcPr>
          <w:p w14:paraId="22444F83"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Applicare tecniche per risolvere le controversie</w:t>
            </w:r>
          </w:p>
        </w:tc>
      </w:tr>
      <w:tr w:rsidR="00694C4F" w:rsidRPr="00CF0D7A" w14:paraId="07DAEDFA"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BDF6924" w14:textId="1FD577C1"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8.</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14D142F4" w14:textId="77777777" w:rsidR="00857D53" w:rsidRPr="00AA4DB2" w:rsidRDefault="00857D53" w:rsidP="002208B0">
            <w:pPr>
              <w:spacing w:before="20" w:after="20"/>
              <w:rPr>
                <w:rFonts w:ascii="Times New Roman" w:hAnsi="Times New Roman" w:cs="Times New Roman"/>
                <w:b/>
                <w:bCs/>
                <w:sz w:val="20"/>
                <w:szCs w:val="20"/>
                <w:lang w:val="it-IT"/>
              </w:rPr>
            </w:pPr>
            <w:r w:rsidRPr="00AA4DB2">
              <w:rPr>
                <w:rStyle w:val="Enfasigrassetto"/>
                <w:rFonts w:ascii="Times New Roman" w:hAnsi="Times New Roman" w:cs="Times New Roman"/>
                <w:b w:val="0"/>
                <w:bCs w:val="0"/>
                <w:sz w:val="20"/>
                <w:szCs w:val="20"/>
                <w:lang w:val="it-IT"/>
              </w:rPr>
              <w:t>Gestire la resistenza al cambiamento</w:t>
            </w:r>
          </w:p>
        </w:tc>
        <w:tc>
          <w:tcPr>
            <w:tcW w:w="1841" w:type="dxa"/>
            <w:tcBorders>
              <w:top w:val="single" w:sz="4" w:space="0" w:color="auto"/>
              <w:left w:val="single" w:sz="4" w:space="0" w:color="auto"/>
              <w:bottom w:val="single" w:sz="4" w:space="0" w:color="auto"/>
              <w:right w:val="single" w:sz="4" w:space="0" w:color="auto"/>
            </w:tcBorders>
            <w:vAlign w:val="center"/>
          </w:tcPr>
          <w:p w14:paraId="3B0238F2"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 xml:space="preserve">Workshop di </w:t>
            </w:r>
            <w:proofErr w:type="spellStart"/>
            <w:r w:rsidRPr="00F5094C">
              <w:rPr>
                <w:rFonts w:ascii="Times New Roman" w:hAnsi="Times New Roman" w:cs="Times New Roman"/>
                <w:sz w:val="20"/>
                <w:szCs w:val="20"/>
              </w:rPr>
              <w:t>casi</w:t>
            </w:r>
            <w:proofErr w:type="spellEnd"/>
            <w:r w:rsidRPr="00F5094C">
              <w:rPr>
                <w:rFonts w:ascii="Times New Roman" w:hAnsi="Times New Roman" w:cs="Times New Roman"/>
                <w:sz w:val="20"/>
                <w:szCs w:val="20"/>
              </w:rPr>
              <w:t xml:space="preserve"> + coaching</w:t>
            </w:r>
          </w:p>
        </w:tc>
        <w:tc>
          <w:tcPr>
            <w:tcW w:w="3262" w:type="dxa"/>
            <w:tcBorders>
              <w:top w:val="single" w:sz="4" w:space="0" w:color="auto"/>
              <w:left w:val="single" w:sz="4" w:space="0" w:color="auto"/>
              <w:bottom w:val="single" w:sz="4" w:space="0" w:color="auto"/>
              <w:right w:val="single" w:sz="4" w:space="0" w:color="auto"/>
            </w:tcBorders>
            <w:vAlign w:val="center"/>
          </w:tcPr>
          <w:p w14:paraId="5F4F7F7E"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Riconoscere e affrontare la resistenza in modo proattivo</w:t>
            </w:r>
          </w:p>
        </w:tc>
      </w:tr>
      <w:tr w:rsidR="00694C4F" w:rsidRPr="00CF0D7A" w14:paraId="609DC01A"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4E84431" w14:textId="39048356" w:rsidR="00857D53" w:rsidRPr="00F5094C" w:rsidRDefault="00DF7D17" w:rsidP="00DF7D17">
            <w:pPr>
              <w:spacing w:before="20" w:after="20"/>
              <w:rPr>
                <w:rFonts w:ascii="Times New Roman" w:hAnsi="Times New Roman" w:cs="Times New Roman"/>
                <w:sz w:val="20"/>
                <w:szCs w:val="20"/>
                <w:lang w:val="en-GB"/>
              </w:rPr>
            </w:pPr>
            <w:r w:rsidRPr="00AA4DB2">
              <w:rPr>
                <w:rFonts w:ascii="Times New Roman" w:hAnsi="Times New Roman" w:cs="Times New Roman"/>
                <w:sz w:val="20"/>
                <w:szCs w:val="20"/>
                <w:lang w:val="it-IT"/>
              </w:rPr>
              <w:t xml:space="preserve">      </w:t>
            </w:r>
            <w:r w:rsidRPr="00F5094C">
              <w:rPr>
                <w:rFonts w:ascii="Times New Roman" w:hAnsi="Times New Roman" w:cs="Times New Roman"/>
                <w:sz w:val="20"/>
                <w:szCs w:val="20"/>
              </w:rPr>
              <w:t>9.</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D8D0ABC"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Progettazione dei processi di coinvolgimento degli stakeholder</w:t>
            </w:r>
          </w:p>
        </w:tc>
        <w:tc>
          <w:tcPr>
            <w:tcW w:w="1841" w:type="dxa"/>
            <w:tcBorders>
              <w:top w:val="single" w:sz="4" w:space="0" w:color="auto"/>
              <w:left w:val="single" w:sz="4" w:space="0" w:color="auto"/>
              <w:bottom w:val="single" w:sz="4" w:space="0" w:color="auto"/>
              <w:right w:val="single" w:sz="4" w:space="0" w:color="auto"/>
            </w:tcBorders>
            <w:vAlign w:val="center"/>
          </w:tcPr>
          <w:p w14:paraId="76E17661"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Laboratorio</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42876E4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Pianifica laboratori di co-creazione</w:t>
            </w:r>
          </w:p>
        </w:tc>
      </w:tr>
      <w:tr w:rsidR="00694C4F" w:rsidRPr="00CF0D7A" w14:paraId="49F9DD2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EDF9564" w14:textId="082EFBFD" w:rsidR="00857D53" w:rsidRPr="00F5094C" w:rsidRDefault="00DF7D17" w:rsidP="00DF7D17">
            <w:pPr>
              <w:spacing w:before="20" w:after="20"/>
              <w:rPr>
                <w:rFonts w:ascii="Times New Roman" w:hAnsi="Times New Roman" w:cs="Times New Roman"/>
                <w:sz w:val="20"/>
                <w:szCs w:val="20"/>
                <w:lang w:val="en-GB"/>
              </w:rPr>
            </w:pPr>
            <w:r w:rsidRPr="00AA4DB2">
              <w:rPr>
                <w:rFonts w:ascii="Times New Roman" w:hAnsi="Times New Roman" w:cs="Times New Roman"/>
                <w:sz w:val="20"/>
                <w:szCs w:val="20"/>
                <w:lang w:val="it-IT"/>
              </w:rPr>
              <w:t xml:space="preserve">     </w:t>
            </w:r>
            <w:r w:rsidRPr="00F5094C">
              <w:rPr>
                <w:rFonts w:ascii="Times New Roman" w:hAnsi="Times New Roman" w:cs="Times New Roman"/>
                <w:sz w:val="20"/>
                <w:szCs w:val="20"/>
              </w:rPr>
              <w:t>10.</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272DF0B"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Metriche per il monitoraggio della collaborazione</w:t>
            </w:r>
          </w:p>
        </w:tc>
        <w:tc>
          <w:tcPr>
            <w:tcW w:w="1841" w:type="dxa"/>
            <w:tcBorders>
              <w:top w:val="single" w:sz="4" w:space="0" w:color="auto"/>
              <w:left w:val="single" w:sz="4" w:space="0" w:color="auto"/>
              <w:bottom w:val="single" w:sz="4" w:space="0" w:color="auto"/>
              <w:right w:val="single" w:sz="4" w:space="0" w:color="auto"/>
            </w:tcBorders>
            <w:vAlign w:val="center"/>
          </w:tcPr>
          <w:p w14:paraId="0BE367F0"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Seminario</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2E172BD9"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Definire KPI e indicatori relazionali</w:t>
            </w:r>
          </w:p>
        </w:tc>
      </w:tr>
      <w:tr w:rsidR="00694C4F" w:rsidRPr="00CF0D7A" w14:paraId="430E2A8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1A59D50" w14:textId="39D84CD1"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lastRenderedPageBreak/>
              <w:t>11.</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1990BF29"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Collaborazione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multilivello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regionale</w:t>
            </w:r>
            <w:proofErr w:type="spellEnd"/>
            <w:r w:rsidRPr="00F5094C">
              <w:rPr>
                <w:rFonts w:ascii="Times New Roman" w:hAnsi="Times New Roman" w:cs="Times New Roman"/>
                <w:sz w:val="20"/>
                <w:szCs w:val="20"/>
              </w:rPr>
              <w:t>/UE)</w:t>
            </w:r>
          </w:p>
        </w:tc>
        <w:tc>
          <w:tcPr>
            <w:tcW w:w="1841" w:type="dxa"/>
            <w:tcBorders>
              <w:top w:val="single" w:sz="4" w:space="0" w:color="auto"/>
              <w:left w:val="single" w:sz="4" w:space="0" w:color="auto"/>
              <w:bottom w:val="single" w:sz="4" w:space="0" w:color="auto"/>
              <w:right w:val="single" w:sz="4" w:space="0" w:color="auto"/>
            </w:tcBorders>
            <w:vAlign w:val="center"/>
          </w:tcPr>
          <w:p w14:paraId="61024B1B"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Conferenza</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30082207"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Comprendere il coordinamento verticale in IS</w:t>
            </w:r>
          </w:p>
        </w:tc>
      </w:tr>
      <w:tr w:rsidR="00694C4F" w:rsidRPr="00CF0D7A" w14:paraId="78CD370C"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181670A" w14:textId="4C4D7D9C"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12.</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2C5AABBF"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Etica, inclusione e potere nelle partnership</w:t>
            </w:r>
          </w:p>
        </w:tc>
        <w:tc>
          <w:tcPr>
            <w:tcW w:w="1841" w:type="dxa"/>
            <w:tcBorders>
              <w:top w:val="single" w:sz="4" w:space="0" w:color="auto"/>
              <w:left w:val="single" w:sz="4" w:space="0" w:color="auto"/>
              <w:bottom w:val="single" w:sz="4" w:space="0" w:color="auto"/>
              <w:right w:val="single" w:sz="4" w:space="0" w:color="auto"/>
            </w:tcBorders>
            <w:vAlign w:val="center"/>
          </w:tcPr>
          <w:p w14:paraId="2D7B924F"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Dibattito</w:t>
            </w:r>
            <w:proofErr w:type="spellEnd"/>
            <w:r w:rsidRPr="00F5094C">
              <w:rPr>
                <w:rFonts w:ascii="Times New Roman" w:hAnsi="Times New Roman" w:cs="Times New Roman"/>
                <w:sz w:val="20"/>
                <w:szCs w:val="20"/>
              </w:rPr>
              <w:t xml:space="preserve"> + </w:t>
            </w:r>
            <w:proofErr w:type="spellStart"/>
            <w:r w:rsidRPr="00F5094C">
              <w:rPr>
                <w:rFonts w:ascii="Times New Roman" w:hAnsi="Times New Roman" w:cs="Times New Roman"/>
                <w:sz w:val="20"/>
                <w:szCs w:val="20"/>
              </w:rPr>
              <w:t>riflessione</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78A8A4F5"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Valutare l'equità e la rappresentanza</w:t>
            </w:r>
          </w:p>
        </w:tc>
      </w:tr>
      <w:tr w:rsidR="00694C4F" w:rsidRPr="00CF0D7A" w14:paraId="750B9C3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3C5C4DD" w14:textId="79161EE1" w:rsidR="00857D53" w:rsidRPr="00F5094C" w:rsidRDefault="00DF7D17"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13.</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51E35B8"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Progetto di gruppo: progettare un partenariato SI</w:t>
            </w:r>
          </w:p>
        </w:tc>
        <w:tc>
          <w:tcPr>
            <w:tcW w:w="1841" w:type="dxa"/>
            <w:tcBorders>
              <w:top w:val="single" w:sz="4" w:space="0" w:color="auto"/>
              <w:left w:val="single" w:sz="4" w:space="0" w:color="auto"/>
              <w:bottom w:val="single" w:sz="4" w:space="0" w:color="auto"/>
              <w:right w:val="single" w:sz="4" w:space="0" w:color="auto"/>
            </w:tcBorders>
            <w:vAlign w:val="center"/>
          </w:tcPr>
          <w:p w14:paraId="72FF88D1"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Lavoro</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gruppo</w:t>
            </w:r>
            <w:proofErr w:type="spellEnd"/>
            <w:r w:rsidRPr="00F5094C">
              <w:rPr>
                <w:rFonts w:ascii="Times New Roman" w:hAnsi="Times New Roman" w:cs="Times New Roman"/>
                <w:sz w:val="20"/>
                <w:szCs w:val="20"/>
              </w:rPr>
              <w:t xml:space="preserve"> + mentoring</w:t>
            </w:r>
          </w:p>
        </w:tc>
        <w:tc>
          <w:tcPr>
            <w:tcW w:w="3262" w:type="dxa"/>
            <w:tcBorders>
              <w:top w:val="single" w:sz="4" w:space="0" w:color="auto"/>
              <w:left w:val="single" w:sz="4" w:space="0" w:color="auto"/>
              <w:bottom w:val="single" w:sz="4" w:space="0" w:color="auto"/>
              <w:right w:val="single" w:sz="4" w:space="0" w:color="auto"/>
            </w:tcBorders>
            <w:vAlign w:val="center"/>
          </w:tcPr>
          <w:p w14:paraId="5030A3E0"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Applicare gli strumenti del corso in uno scenario reale</w:t>
            </w:r>
          </w:p>
        </w:tc>
      </w:tr>
      <w:tr w:rsidR="00694C4F" w:rsidRPr="00CF0D7A" w14:paraId="634CFDA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974F3FF" w14:textId="77777777" w:rsidR="00857D53" w:rsidRPr="00AA4DB2" w:rsidRDefault="00857D53">
            <w:pPr>
              <w:pStyle w:val="Paragrafoelenco"/>
              <w:numPr>
                <w:ilvl w:val="0"/>
                <w:numId w:val="37"/>
              </w:numPr>
              <w:spacing w:before="20" w:after="20"/>
              <w:rPr>
                <w:rFonts w:ascii="Times New Roman" w:hAnsi="Times New Roman" w:cs="Times New Roman"/>
                <w:sz w:val="20"/>
                <w:szCs w:val="20"/>
                <w:lang w:val="it-IT"/>
              </w:rPr>
            </w:pP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76C16DF4" w14:textId="04F80D4C"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Revisione finale e </w:t>
            </w:r>
            <w:r w:rsidR="00C75010">
              <w:rPr>
                <w:rFonts w:ascii="Times New Roman" w:hAnsi="Times New Roman" w:cs="Times New Roman"/>
                <w:sz w:val="20"/>
                <w:szCs w:val="20"/>
                <w:lang w:val="it-IT"/>
              </w:rPr>
              <w:t>sessione</w:t>
            </w:r>
            <w:r w:rsidRPr="00AA4DB2">
              <w:rPr>
                <w:rFonts w:ascii="Times New Roman" w:hAnsi="Times New Roman" w:cs="Times New Roman"/>
                <w:sz w:val="20"/>
                <w:szCs w:val="20"/>
                <w:lang w:val="it-IT"/>
              </w:rPr>
              <w:t xml:space="preserve"> d'esame</w:t>
            </w:r>
          </w:p>
        </w:tc>
        <w:tc>
          <w:tcPr>
            <w:tcW w:w="1841" w:type="dxa"/>
            <w:tcBorders>
              <w:top w:val="single" w:sz="4" w:space="0" w:color="auto"/>
              <w:left w:val="single" w:sz="4" w:space="0" w:color="auto"/>
              <w:bottom w:val="single" w:sz="4" w:space="0" w:color="auto"/>
              <w:right w:val="single" w:sz="4" w:space="0" w:color="auto"/>
            </w:tcBorders>
            <w:vAlign w:val="center"/>
          </w:tcPr>
          <w:p w14:paraId="75A40E31"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Q&amp;A, simulazioni di esami orali</w:t>
            </w:r>
          </w:p>
        </w:tc>
        <w:tc>
          <w:tcPr>
            <w:tcW w:w="3262" w:type="dxa"/>
            <w:tcBorders>
              <w:top w:val="single" w:sz="4" w:space="0" w:color="auto"/>
              <w:left w:val="single" w:sz="4" w:space="0" w:color="auto"/>
              <w:bottom w:val="single" w:sz="4" w:space="0" w:color="auto"/>
              <w:right w:val="single" w:sz="4" w:space="0" w:color="auto"/>
            </w:tcBorders>
            <w:vAlign w:val="center"/>
          </w:tcPr>
          <w:p w14:paraId="31C16503"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Prepararsi per la valutazione finale</w:t>
            </w:r>
          </w:p>
        </w:tc>
      </w:tr>
      <w:tr w:rsidR="00694C4F" w:rsidRPr="00CF0D7A" w14:paraId="0638FB2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7FEF48E" w14:textId="7F0E4CA4" w:rsidR="00857D53" w:rsidRPr="00AA4DB2" w:rsidRDefault="00546721" w:rsidP="00546721">
            <w:pPr>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 QGIS è </w:t>
            </w:r>
            <w:r w:rsidR="00153AF6" w:rsidRPr="00AA4DB2">
              <w:rPr>
                <w:rFonts w:ascii="Times New Roman" w:hAnsi="Times New Roman" w:cs="Times New Roman"/>
                <w:sz w:val="20"/>
                <w:szCs w:val="20"/>
                <w:lang w:val="it-IT"/>
              </w:rPr>
              <w:t>un software</w:t>
            </w:r>
            <w:r w:rsidRPr="00AA4DB2">
              <w:rPr>
                <w:rFonts w:ascii="Times New Roman" w:hAnsi="Times New Roman" w:cs="Times New Roman"/>
                <w:sz w:val="20"/>
                <w:szCs w:val="20"/>
                <w:lang w:val="it-IT"/>
              </w:rPr>
              <w:t xml:space="preserve"> per </w:t>
            </w:r>
            <w:hyperlink r:id="rId25" w:tooltip="Geographic information system" w:history="1">
              <w:r w:rsidRPr="00AA4DB2">
                <w:rPr>
                  <w:rStyle w:val="Collegamentoipertestuale"/>
                  <w:rFonts w:ascii="Times New Roman" w:hAnsi="Times New Roman" w:cs="Times New Roman"/>
                  <w:color w:val="auto"/>
                  <w:sz w:val="20"/>
                  <w:szCs w:val="20"/>
                  <w:lang w:val="it-IT"/>
                </w:rPr>
                <w:t>sistemi informativi geografici</w:t>
              </w:r>
            </w:hyperlink>
            <w:r w:rsidRPr="00AA4DB2">
              <w:rPr>
                <w:rFonts w:ascii="Times New Roman" w:hAnsi="Times New Roman" w:cs="Times New Roman"/>
                <w:sz w:val="20"/>
                <w:szCs w:val="20"/>
                <w:lang w:val="it-IT"/>
              </w:rPr>
              <w:t xml:space="preserve"> (GIS) gratuito e open-source. QGIS supporta Windows, </w:t>
            </w:r>
            <w:proofErr w:type="spellStart"/>
            <w:r w:rsidRPr="00AA4DB2">
              <w:rPr>
                <w:rFonts w:ascii="Times New Roman" w:hAnsi="Times New Roman" w:cs="Times New Roman"/>
                <w:sz w:val="20"/>
                <w:szCs w:val="20"/>
                <w:lang w:val="it-IT"/>
              </w:rPr>
              <w:t>macOS</w:t>
            </w:r>
            <w:proofErr w:type="spellEnd"/>
            <w:r w:rsidRPr="00AA4DB2">
              <w:rPr>
                <w:rFonts w:ascii="Times New Roman" w:hAnsi="Times New Roman" w:cs="Times New Roman"/>
                <w:sz w:val="20"/>
                <w:szCs w:val="20"/>
                <w:lang w:val="it-IT"/>
              </w:rPr>
              <w:t xml:space="preserve"> e Linux. È lo strumento più popolare per la gestione dei dati spaziali, utilizzato sia dai professionisti che dai principianti di tutto il mondo.</w:t>
            </w:r>
          </w:p>
          <w:p w14:paraId="1BAAE5A7" w14:textId="419F7E50" w:rsidR="007D39AE" w:rsidRPr="00AA4DB2" w:rsidRDefault="007D39AE" w:rsidP="007D39AE">
            <w:pPr>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 Microsoft Power </w:t>
            </w:r>
            <w:proofErr w:type="spellStart"/>
            <w:r w:rsidRPr="00AA4DB2">
              <w:rPr>
                <w:rFonts w:ascii="Times New Roman" w:hAnsi="Times New Roman" w:cs="Times New Roman"/>
                <w:sz w:val="20"/>
                <w:szCs w:val="20"/>
                <w:lang w:val="it-IT"/>
              </w:rPr>
              <w:t>Map</w:t>
            </w:r>
            <w:proofErr w:type="spellEnd"/>
            <w:r w:rsidRPr="00AA4DB2">
              <w:rPr>
                <w:rFonts w:ascii="Times New Roman" w:hAnsi="Times New Roman" w:cs="Times New Roman"/>
                <w:sz w:val="20"/>
                <w:szCs w:val="20"/>
                <w:lang w:val="it-IT"/>
              </w:rPr>
              <w:t xml:space="preserve"> per Excel è uno strumento di visualizzazione dei dati tridimensionale (3D) che consente di esaminare le informazioni in modi nuovi. Una mappa di alimentazione consente di individuare informazioni dettagliate che potrebbero non essere visualizzate nelle tabelle e nei grafici bidimensionali (2D) tradizionali.</w:t>
            </w:r>
          </w:p>
        </w:tc>
      </w:tr>
      <w:tr w:rsidR="00694C4F" w:rsidRPr="00F5094C" w14:paraId="3A48C6B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5308E070" w14:textId="77777777" w:rsidR="00857D53" w:rsidRPr="00AA4DB2" w:rsidRDefault="00857D53" w:rsidP="002208B0">
            <w:pPr>
              <w:pStyle w:val="Titolo3"/>
              <w:spacing w:before="20" w:after="20"/>
              <w:rPr>
                <w:rFonts w:ascii="Times New Roman" w:hAnsi="Times New Roman" w:cs="Times New Roman"/>
                <w:b/>
                <w:color w:val="auto"/>
                <w:lang w:val="it-IT"/>
              </w:rPr>
            </w:pPr>
            <w:bookmarkStart w:id="72" w:name="_Toc204897670"/>
            <w:r w:rsidRPr="00AA4DB2">
              <w:rPr>
                <w:rFonts w:ascii="Times New Roman" w:hAnsi="Times New Roman" w:cs="Times New Roman"/>
                <w:b/>
                <w:color w:val="auto"/>
                <w:lang w:val="it-IT"/>
              </w:rPr>
              <w:t>Metodi didattici</w:t>
            </w:r>
            <w:bookmarkEnd w:id="72"/>
          </w:p>
          <w:p w14:paraId="16970288" w14:textId="77777777" w:rsidR="00857D53" w:rsidRPr="00F5094C" w:rsidRDefault="00857D53" w:rsidP="002208B0">
            <w:pPr>
              <w:spacing w:before="20" w:after="20"/>
              <w:rPr>
                <w:rFonts w:ascii="Times New Roman" w:hAnsi="Times New Roman" w:cs="Times New Roman"/>
                <w:sz w:val="20"/>
                <w:szCs w:val="20"/>
                <w:lang w:val="en-GB"/>
              </w:rPr>
            </w:pPr>
            <w:r w:rsidRPr="00AA4DB2">
              <w:rPr>
                <w:rFonts w:ascii="Times New Roman" w:hAnsi="Times New Roman" w:cs="Times New Roman"/>
                <w:sz w:val="20"/>
                <w:szCs w:val="20"/>
                <w:lang w:val="it-IT"/>
              </w:rPr>
              <w:t xml:space="preserve">Questo modulo impiega un approccio didattico misto e orientato alla pratica per favorire sia la comprensione concettuale che le abilità pratiche. </w:t>
            </w:r>
            <w:proofErr w:type="spellStart"/>
            <w:r w:rsidRPr="00F5094C">
              <w:rPr>
                <w:rFonts w:ascii="Times New Roman" w:hAnsi="Times New Roman" w:cs="Times New Roman"/>
                <w:sz w:val="20"/>
                <w:szCs w:val="20"/>
              </w:rPr>
              <w:t>Verranno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utilizzati</w:t>
            </w:r>
            <w:proofErr w:type="spellEnd"/>
            <w:r w:rsidRPr="00F5094C">
              <w:rPr>
                <w:rFonts w:ascii="Times New Roman" w:hAnsi="Times New Roman" w:cs="Times New Roman"/>
                <w:sz w:val="20"/>
                <w:szCs w:val="20"/>
              </w:rPr>
              <w:t xml:space="preserve"> i </w:t>
            </w:r>
            <w:proofErr w:type="spellStart"/>
            <w:r w:rsidRPr="00F5094C">
              <w:rPr>
                <w:rFonts w:ascii="Times New Roman" w:hAnsi="Times New Roman" w:cs="Times New Roman"/>
                <w:sz w:val="20"/>
                <w:szCs w:val="20"/>
              </w:rPr>
              <w:t>seguenti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metodi</w:t>
            </w:r>
            <w:proofErr w:type="spellEnd"/>
            <w:r w:rsidRPr="00F5094C">
              <w:rPr>
                <w:rFonts w:ascii="Times New Roman" w:hAnsi="Times New Roman" w:cs="Times New Roman"/>
                <w:sz w:val="20"/>
                <w:szCs w:val="20"/>
              </w:rPr>
              <w:t>:</w:t>
            </w:r>
          </w:p>
        </w:tc>
      </w:tr>
      <w:tr w:rsidR="00694C4F" w:rsidRPr="00CF0D7A" w14:paraId="6F67B897" w14:textId="77777777" w:rsidTr="00D27390">
        <w:tc>
          <w:tcPr>
            <w:tcW w:w="560" w:type="dxa"/>
            <w:tcBorders>
              <w:top w:val="single" w:sz="4" w:space="0" w:color="auto"/>
              <w:left w:val="single" w:sz="4" w:space="0" w:color="auto"/>
              <w:bottom w:val="single" w:sz="4" w:space="0" w:color="auto"/>
              <w:right w:val="single" w:sz="4" w:space="0" w:color="auto"/>
            </w:tcBorders>
          </w:tcPr>
          <w:p w14:paraId="14FC33DF"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2A5EC03D" w14:textId="77777777"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Lezioni interattive:</w:t>
            </w:r>
            <w:r w:rsidRPr="00AA4DB2">
              <w:rPr>
                <w:sz w:val="20"/>
                <w:szCs w:val="20"/>
                <w:lang w:val="it-IT"/>
              </w:rPr>
              <w:t xml:space="preserve"> concetti integrati con esempi di casi IS, sondaggi dal vivo, Q&amp;A, attività collaborative.</w:t>
            </w:r>
          </w:p>
          <w:p w14:paraId="1001AFEA" w14:textId="3FC7611B"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 xml:space="preserve"> </w:t>
            </w:r>
            <w:proofErr w:type="spellStart"/>
            <w:r w:rsidRPr="00AA4DB2">
              <w:rPr>
                <w:sz w:val="20"/>
                <w:szCs w:val="20"/>
                <w:lang w:val="it-IT"/>
              </w:rPr>
              <w:t>Kalundborg</w:t>
            </w:r>
            <w:proofErr w:type="spellEnd"/>
            <w:r w:rsidRPr="00AA4DB2">
              <w:rPr>
                <w:sz w:val="20"/>
                <w:szCs w:val="20"/>
                <w:lang w:val="it-IT"/>
              </w:rPr>
              <w:t xml:space="preserve"> IS, SYMBI*, NISP** e cluster emergenti, simulazioni di risoluzione dei conflitti e giochi di costruzione della fiducia.</w:t>
            </w:r>
          </w:p>
          <w:p w14:paraId="2BC66FFD" w14:textId="77777777"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Stakeholder Mapping Labs:</w:t>
            </w:r>
            <w:r w:rsidRPr="00AA4DB2">
              <w:rPr>
                <w:sz w:val="20"/>
                <w:szCs w:val="20"/>
                <w:lang w:val="it-IT"/>
              </w:rPr>
              <w:t xml:space="preserve"> utilizzo di </w:t>
            </w:r>
            <w:proofErr w:type="spellStart"/>
            <w:r w:rsidRPr="00AA4DB2">
              <w:rPr>
                <w:sz w:val="20"/>
                <w:szCs w:val="20"/>
                <w:lang w:val="it-IT"/>
              </w:rPr>
              <w:t>PowerMap</w:t>
            </w:r>
            <w:proofErr w:type="spellEnd"/>
            <w:r w:rsidRPr="00AA4DB2">
              <w:rPr>
                <w:sz w:val="20"/>
                <w:szCs w:val="20"/>
                <w:lang w:val="it-IT"/>
              </w:rPr>
              <w:t xml:space="preserve"> e QGIS per visualizzare le strategie di coinvolgimento</w:t>
            </w:r>
          </w:p>
          <w:p w14:paraId="76C2F76D" w14:textId="77777777"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Giochi di ruolo e laboratori di comunicazione;</w:t>
            </w:r>
            <w:r w:rsidRPr="00AA4DB2">
              <w:rPr>
                <w:sz w:val="20"/>
                <w:szCs w:val="20"/>
                <w:lang w:val="it-IT"/>
              </w:rPr>
              <w:t xml:space="preserve"> esercizi per presentare idee, rispondere a domande critiche e negoziare sotto pressione.</w:t>
            </w:r>
          </w:p>
          <w:p w14:paraId="309B0B7B" w14:textId="65386596"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Workshop di co-</w:t>
            </w:r>
            <w:r w:rsidR="00153AF6" w:rsidRPr="00AA4DB2">
              <w:rPr>
                <w:rStyle w:val="Enfasigrassetto"/>
                <w:sz w:val="20"/>
                <w:szCs w:val="20"/>
                <w:lang w:val="it-IT"/>
              </w:rPr>
              <w:t>creazione:</w:t>
            </w:r>
            <w:r w:rsidR="00153AF6" w:rsidRPr="00AA4DB2">
              <w:rPr>
                <w:sz w:val="20"/>
                <w:szCs w:val="20"/>
                <w:lang w:val="it-IT"/>
              </w:rPr>
              <w:t xml:space="preserve"> attività</w:t>
            </w:r>
            <w:r w:rsidRPr="00AA4DB2">
              <w:rPr>
                <w:sz w:val="20"/>
                <w:szCs w:val="20"/>
                <w:lang w:val="it-IT"/>
              </w:rPr>
              <w:t xml:space="preserve"> di gruppo per la progettazione di forum multi-stakeholder.</w:t>
            </w:r>
          </w:p>
          <w:p w14:paraId="47144354" w14:textId="77777777" w:rsidR="00857D53" w:rsidRPr="00AA4DB2" w:rsidRDefault="00857D53">
            <w:pPr>
              <w:pStyle w:val="NormaleWeb"/>
              <w:numPr>
                <w:ilvl w:val="0"/>
                <w:numId w:val="38"/>
              </w:numPr>
              <w:spacing w:before="20" w:beforeAutospacing="0" w:after="20" w:afterAutospacing="0"/>
              <w:ind w:left="323" w:hanging="357"/>
              <w:rPr>
                <w:sz w:val="20"/>
                <w:szCs w:val="20"/>
                <w:lang w:val="it-IT"/>
              </w:rPr>
            </w:pPr>
            <w:r w:rsidRPr="00AA4DB2">
              <w:rPr>
                <w:rStyle w:val="Enfasigrassetto"/>
                <w:sz w:val="20"/>
                <w:szCs w:val="20"/>
                <w:lang w:val="it-IT"/>
              </w:rPr>
              <w:t>Riflessione e coaching</w:t>
            </w:r>
            <w:r w:rsidRPr="00AA4DB2">
              <w:rPr>
                <w:b/>
                <w:sz w:val="20"/>
                <w:szCs w:val="20"/>
                <w:lang w:val="it-IT"/>
              </w:rPr>
              <w:t>;</w:t>
            </w:r>
            <w:r w:rsidRPr="00AA4DB2">
              <w:rPr>
                <w:sz w:val="20"/>
                <w:szCs w:val="20"/>
                <w:lang w:val="it-IT"/>
              </w:rPr>
              <w:t xml:space="preserve"> sessioni di coaching individuali per migliorare la comunicazione personale, la fiducia e la credibilità.</w:t>
            </w:r>
          </w:p>
        </w:tc>
      </w:tr>
      <w:tr w:rsidR="00694C4F" w:rsidRPr="00CF0D7A" w14:paraId="1433C5F1"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58EEAB2" w14:textId="77777777" w:rsidR="00745ED3" w:rsidRPr="00AA4DB2" w:rsidRDefault="00745ED3" w:rsidP="00745ED3">
            <w:pPr>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 </w:t>
            </w:r>
            <w:r w:rsidRPr="00AA4DB2">
              <w:rPr>
                <w:rFonts w:ascii="Times New Roman" w:eastAsia="Times New Roman" w:hAnsi="Times New Roman" w:cs="Times New Roman"/>
                <w:spacing w:val="2"/>
                <w:sz w:val="20"/>
                <w:szCs w:val="20"/>
                <w:lang w:val="it-IT"/>
              </w:rPr>
              <w:t xml:space="preserve">SYMBI - </w:t>
            </w:r>
            <w:r w:rsidRPr="00AA4DB2">
              <w:rPr>
                <w:rFonts w:ascii="Times New Roman" w:hAnsi="Times New Roman" w:cs="Times New Roman"/>
                <w:sz w:val="20"/>
                <w:szCs w:val="20"/>
                <w:lang w:val="it-IT"/>
              </w:rPr>
              <w:t>Simbiosi industriale per una crescita sostenibile regionale e un'economia circolare efficiente sotto il profilo delle risorse</w:t>
            </w:r>
          </w:p>
          <w:p w14:paraId="16CE7819" w14:textId="77777777" w:rsidR="00745ED3" w:rsidRPr="00AA4DB2" w:rsidRDefault="00745ED3" w:rsidP="00745ED3">
            <w:pPr>
              <w:rPr>
                <w:rFonts w:ascii="Times New Roman" w:hAnsi="Times New Roman" w:cs="Times New Roman"/>
                <w:sz w:val="20"/>
                <w:szCs w:val="20"/>
                <w:lang w:val="it-IT"/>
              </w:rPr>
            </w:pPr>
            <w:r w:rsidRPr="00AA4DB2">
              <w:rPr>
                <w:rFonts w:ascii="Times New Roman" w:hAnsi="Times New Roman" w:cs="Times New Roman"/>
                <w:sz w:val="20"/>
                <w:szCs w:val="20"/>
                <w:lang w:val="it-IT"/>
              </w:rPr>
              <w:t>Green. Project ha contribuito a migliorare l'attuazione delle politiche di sviluppo regionale e dei programmi relativi alla promozione e alla diffusione di IS e CE da parte di 7 paesi partecipanti che hanno affrontato l'allineamento delle politiche con la strategia CE della Commissione Europea per trasformare l'Europa in un'economia più competitiva ed efficiente sotto il profilo delle risorse.</w:t>
            </w:r>
          </w:p>
          <w:p w14:paraId="79217934" w14:textId="09E20ADC" w:rsidR="00857D53" w:rsidRPr="00AA4DB2" w:rsidRDefault="009814E9" w:rsidP="009814E9">
            <w:pPr>
              <w:pStyle w:val="Titolo3"/>
              <w:spacing w:before="20" w:after="20" w:line="288" w:lineRule="auto"/>
              <w:rPr>
                <w:rFonts w:ascii="Times New Roman" w:hAnsi="Times New Roman" w:cs="Times New Roman"/>
                <w:color w:val="auto"/>
                <w:sz w:val="20"/>
                <w:szCs w:val="20"/>
                <w:lang w:val="it-IT"/>
              </w:rPr>
            </w:pPr>
            <w:r w:rsidRPr="00AA4DB2">
              <w:rPr>
                <w:rFonts w:ascii="Times New Roman" w:hAnsi="Times New Roman" w:cs="Times New Roman"/>
                <w:color w:val="auto"/>
                <w:sz w:val="20"/>
                <w:szCs w:val="20"/>
                <w:lang w:val="it-IT"/>
              </w:rPr>
              <w:t xml:space="preserve">**National </w:t>
            </w:r>
            <w:proofErr w:type="spellStart"/>
            <w:r w:rsidRPr="00AA4DB2">
              <w:rPr>
                <w:rFonts w:ascii="Times New Roman" w:hAnsi="Times New Roman" w:cs="Times New Roman"/>
                <w:color w:val="auto"/>
                <w:sz w:val="20"/>
                <w:szCs w:val="20"/>
                <w:lang w:val="it-IT"/>
              </w:rPr>
              <w:t>Industial</w:t>
            </w:r>
            <w:proofErr w:type="spellEnd"/>
            <w:r w:rsidRPr="00AA4DB2">
              <w:rPr>
                <w:rFonts w:ascii="Times New Roman" w:hAnsi="Times New Roman" w:cs="Times New Roman"/>
                <w:color w:val="auto"/>
                <w:sz w:val="20"/>
                <w:szCs w:val="20"/>
                <w:lang w:val="it-IT"/>
              </w:rPr>
              <w:t xml:space="preserve"> </w:t>
            </w:r>
            <w:proofErr w:type="spellStart"/>
            <w:r w:rsidRPr="00AA4DB2">
              <w:rPr>
                <w:rFonts w:ascii="Times New Roman" w:hAnsi="Times New Roman" w:cs="Times New Roman"/>
                <w:color w:val="auto"/>
                <w:sz w:val="20"/>
                <w:szCs w:val="20"/>
                <w:lang w:val="it-IT"/>
              </w:rPr>
              <w:t>Symbiosis</w:t>
            </w:r>
            <w:proofErr w:type="spellEnd"/>
            <w:r w:rsidRPr="00AA4DB2">
              <w:rPr>
                <w:rFonts w:ascii="Times New Roman" w:hAnsi="Times New Roman" w:cs="Times New Roman"/>
                <w:color w:val="auto"/>
                <w:sz w:val="20"/>
                <w:szCs w:val="20"/>
                <w:lang w:val="it-IT"/>
              </w:rPr>
              <w:t xml:space="preserve"> </w:t>
            </w:r>
            <w:proofErr w:type="spellStart"/>
            <w:r w:rsidRPr="00AA4DB2">
              <w:rPr>
                <w:rFonts w:ascii="Times New Roman" w:hAnsi="Times New Roman" w:cs="Times New Roman"/>
                <w:color w:val="auto"/>
                <w:sz w:val="20"/>
                <w:szCs w:val="20"/>
                <w:lang w:val="it-IT"/>
              </w:rPr>
              <w:t>Programm</w:t>
            </w:r>
            <w:proofErr w:type="spellEnd"/>
            <w:r w:rsidRPr="00AA4DB2">
              <w:rPr>
                <w:rFonts w:ascii="Times New Roman" w:hAnsi="Times New Roman" w:cs="Times New Roman"/>
                <w:color w:val="auto"/>
                <w:sz w:val="20"/>
                <w:szCs w:val="20"/>
                <w:lang w:val="it-IT"/>
              </w:rPr>
              <w:t xml:space="preserve"> - il primo programma nazionale di simbiosi industriale al mondo.  NISP fornisce una piattaforma alle aziende INSPIRE per implementare pratiche di ottimizzazione ed efficienza delle risorse, mantenendo i materiali e le altre risorse in uso produttivo più a lungo attraverso la simbiosi industriale.</w:t>
            </w:r>
          </w:p>
        </w:tc>
      </w:tr>
      <w:tr w:rsidR="00694C4F" w:rsidRPr="00F5094C" w14:paraId="0C9195C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13D6061" w14:textId="77777777" w:rsidR="00857D53" w:rsidRPr="00AA4DB2" w:rsidRDefault="00857D53" w:rsidP="002208B0">
            <w:pPr>
              <w:pStyle w:val="Titolo3"/>
              <w:spacing w:before="20" w:after="20"/>
              <w:rPr>
                <w:rFonts w:ascii="Times New Roman" w:hAnsi="Times New Roman" w:cs="Times New Roman"/>
                <w:b/>
                <w:color w:val="auto"/>
                <w:lang w:val="it-IT"/>
              </w:rPr>
            </w:pPr>
            <w:bookmarkStart w:id="73" w:name="_Toc204897671"/>
            <w:r w:rsidRPr="00AA4DB2">
              <w:rPr>
                <w:rFonts w:ascii="Times New Roman" w:hAnsi="Times New Roman" w:cs="Times New Roman"/>
                <w:b/>
                <w:color w:val="auto"/>
                <w:lang w:val="it-IT"/>
              </w:rPr>
              <w:t>Valutazione</w:t>
            </w:r>
            <w:bookmarkEnd w:id="73"/>
          </w:p>
          <w:p w14:paraId="4AA73B0F" w14:textId="77777777" w:rsidR="00857D53" w:rsidRPr="00F5094C" w:rsidRDefault="00857D53" w:rsidP="002208B0">
            <w:pPr>
              <w:pStyle w:val="Titolo3"/>
              <w:spacing w:before="20" w:after="20"/>
              <w:rPr>
                <w:rFonts w:ascii="Times New Roman" w:hAnsi="Times New Roman" w:cs="Times New Roman"/>
                <w:b/>
                <w:color w:val="auto"/>
                <w:sz w:val="20"/>
                <w:szCs w:val="20"/>
              </w:rPr>
            </w:pPr>
            <w:bookmarkStart w:id="74" w:name="_Toc204897672"/>
            <w:r w:rsidRPr="00AA4DB2">
              <w:rPr>
                <w:rFonts w:ascii="Times New Roman" w:hAnsi="Times New Roman" w:cs="Times New Roman"/>
                <w:color w:val="auto"/>
                <w:sz w:val="20"/>
                <w:szCs w:val="20"/>
                <w:lang w:val="it-IT"/>
              </w:rPr>
              <w:t xml:space="preserve">La valutazione si basa sulle prestazioni individuali e di gruppo, combinando la comprensione teorica con l'applicazione pratica. </w:t>
            </w:r>
            <w:r w:rsidRPr="00F5094C">
              <w:rPr>
                <w:rFonts w:ascii="Times New Roman" w:hAnsi="Times New Roman" w:cs="Times New Roman"/>
                <w:color w:val="auto"/>
                <w:sz w:val="20"/>
                <w:szCs w:val="20"/>
              </w:rPr>
              <w:t xml:space="preserve">La </w:t>
            </w:r>
            <w:proofErr w:type="spellStart"/>
            <w:r w:rsidRPr="00F5094C">
              <w:rPr>
                <w:rFonts w:ascii="Times New Roman" w:hAnsi="Times New Roman" w:cs="Times New Roman"/>
                <w:color w:val="auto"/>
                <w:sz w:val="20"/>
                <w:szCs w:val="20"/>
              </w:rPr>
              <w:t>ripartizione</w:t>
            </w:r>
            <w:proofErr w:type="spellEnd"/>
            <w:r w:rsidRPr="00F5094C">
              <w:rPr>
                <w:rFonts w:ascii="Times New Roman" w:hAnsi="Times New Roman" w:cs="Times New Roman"/>
                <w:color w:val="auto"/>
                <w:sz w:val="20"/>
                <w:szCs w:val="20"/>
              </w:rPr>
              <w:t xml:space="preserve"> è la </w:t>
            </w:r>
            <w:proofErr w:type="spellStart"/>
            <w:r w:rsidRPr="00F5094C">
              <w:rPr>
                <w:rFonts w:ascii="Times New Roman" w:hAnsi="Times New Roman" w:cs="Times New Roman"/>
                <w:color w:val="auto"/>
                <w:sz w:val="20"/>
                <w:szCs w:val="20"/>
              </w:rPr>
              <w:t>seguente</w:t>
            </w:r>
            <w:proofErr w:type="spellEnd"/>
            <w:r w:rsidRPr="00F5094C">
              <w:rPr>
                <w:rFonts w:ascii="Times New Roman" w:hAnsi="Times New Roman" w:cs="Times New Roman"/>
                <w:color w:val="auto"/>
                <w:sz w:val="20"/>
                <w:szCs w:val="20"/>
              </w:rPr>
              <w:t>:</w:t>
            </w:r>
            <w:bookmarkEnd w:id="74"/>
          </w:p>
        </w:tc>
      </w:tr>
      <w:tr w:rsidR="00694C4F" w:rsidRPr="00F5094C" w14:paraId="3851C788"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482BB947"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Componente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06FA54B"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Peso</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6625198B"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Descrizione</w:t>
            </w:r>
            <w:proofErr w:type="spellEnd"/>
          </w:p>
        </w:tc>
      </w:tr>
      <w:tr w:rsidR="00694C4F" w:rsidRPr="00CF0D7A" w14:paraId="199B7E93"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346084AC" w14:textId="77777777" w:rsidR="00857D53" w:rsidRPr="00AA4DB2" w:rsidRDefault="00857D53" w:rsidP="002208B0">
            <w:pPr>
              <w:spacing w:before="20" w:after="20"/>
              <w:rPr>
                <w:rFonts w:ascii="Times New Roman" w:hAnsi="Times New Roman" w:cs="Times New Roman"/>
                <w:sz w:val="20"/>
                <w:szCs w:val="20"/>
                <w:lang w:val="it-IT"/>
              </w:rPr>
            </w:pPr>
            <w:r w:rsidRPr="00AA4DB2">
              <w:rPr>
                <w:rStyle w:val="Enfasigrassetto"/>
                <w:rFonts w:ascii="Times New Roman" w:hAnsi="Times New Roman" w:cs="Times New Roman"/>
                <w:sz w:val="20"/>
                <w:szCs w:val="20"/>
                <w:lang w:val="it-IT"/>
              </w:rPr>
              <w:t>Progetto di gruppo (LCA Case Study)</w:t>
            </w:r>
          </w:p>
        </w:tc>
        <w:tc>
          <w:tcPr>
            <w:tcW w:w="992" w:type="dxa"/>
            <w:tcBorders>
              <w:top w:val="single" w:sz="4" w:space="0" w:color="auto"/>
              <w:left w:val="single" w:sz="4" w:space="0" w:color="auto"/>
              <w:bottom w:val="single" w:sz="4" w:space="0" w:color="auto"/>
              <w:right w:val="single" w:sz="4" w:space="0" w:color="auto"/>
            </w:tcBorders>
            <w:vAlign w:val="center"/>
          </w:tcPr>
          <w:p w14:paraId="75CE9345"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10F4C7A3"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Gli studenti conducono e presentano una LCA di uno scambio di risorse in un contesto IS.</w:t>
            </w:r>
          </w:p>
        </w:tc>
      </w:tr>
      <w:tr w:rsidR="00694C4F" w:rsidRPr="00CF0D7A" w14:paraId="7D82520E"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7D539661"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Style w:val="Enfasigrassetto"/>
                <w:rFonts w:ascii="Times New Roman" w:hAnsi="Times New Roman" w:cs="Times New Roman"/>
                <w:sz w:val="20"/>
                <w:szCs w:val="20"/>
              </w:rPr>
              <w:t>Compito</w:t>
            </w:r>
            <w:proofErr w:type="spellEnd"/>
            <w:r w:rsidRPr="00F5094C">
              <w:rPr>
                <w:rStyle w:val="Enfasigrassetto"/>
                <w:rFonts w:ascii="Times New Roman" w:hAnsi="Times New Roman" w:cs="Times New Roman"/>
                <w:sz w:val="20"/>
                <w:szCs w:val="20"/>
              </w:rPr>
              <w:t xml:space="preserve"> </w:t>
            </w:r>
            <w:proofErr w:type="spellStart"/>
            <w:r w:rsidRPr="00F5094C">
              <w:rPr>
                <w:rStyle w:val="Enfasigrassetto"/>
                <w:rFonts w:ascii="Times New Roman" w:hAnsi="Times New Roman" w:cs="Times New Roman"/>
                <w:sz w:val="20"/>
                <w:szCs w:val="20"/>
              </w:rPr>
              <w:t>pratico</w:t>
            </w:r>
            <w:proofErr w:type="spellEnd"/>
            <w:r w:rsidRPr="00F5094C">
              <w:rPr>
                <w:rStyle w:val="Enfasigrassetto"/>
                <w:rFonts w:ascii="Times New Roman" w:hAnsi="Times New Roman" w:cs="Times New Roman"/>
                <w:sz w:val="20"/>
                <w:szCs w:val="20"/>
              </w:rPr>
              <w:t xml:space="preserve"> di </w:t>
            </w:r>
            <w:proofErr w:type="spellStart"/>
            <w:r w:rsidRPr="00F5094C">
              <w:rPr>
                <w:rStyle w:val="Enfasigrassetto"/>
                <w:rFonts w:ascii="Times New Roman" w:hAnsi="Times New Roman" w:cs="Times New Roman"/>
                <w:sz w:val="20"/>
                <w:szCs w:val="20"/>
              </w:rPr>
              <w:t>laboratorio</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ABD044C"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105A913C"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Analisi basata su </w:t>
            </w:r>
            <w:proofErr w:type="spellStart"/>
            <w:r w:rsidRPr="00AA4DB2">
              <w:rPr>
                <w:rFonts w:ascii="Times New Roman" w:hAnsi="Times New Roman" w:cs="Times New Roman"/>
                <w:sz w:val="20"/>
                <w:szCs w:val="20"/>
                <w:lang w:val="it-IT"/>
              </w:rPr>
              <w:t>OpenLCA</w:t>
            </w:r>
            <w:proofErr w:type="spellEnd"/>
            <w:r w:rsidRPr="00AA4DB2">
              <w:rPr>
                <w:rFonts w:ascii="Times New Roman" w:hAnsi="Times New Roman" w:cs="Times New Roman"/>
                <w:sz w:val="20"/>
                <w:szCs w:val="20"/>
                <w:lang w:val="it-IT"/>
              </w:rPr>
              <w:t xml:space="preserve"> con interpretazione dei risultati.</w:t>
            </w:r>
          </w:p>
        </w:tc>
      </w:tr>
      <w:tr w:rsidR="00694C4F" w:rsidRPr="00CF0D7A" w14:paraId="3D4EB897"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0B92EA2F" w14:textId="5AB28E3E" w:rsidR="00857D53" w:rsidRPr="00F5094C" w:rsidRDefault="003E6BBF" w:rsidP="002208B0">
            <w:pPr>
              <w:spacing w:before="20" w:after="20"/>
              <w:rPr>
                <w:rFonts w:ascii="Times New Roman" w:hAnsi="Times New Roman" w:cs="Times New Roman"/>
                <w:sz w:val="20"/>
                <w:szCs w:val="20"/>
                <w:lang w:val="en-GB"/>
              </w:rPr>
            </w:pPr>
            <w:r>
              <w:rPr>
                <w:rStyle w:val="Enfasigrassetto"/>
                <w:rFonts w:ascii="Times New Roman" w:hAnsi="Times New Roman" w:cs="Times New Roman"/>
                <w:sz w:val="20"/>
                <w:szCs w:val="20"/>
              </w:rPr>
              <w:t>Report</w:t>
            </w:r>
            <w:r w:rsidR="00857D53" w:rsidRPr="00F5094C">
              <w:rPr>
                <w:rStyle w:val="Enfasigrassetto"/>
                <w:rFonts w:ascii="Times New Roman" w:hAnsi="Times New Roman" w:cs="Times New Roman"/>
                <w:sz w:val="20"/>
                <w:szCs w:val="20"/>
              </w:rPr>
              <w:t xml:space="preserve"> </w:t>
            </w:r>
            <w:proofErr w:type="spellStart"/>
            <w:r w:rsidR="00857D53" w:rsidRPr="00F5094C">
              <w:rPr>
                <w:rStyle w:val="Enfasigrassetto"/>
                <w:rFonts w:ascii="Times New Roman" w:hAnsi="Times New Roman" w:cs="Times New Roman"/>
                <w:sz w:val="20"/>
                <w:szCs w:val="20"/>
              </w:rPr>
              <w:t>scritto</w:t>
            </w:r>
            <w:proofErr w:type="spellEnd"/>
            <w:r w:rsidR="00857D53" w:rsidRPr="00F5094C">
              <w:rPr>
                <w:rStyle w:val="Enfasigrassetto"/>
                <w:rFonts w:ascii="Times New Roman" w:hAnsi="Times New Roman" w:cs="Times New Roman"/>
                <w:sz w:val="20"/>
                <w:szCs w:val="20"/>
              </w:rPr>
              <w:t xml:space="preserve"> </w:t>
            </w:r>
            <w:proofErr w:type="spellStart"/>
            <w:r w:rsidR="00857D53" w:rsidRPr="00F5094C">
              <w:rPr>
                <w:rStyle w:val="Enfasigrassetto"/>
                <w:rFonts w:ascii="Times New Roman" w:hAnsi="Times New Roman" w:cs="Times New Roman"/>
                <w:sz w:val="20"/>
                <w:szCs w:val="20"/>
              </w:rPr>
              <w:t>individuale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E2ED3BC"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057D91CA"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Una revisione critica di uno studio LCA (basato su casi o letteratura).</w:t>
            </w:r>
          </w:p>
        </w:tc>
      </w:tr>
      <w:tr w:rsidR="00694C4F" w:rsidRPr="00CF0D7A" w14:paraId="14D78D8F"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100C5A44"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Style w:val="Enfasigrassetto"/>
                <w:rFonts w:ascii="Times New Roman" w:hAnsi="Times New Roman" w:cs="Times New Roman"/>
                <w:sz w:val="20"/>
                <w:szCs w:val="20"/>
              </w:rPr>
              <w:t>Esame</w:t>
            </w:r>
            <w:proofErr w:type="spellEnd"/>
            <w:r w:rsidRPr="00F5094C">
              <w:rPr>
                <w:rStyle w:val="Enfasigrassetto"/>
                <w:rFonts w:ascii="Times New Roman" w:hAnsi="Times New Roman" w:cs="Times New Roman"/>
                <w:sz w:val="20"/>
                <w:szCs w:val="20"/>
              </w:rPr>
              <w:t xml:space="preserve"> </w:t>
            </w:r>
            <w:proofErr w:type="spellStart"/>
            <w:r w:rsidRPr="00F5094C">
              <w:rPr>
                <w:rStyle w:val="Enfasigrassetto"/>
                <w:rFonts w:ascii="Times New Roman" w:hAnsi="Times New Roman" w:cs="Times New Roman"/>
                <w:sz w:val="20"/>
                <w:szCs w:val="20"/>
              </w:rPr>
              <w:t>scritto</w:t>
            </w:r>
            <w:proofErr w:type="spellEnd"/>
            <w:r w:rsidRPr="00F5094C">
              <w:rPr>
                <w:rStyle w:val="Enfasigrassetto"/>
                <w:rFonts w:ascii="Times New Roman" w:hAnsi="Times New Roman" w:cs="Times New Roman"/>
                <w:sz w:val="20"/>
                <w:szCs w:val="20"/>
              </w:rPr>
              <w:t xml:space="preserve"> finale</w:t>
            </w:r>
          </w:p>
        </w:tc>
        <w:tc>
          <w:tcPr>
            <w:tcW w:w="992" w:type="dxa"/>
            <w:tcBorders>
              <w:top w:val="single" w:sz="4" w:space="0" w:color="auto"/>
              <w:left w:val="single" w:sz="4" w:space="0" w:color="auto"/>
              <w:bottom w:val="single" w:sz="4" w:space="0" w:color="auto"/>
              <w:right w:val="single" w:sz="4" w:space="0" w:color="auto"/>
            </w:tcBorders>
            <w:vAlign w:val="center"/>
          </w:tcPr>
          <w:p w14:paraId="44EF9B46"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3724AB97"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Valutazione delle conoscenze sulle norme ISO, sulle fasi LCA e sui concetti chiave.</w:t>
            </w:r>
          </w:p>
        </w:tc>
      </w:tr>
      <w:tr w:rsidR="00694C4F" w:rsidRPr="00CF0D7A" w14:paraId="70A71D3D"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2C5E684A" w14:textId="77777777" w:rsidR="00857D53" w:rsidRPr="00AA4DB2" w:rsidRDefault="00857D53" w:rsidP="002208B0">
            <w:pPr>
              <w:spacing w:before="20" w:after="20"/>
              <w:rPr>
                <w:rFonts w:ascii="Times New Roman" w:hAnsi="Times New Roman" w:cs="Times New Roman"/>
                <w:sz w:val="20"/>
                <w:szCs w:val="20"/>
                <w:lang w:val="it-IT"/>
              </w:rPr>
            </w:pPr>
            <w:r w:rsidRPr="00AA4DB2">
              <w:rPr>
                <w:rStyle w:val="Enfasigrassetto"/>
                <w:rFonts w:ascii="Times New Roman" w:hAnsi="Times New Roman" w:cs="Times New Roman"/>
                <w:sz w:val="20"/>
                <w:szCs w:val="20"/>
                <w:lang w:val="it-IT"/>
              </w:rPr>
              <w:lastRenderedPageBreak/>
              <w:t>Partecipazione e coinvolgimento in classe</w:t>
            </w:r>
          </w:p>
        </w:tc>
        <w:tc>
          <w:tcPr>
            <w:tcW w:w="992" w:type="dxa"/>
            <w:tcBorders>
              <w:top w:val="single" w:sz="4" w:space="0" w:color="auto"/>
              <w:left w:val="single" w:sz="4" w:space="0" w:color="auto"/>
              <w:bottom w:val="single" w:sz="4" w:space="0" w:color="auto"/>
              <w:right w:val="single" w:sz="4" w:space="0" w:color="auto"/>
            </w:tcBorders>
            <w:vAlign w:val="center"/>
          </w:tcPr>
          <w:p w14:paraId="3CD3A158"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1DE18B3B"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Sulla base di contributi a seminari, discussioni di gruppo e attività laboratoriali.</w:t>
            </w:r>
          </w:p>
        </w:tc>
      </w:tr>
      <w:tr w:rsidR="00694C4F" w:rsidRPr="00F5094C" w14:paraId="301A119C" w14:textId="77777777" w:rsidTr="00D27390">
        <w:tc>
          <w:tcPr>
            <w:tcW w:w="10206" w:type="dxa"/>
            <w:gridSpan w:val="7"/>
            <w:tcBorders>
              <w:top w:val="single" w:sz="4" w:space="0" w:color="auto"/>
              <w:left w:val="single" w:sz="4" w:space="0" w:color="auto"/>
              <w:bottom w:val="single" w:sz="4" w:space="0" w:color="auto"/>
              <w:right w:val="single" w:sz="4" w:space="0" w:color="auto"/>
            </w:tcBorders>
            <w:vAlign w:val="center"/>
          </w:tcPr>
          <w:p w14:paraId="56199FF3" w14:textId="77777777" w:rsidR="00857D53" w:rsidRPr="00F5094C" w:rsidRDefault="00857D53" w:rsidP="002208B0">
            <w:pPr>
              <w:spacing w:before="20" w:after="20"/>
              <w:rPr>
                <w:rFonts w:ascii="Times New Roman" w:hAnsi="Times New Roman" w:cs="Times New Roman"/>
                <w:sz w:val="24"/>
                <w:szCs w:val="24"/>
                <w:lang w:val="en-GB"/>
              </w:rPr>
            </w:pPr>
            <w:r w:rsidRPr="00F5094C">
              <w:rPr>
                <w:rFonts w:ascii="Times New Roman" w:hAnsi="Times New Roman" w:cs="Times New Roman"/>
                <w:b/>
                <w:bCs/>
                <w:sz w:val="24"/>
                <w:szCs w:val="24"/>
              </w:rPr>
              <w:t>Bibliografia</w:t>
            </w:r>
          </w:p>
        </w:tc>
      </w:tr>
      <w:tr w:rsidR="00694C4F" w:rsidRPr="00CF0D7A" w14:paraId="44786D9F"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73224976" w14:textId="77777777" w:rsidR="00857D53" w:rsidRPr="00F5094C" w:rsidRDefault="00857D53" w:rsidP="002208B0">
            <w:pPr>
              <w:spacing w:before="20" w:after="20"/>
              <w:rPr>
                <w:rStyle w:val="Enfasigrassetto"/>
                <w:rFonts w:ascii="Times New Roman" w:hAnsi="Times New Roman" w:cs="Times New Roman"/>
                <w:b w:val="0"/>
                <w:sz w:val="20"/>
                <w:szCs w:val="20"/>
                <w:lang w:val="en-GB"/>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05693220" w14:textId="77777777" w:rsidR="00857D53" w:rsidRPr="00AA4DB2" w:rsidRDefault="00857D53">
            <w:pPr>
              <w:pStyle w:val="NormaleWeb"/>
              <w:numPr>
                <w:ilvl w:val="0"/>
                <w:numId w:val="1"/>
              </w:numPr>
              <w:spacing w:before="20" w:beforeAutospacing="0" w:after="20" w:afterAutospacing="0"/>
              <w:ind w:left="318" w:hanging="357"/>
              <w:rPr>
                <w:bCs/>
                <w:sz w:val="20"/>
                <w:szCs w:val="20"/>
                <w:lang w:val="it-IT"/>
              </w:rPr>
            </w:pPr>
            <w:r w:rsidRPr="00AA4DB2">
              <w:rPr>
                <w:bCs/>
                <w:sz w:val="20"/>
                <w:szCs w:val="20"/>
                <w:lang w:val="it-IT"/>
              </w:rPr>
              <w:t xml:space="preserve">Alosi A., Katana K., Annunziata E., Mirata M., Rizzi F., Frey M. (2025). Gestione delle tensioni paradossali nella simbiosi industriale: un'esplorazione a livello inter-organizzativo, Industry </w:t>
            </w:r>
            <w:proofErr w:type="spellStart"/>
            <w:r w:rsidRPr="00AA4DB2">
              <w:rPr>
                <w:bCs/>
                <w:sz w:val="20"/>
                <w:szCs w:val="20"/>
                <w:lang w:val="it-IT"/>
              </w:rPr>
              <w:t>Ecology</w:t>
            </w:r>
            <w:proofErr w:type="spellEnd"/>
            <w:r w:rsidRPr="00AA4DB2">
              <w:rPr>
                <w:bCs/>
                <w:sz w:val="20"/>
                <w:szCs w:val="20"/>
                <w:lang w:val="it-IT"/>
              </w:rPr>
              <w:t>, 29(2), 602</w:t>
            </w:r>
            <w:r w:rsidRPr="00AA4DB2">
              <w:rPr>
                <w:sz w:val="20"/>
                <w:szCs w:val="20"/>
                <w:lang w:val="it-IT"/>
              </w:rPr>
              <w:t>–</w:t>
            </w:r>
            <w:r w:rsidRPr="00AA4DB2">
              <w:rPr>
                <w:bCs/>
                <w:sz w:val="20"/>
                <w:szCs w:val="20"/>
                <w:lang w:val="it-IT"/>
              </w:rPr>
              <w:t xml:space="preserve">616.  </w:t>
            </w:r>
          </w:p>
          <w:p w14:paraId="2FB4ABA6" w14:textId="77777777" w:rsidR="00857D53" w:rsidRPr="00AA4DB2" w:rsidRDefault="00857D53">
            <w:pPr>
              <w:pStyle w:val="NormaleWeb"/>
              <w:numPr>
                <w:ilvl w:val="0"/>
                <w:numId w:val="1"/>
              </w:numPr>
              <w:spacing w:before="20" w:beforeAutospacing="0" w:after="20" w:afterAutospacing="0"/>
              <w:ind w:left="318" w:hanging="357"/>
              <w:rPr>
                <w:bCs/>
                <w:sz w:val="20"/>
                <w:szCs w:val="20"/>
                <w:lang w:val="it-IT"/>
              </w:rPr>
            </w:pPr>
            <w:r w:rsidRPr="00AA4DB2">
              <w:rPr>
                <w:bCs/>
                <w:sz w:val="20"/>
                <w:szCs w:val="20"/>
                <w:lang w:val="it-IT"/>
              </w:rPr>
              <w:t xml:space="preserve">Cecchin A., Salomone R., Deutz P., Raggi A., Cutaia L. (2020). Simbiosi industriale per l'economia circolare. Esperienze operative, best practice e ostacoli a un approccio collaborativo al business. </w:t>
            </w:r>
          </w:p>
          <w:p w14:paraId="4129D7B8" w14:textId="77777777" w:rsidR="00857D53" w:rsidRPr="00AA4DB2" w:rsidRDefault="00857D53">
            <w:pPr>
              <w:pStyle w:val="NormaleWeb"/>
              <w:numPr>
                <w:ilvl w:val="0"/>
                <w:numId w:val="1"/>
              </w:numPr>
              <w:spacing w:before="20" w:after="20"/>
              <w:ind w:left="318" w:hanging="357"/>
              <w:rPr>
                <w:b/>
                <w:bCs/>
                <w:sz w:val="20"/>
                <w:szCs w:val="20"/>
                <w:lang w:val="it-IT"/>
              </w:rPr>
            </w:pPr>
            <w:r w:rsidRPr="00AA4DB2">
              <w:rPr>
                <w:bCs/>
                <w:sz w:val="20"/>
                <w:szCs w:val="20"/>
                <w:lang w:val="it-IT"/>
              </w:rPr>
              <w:t xml:space="preserve">Saha P. (2020). Il processo di costruzione della collaborazione inter-organizzativa per la simbiosi industriale Due casi dalla Finlandia: ECO3 &amp; </w:t>
            </w:r>
            <w:proofErr w:type="spellStart"/>
            <w:r w:rsidRPr="00AA4DB2">
              <w:rPr>
                <w:bCs/>
                <w:sz w:val="20"/>
                <w:szCs w:val="20"/>
                <w:lang w:val="it-IT"/>
              </w:rPr>
              <w:t>Envitech</w:t>
            </w:r>
            <w:proofErr w:type="spellEnd"/>
            <w:r w:rsidRPr="00AA4DB2">
              <w:rPr>
                <w:bCs/>
                <w:sz w:val="20"/>
                <w:szCs w:val="20"/>
                <w:lang w:val="it-IT"/>
              </w:rPr>
              <w:t xml:space="preserve">, tesi di laurea magistrale presso l'Università di Tampere, programma di laurea in ingegneria industriale e gestione. </w:t>
            </w:r>
          </w:p>
          <w:p w14:paraId="7D459491" w14:textId="77777777" w:rsidR="00857D53" w:rsidRPr="00AA4DB2" w:rsidRDefault="00857D53">
            <w:pPr>
              <w:pStyle w:val="NormaleWeb"/>
              <w:numPr>
                <w:ilvl w:val="0"/>
                <w:numId w:val="1"/>
              </w:numPr>
              <w:spacing w:before="20" w:after="20"/>
              <w:ind w:left="318" w:hanging="357"/>
              <w:rPr>
                <w:b/>
                <w:bCs/>
                <w:sz w:val="20"/>
                <w:szCs w:val="20"/>
                <w:lang w:val="it-IT"/>
              </w:rPr>
            </w:pPr>
            <w:r w:rsidRPr="00AA4DB2">
              <w:rPr>
                <w:rFonts w:eastAsiaTheme="minorEastAsia"/>
                <w:sz w:val="20"/>
                <w:szCs w:val="20"/>
                <w:lang w:val="it-IT"/>
              </w:rPr>
              <w:t>Shi L. (2019). Simbiosi industriale: contesto e rilevanza per gli obiettivi di sviluppo sostenibile (SDG), consumo e produzione responsabili, 1-12.</w:t>
            </w:r>
          </w:p>
          <w:p w14:paraId="71618000" w14:textId="77777777" w:rsidR="00857D53" w:rsidRPr="00AA4DB2" w:rsidRDefault="00857D53">
            <w:pPr>
              <w:pStyle w:val="NormaleWeb"/>
              <w:numPr>
                <w:ilvl w:val="0"/>
                <w:numId w:val="1"/>
              </w:numPr>
              <w:spacing w:before="20" w:after="20"/>
              <w:ind w:left="318" w:hanging="357"/>
              <w:rPr>
                <w:b/>
                <w:bCs/>
                <w:sz w:val="20"/>
                <w:szCs w:val="20"/>
                <w:lang w:val="it-IT"/>
              </w:rPr>
            </w:pPr>
            <w:r w:rsidRPr="00AA4DB2">
              <w:rPr>
                <w:sz w:val="20"/>
                <w:szCs w:val="20"/>
                <w:lang w:val="it-IT"/>
              </w:rPr>
              <w:t>Pareti J., PA R. (2015). Prospettive organizzative della simbiosi industriale, organizzazione e ambiente, volume 28, numero 1.</w:t>
            </w:r>
          </w:p>
        </w:tc>
      </w:tr>
    </w:tbl>
    <w:p w14:paraId="5B123CB5" w14:textId="77777777" w:rsidR="00857D53" w:rsidRPr="00AA4DB2" w:rsidRDefault="00857D53" w:rsidP="00857D53">
      <w:pPr>
        <w:pStyle w:val="Titolo2"/>
        <w:spacing w:before="20" w:after="20" w:line="288" w:lineRule="auto"/>
        <w:rPr>
          <w:rFonts w:ascii="Times New Roman" w:hAnsi="Times New Roman" w:cs="Times New Roman"/>
          <w:color w:val="auto"/>
          <w:lang w:val="it-IT"/>
        </w:rPr>
      </w:pPr>
    </w:p>
    <w:p w14:paraId="65AFE4B0" w14:textId="77777777" w:rsidR="00857D53" w:rsidRPr="00AA4DB2" w:rsidRDefault="00857D53" w:rsidP="00857D53">
      <w:pPr>
        <w:pStyle w:val="Titolo2"/>
        <w:spacing w:before="20" w:after="20" w:line="288" w:lineRule="auto"/>
        <w:rPr>
          <w:rFonts w:ascii="Times New Roman" w:hAnsi="Times New Roman" w:cs="Times New Roman"/>
          <w:color w:val="auto"/>
          <w:sz w:val="28"/>
          <w:szCs w:val="28"/>
          <w:lang w:val="it-IT"/>
        </w:rPr>
      </w:pPr>
      <w:bookmarkStart w:id="75" w:name="_Toc204897673"/>
      <w:r w:rsidRPr="00AA4DB2">
        <w:rPr>
          <w:rFonts w:ascii="Times New Roman" w:hAnsi="Times New Roman" w:cs="Times New Roman"/>
          <w:color w:val="auto"/>
          <w:sz w:val="28"/>
          <w:szCs w:val="28"/>
          <w:lang w:val="it-IT"/>
        </w:rPr>
        <w:t xml:space="preserve">Proposta di Micro-credenziale: 3. Relazioni </w:t>
      </w:r>
      <w:proofErr w:type="spellStart"/>
      <w:r w:rsidRPr="00AA4DB2">
        <w:rPr>
          <w:rFonts w:ascii="Times New Roman" w:hAnsi="Times New Roman" w:cs="Times New Roman"/>
          <w:color w:val="auto"/>
          <w:sz w:val="28"/>
          <w:szCs w:val="28"/>
          <w:lang w:val="it-IT"/>
        </w:rPr>
        <w:t>InterOrganizzative</w:t>
      </w:r>
      <w:proofErr w:type="spellEnd"/>
      <w:r w:rsidRPr="00AA4DB2">
        <w:rPr>
          <w:rFonts w:ascii="Times New Roman" w:hAnsi="Times New Roman" w:cs="Times New Roman"/>
          <w:color w:val="auto"/>
          <w:sz w:val="28"/>
          <w:szCs w:val="28"/>
          <w:lang w:val="it-IT"/>
        </w:rPr>
        <w:t xml:space="preserve"> (</w:t>
      </w:r>
      <w:r w:rsidRPr="00AA4DB2">
        <w:rPr>
          <w:rFonts w:ascii="Times New Roman" w:hAnsi="Times New Roman" w:cs="Times New Roman"/>
          <w:iCs/>
          <w:color w:val="auto"/>
          <w:sz w:val="28"/>
          <w:szCs w:val="28"/>
          <w:lang w:val="it-IT"/>
        </w:rPr>
        <w:t>Collaboration Architect</w:t>
      </w:r>
      <w:r w:rsidRPr="00AA4DB2">
        <w:rPr>
          <w:rFonts w:ascii="Times New Roman" w:hAnsi="Times New Roman" w:cs="Times New Roman"/>
          <w:color w:val="auto"/>
          <w:sz w:val="28"/>
          <w:szCs w:val="28"/>
          <w:lang w:val="it-IT"/>
        </w:rPr>
        <w:t xml:space="preserve"> Badge) (4 ECTS)</w:t>
      </w:r>
      <w:bookmarkEnd w:id="75"/>
    </w:p>
    <w:p w14:paraId="27E51439" w14:textId="77777777" w:rsidR="00857D53" w:rsidRPr="00AA4DB2" w:rsidRDefault="00857D53" w:rsidP="00857D53">
      <w:pPr>
        <w:pStyle w:val="Titolo2"/>
        <w:spacing w:before="20" w:after="20" w:line="288" w:lineRule="auto"/>
        <w:rPr>
          <w:rFonts w:ascii="Times New Roman" w:hAnsi="Times New Roman" w:cs="Times New Roman"/>
          <w:color w:val="auto"/>
          <w:lang w:val="it-IT"/>
        </w:rPr>
      </w:pP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57"/>
        <w:gridCol w:w="425"/>
        <w:gridCol w:w="7791"/>
        <w:gridCol w:w="15"/>
      </w:tblGrid>
      <w:tr w:rsidR="00694C4F" w:rsidRPr="00CF0D7A" w14:paraId="79F8DBB7" w14:textId="77777777" w:rsidTr="00520EBC">
        <w:trPr>
          <w:gridAfter w:val="1"/>
          <w:wAfter w:w="15" w:type="dxa"/>
        </w:trPr>
        <w:tc>
          <w:tcPr>
            <w:tcW w:w="9624" w:type="dxa"/>
            <w:gridSpan w:val="4"/>
          </w:tcPr>
          <w:p w14:paraId="1A4591D8" w14:textId="571C0F98" w:rsidR="00857D53" w:rsidRPr="00AA4DB2" w:rsidRDefault="00857D53" w:rsidP="002208B0">
            <w:pPr>
              <w:pStyle w:val="NormaleWeb"/>
              <w:spacing w:before="20" w:beforeAutospacing="0" w:after="20" w:afterAutospacing="0"/>
              <w:rPr>
                <w:lang w:val="it-IT"/>
              </w:rPr>
            </w:pPr>
            <w:r w:rsidRPr="00AA4DB2">
              <w:rPr>
                <w:sz w:val="20"/>
                <w:szCs w:val="20"/>
                <w:lang w:val="it-IT"/>
              </w:rPr>
              <w:t xml:space="preserve">Titolo della </w:t>
            </w:r>
            <w:proofErr w:type="spellStart"/>
            <w:r w:rsidR="006E7BEC" w:rsidRPr="00AA4DB2">
              <w:rPr>
                <w:sz w:val="20"/>
                <w:szCs w:val="20"/>
                <w:lang w:val="it-IT"/>
              </w:rPr>
              <w:t>microcredenziale</w:t>
            </w:r>
            <w:proofErr w:type="spellEnd"/>
            <w:r w:rsidR="006E7BEC" w:rsidRPr="00AA4DB2">
              <w:rPr>
                <w:sz w:val="20"/>
                <w:szCs w:val="20"/>
                <w:lang w:val="it-IT"/>
              </w:rPr>
              <w:t>:</w:t>
            </w:r>
            <w:r w:rsidRPr="00AA4DB2">
              <w:rPr>
                <w:b/>
                <w:lang w:val="it-IT"/>
              </w:rPr>
              <w:t xml:space="preserve">  Industrial </w:t>
            </w:r>
            <w:proofErr w:type="spellStart"/>
            <w:r w:rsidRPr="00AA4DB2">
              <w:rPr>
                <w:b/>
                <w:lang w:val="it-IT"/>
              </w:rPr>
              <w:t>Symbiosis</w:t>
            </w:r>
            <w:proofErr w:type="spellEnd"/>
            <w:r w:rsidRPr="00AA4DB2">
              <w:rPr>
                <w:b/>
                <w:lang w:val="it-IT"/>
              </w:rPr>
              <w:t xml:space="preserve"> Partnership Design (</w:t>
            </w:r>
            <w:r w:rsidRPr="00AA4DB2">
              <w:rPr>
                <w:b/>
                <w:iCs/>
                <w:lang w:val="it-IT"/>
              </w:rPr>
              <w:t>Collaboration Architect</w:t>
            </w:r>
            <w:r w:rsidRPr="00AA4DB2">
              <w:rPr>
                <w:b/>
                <w:lang w:val="it-IT"/>
              </w:rPr>
              <w:t xml:space="preserve"> Badge)</w:t>
            </w:r>
          </w:p>
        </w:tc>
      </w:tr>
      <w:tr w:rsidR="00694C4F" w:rsidRPr="00CF0D7A" w14:paraId="392A13EE" w14:textId="77777777" w:rsidTr="00520EBC">
        <w:trPr>
          <w:gridAfter w:val="1"/>
          <w:wAfter w:w="15" w:type="dxa"/>
        </w:trPr>
        <w:tc>
          <w:tcPr>
            <w:tcW w:w="1833" w:type="dxa"/>
            <w:gridSpan w:val="3"/>
          </w:tcPr>
          <w:p w14:paraId="5B11E9EC" w14:textId="77777777" w:rsidR="00857D53" w:rsidRPr="00AA4DB2" w:rsidRDefault="00857D53" w:rsidP="002208B0">
            <w:pPr>
              <w:pStyle w:val="NormaleWeb"/>
              <w:spacing w:before="20" w:beforeAutospacing="0" w:after="20" w:afterAutospacing="0"/>
              <w:rPr>
                <w:sz w:val="20"/>
                <w:szCs w:val="20"/>
                <w:lang w:val="it-IT"/>
              </w:rPr>
            </w:pPr>
          </w:p>
        </w:tc>
        <w:tc>
          <w:tcPr>
            <w:tcW w:w="7791" w:type="dxa"/>
          </w:tcPr>
          <w:p w14:paraId="5947F90C" w14:textId="77777777" w:rsidR="00857D53" w:rsidRPr="00AA4DB2" w:rsidRDefault="00857D53" w:rsidP="002208B0">
            <w:pPr>
              <w:pStyle w:val="NormaleWeb"/>
              <w:spacing w:before="20" w:beforeAutospacing="0" w:after="20" w:afterAutospacing="0"/>
              <w:rPr>
                <w:lang w:val="it-IT"/>
              </w:rPr>
            </w:pPr>
          </w:p>
        </w:tc>
      </w:tr>
      <w:tr w:rsidR="00694C4F" w:rsidRPr="00CF0D7A" w14:paraId="4F576F86" w14:textId="77777777" w:rsidTr="00520EBC">
        <w:trPr>
          <w:gridAfter w:val="1"/>
          <w:wAfter w:w="15" w:type="dxa"/>
        </w:trPr>
        <w:tc>
          <w:tcPr>
            <w:tcW w:w="9624" w:type="dxa"/>
            <w:gridSpan w:val="4"/>
          </w:tcPr>
          <w:p w14:paraId="1E4B71BF" w14:textId="77777777" w:rsidR="00857D53" w:rsidRPr="00AA4DB2" w:rsidRDefault="00857D53" w:rsidP="002208B0">
            <w:pPr>
              <w:pStyle w:val="Titolo3"/>
              <w:spacing w:before="20" w:after="20"/>
              <w:rPr>
                <w:rFonts w:ascii="Times New Roman" w:hAnsi="Times New Roman" w:cs="Times New Roman"/>
                <w:color w:val="auto"/>
                <w:sz w:val="20"/>
                <w:szCs w:val="20"/>
                <w:lang w:val="it-IT"/>
              </w:rPr>
            </w:pPr>
            <w:bookmarkStart w:id="76" w:name="_Toc204897674"/>
            <w:r w:rsidRPr="00AA4DB2">
              <w:rPr>
                <w:rFonts w:ascii="Times New Roman" w:hAnsi="Times New Roman" w:cs="Times New Roman"/>
                <w:color w:val="auto"/>
                <w:sz w:val="20"/>
                <w:szCs w:val="20"/>
                <w:lang w:val="it-IT"/>
              </w:rPr>
              <w:t xml:space="preserve">Livello di qualifica: </w:t>
            </w:r>
            <w:r w:rsidRPr="00AA4DB2">
              <w:rPr>
                <w:rFonts w:ascii="Times New Roman" w:hAnsi="Times New Roman" w:cs="Times New Roman"/>
                <w:b/>
                <w:color w:val="auto"/>
                <w:lang w:val="it-IT"/>
              </w:rPr>
              <w:t>EQF Livello 6 (livello Bachelor / Early Master)</w:t>
            </w:r>
            <w:bookmarkEnd w:id="76"/>
          </w:p>
        </w:tc>
      </w:tr>
      <w:tr w:rsidR="00694C4F" w:rsidRPr="00CF0D7A" w14:paraId="01946D8C" w14:textId="77777777" w:rsidTr="00D27390">
        <w:trPr>
          <w:gridAfter w:val="1"/>
          <w:wAfter w:w="15" w:type="dxa"/>
        </w:trPr>
        <w:tc>
          <w:tcPr>
            <w:tcW w:w="9624" w:type="dxa"/>
            <w:gridSpan w:val="4"/>
            <w:tcBorders>
              <w:bottom w:val="single" w:sz="4" w:space="0" w:color="auto"/>
            </w:tcBorders>
          </w:tcPr>
          <w:p w14:paraId="685E37ED" w14:textId="77777777" w:rsidR="00857D53" w:rsidRPr="00AA4DB2" w:rsidRDefault="00857D53" w:rsidP="002208B0">
            <w:pPr>
              <w:pStyle w:val="Titolo3"/>
              <w:spacing w:before="20" w:after="20"/>
              <w:rPr>
                <w:rFonts w:ascii="Times New Roman" w:hAnsi="Times New Roman" w:cs="Times New Roman"/>
                <w:b/>
                <w:color w:val="auto"/>
                <w:sz w:val="20"/>
                <w:szCs w:val="20"/>
                <w:lang w:val="it-IT"/>
              </w:rPr>
            </w:pPr>
          </w:p>
        </w:tc>
      </w:tr>
      <w:tr w:rsidR="00694C4F" w:rsidRPr="00F5094C" w14:paraId="19AB513F" w14:textId="77777777" w:rsidTr="00D27390">
        <w:trPr>
          <w:gridAfter w:val="1"/>
          <w:wAfter w:w="15" w:type="dxa"/>
        </w:trPr>
        <w:tc>
          <w:tcPr>
            <w:tcW w:w="9624" w:type="dxa"/>
            <w:gridSpan w:val="4"/>
            <w:tcBorders>
              <w:top w:val="single" w:sz="4" w:space="0" w:color="auto"/>
              <w:left w:val="single" w:sz="4" w:space="0" w:color="auto"/>
              <w:bottom w:val="single" w:sz="4" w:space="0" w:color="auto"/>
              <w:right w:val="single" w:sz="4" w:space="0" w:color="auto"/>
            </w:tcBorders>
          </w:tcPr>
          <w:p w14:paraId="363B3D4C" w14:textId="77777777" w:rsidR="00857D53" w:rsidRPr="00F5094C" w:rsidRDefault="00857D53" w:rsidP="002208B0">
            <w:pPr>
              <w:pStyle w:val="Titolo3"/>
              <w:spacing w:before="20" w:after="20"/>
              <w:rPr>
                <w:rFonts w:ascii="Times New Roman" w:hAnsi="Times New Roman" w:cs="Times New Roman"/>
                <w:b/>
                <w:color w:val="auto"/>
              </w:rPr>
            </w:pPr>
            <w:bookmarkStart w:id="77" w:name="_Toc204897675"/>
            <w:proofErr w:type="spellStart"/>
            <w:r w:rsidRPr="00F5094C">
              <w:rPr>
                <w:rFonts w:ascii="Times New Roman" w:hAnsi="Times New Roman" w:cs="Times New Roman"/>
                <w:b/>
                <w:color w:val="auto"/>
              </w:rPr>
              <w:t>Risultati</w:t>
            </w:r>
            <w:proofErr w:type="spellEnd"/>
            <w:r w:rsidRPr="00F5094C">
              <w:rPr>
                <w:rFonts w:ascii="Times New Roman" w:hAnsi="Times New Roman" w:cs="Times New Roman"/>
                <w:b/>
                <w:color w:val="auto"/>
              </w:rPr>
              <w:t xml:space="preserve"> di </w:t>
            </w:r>
            <w:proofErr w:type="spellStart"/>
            <w:r w:rsidRPr="00F5094C">
              <w:rPr>
                <w:rFonts w:ascii="Times New Roman" w:hAnsi="Times New Roman" w:cs="Times New Roman"/>
                <w:b/>
                <w:color w:val="auto"/>
              </w:rPr>
              <w:t>apprendimento</w:t>
            </w:r>
            <w:bookmarkEnd w:id="77"/>
            <w:proofErr w:type="spellEnd"/>
          </w:p>
        </w:tc>
      </w:tr>
      <w:tr w:rsidR="00694C4F" w:rsidRPr="00CF0D7A" w14:paraId="50B8A152" w14:textId="77777777" w:rsidTr="00D27390">
        <w:trPr>
          <w:gridAfter w:val="1"/>
          <w:wAfter w:w="15" w:type="dxa"/>
        </w:trPr>
        <w:tc>
          <w:tcPr>
            <w:tcW w:w="9624" w:type="dxa"/>
            <w:gridSpan w:val="4"/>
            <w:tcBorders>
              <w:top w:val="single" w:sz="4" w:space="0" w:color="auto"/>
              <w:left w:val="single" w:sz="4" w:space="0" w:color="auto"/>
              <w:bottom w:val="single" w:sz="4" w:space="0" w:color="auto"/>
              <w:right w:val="single" w:sz="4" w:space="0" w:color="auto"/>
            </w:tcBorders>
          </w:tcPr>
          <w:p w14:paraId="5C58AB83"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Una volta completata con successo questa micro-credenziale, lo studente sarà in grado di:</w:t>
            </w:r>
          </w:p>
        </w:tc>
      </w:tr>
      <w:tr w:rsidR="00694C4F" w:rsidRPr="00CF0D7A" w14:paraId="42850267" w14:textId="77777777" w:rsidTr="009D5181">
        <w:tc>
          <w:tcPr>
            <w:tcW w:w="851" w:type="dxa"/>
            <w:tcBorders>
              <w:top w:val="single" w:sz="4" w:space="0" w:color="auto"/>
              <w:left w:val="single" w:sz="4" w:space="0" w:color="auto"/>
              <w:bottom w:val="single" w:sz="4" w:space="0" w:color="auto"/>
              <w:right w:val="single" w:sz="4" w:space="0" w:color="auto"/>
            </w:tcBorders>
          </w:tcPr>
          <w:p w14:paraId="5611B3BC" w14:textId="33C86D6F" w:rsidR="00857D53" w:rsidRPr="00F5094C" w:rsidRDefault="00A46844" w:rsidP="00A46844">
            <w:pPr>
              <w:pStyle w:val="Titolo2"/>
              <w:spacing w:before="20" w:after="20"/>
              <w:jc w:val="center"/>
              <w:rPr>
                <w:rFonts w:ascii="Times New Roman" w:hAnsi="Times New Roman" w:cs="Times New Roman"/>
                <w:color w:val="auto"/>
                <w:sz w:val="20"/>
                <w:szCs w:val="20"/>
                <w:lang w:val="en-GB"/>
              </w:rPr>
            </w:pPr>
            <w:bookmarkStart w:id="78" w:name="_Toc204897676"/>
            <w:bookmarkEnd w:id="78"/>
            <w:r w:rsidRPr="00F5094C">
              <w:rPr>
                <w:rFonts w:ascii="Times New Roman" w:hAnsi="Times New Roman" w:cs="Times New Roman"/>
                <w:color w:val="auto"/>
                <w:sz w:val="20"/>
                <w:szCs w:val="20"/>
              </w:rPr>
              <w:lastRenderedPageBreak/>
              <w:t>1.</w:t>
            </w:r>
          </w:p>
        </w:tc>
        <w:tc>
          <w:tcPr>
            <w:tcW w:w="8788" w:type="dxa"/>
            <w:gridSpan w:val="4"/>
            <w:tcBorders>
              <w:top w:val="single" w:sz="4" w:space="0" w:color="auto"/>
              <w:left w:val="single" w:sz="4" w:space="0" w:color="auto"/>
              <w:bottom w:val="single" w:sz="4" w:space="0" w:color="auto"/>
              <w:right w:val="single" w:sz="4" w:space="0" w:color="auto"/>
            </w:tcBorders>
          </w:tcPr>
          <w:p w14:paraId="00291130" w14:textId="77777777" w:rsidR="00857D53" w:rsidRPr="00AA4DB2" w:rsidRDefault="00857D53" w:rsidP="002208B0">
            <w:pPr>
              <w:pStyle w:val="NormaleWeb"/>
              <w:ind w:left="34"/>
              <w:jc w:val="both"/>
              <w:rPr>
                <w:lang w:val="it-IT"/>
              </w:rPr>
            </w:pPr>
            <w:r w:rsidRPr="00AA4DB2">
              <w:rPr>
                <w:lang w:val="it-IT"/>
              </w:rPr>
              <w:t>Analizza i complessi scenari degli stakeholder all'interno delle reti di simbiosi industriale.</w:t>
            </w:r>
          </w:p>
        </w:tc>
      </w:tr>
      <w:tr w:rsidR="00694C4F" w:rsidRPr="00CF0D7A" w14:paraId="2C16725E" w14:textId="77777777" w:rsidTr="009D5181">
        <w:tc>
          <w:tcPr>
            <w:tcW w:w="851" w:type="dxa"/>
            <w:tcBorders>
              <w:top w:val="single" w:sz="4" w:space="0" w:color="auto"/>
              <w:left w:val="single" w:sz="4" w:space="0" w:color="auto"/>
              <w:bottom w:val="single" w:sz="4" w:space="0" w:color="auto"/>
              <w:right w:val="single" w:sz="4" w:space="0" w:color="auto"/>
            </w:tcBorders>
          </w:tcPr>
          <w:p w14:paraId="03BA0A75" w14:textId="78A059BE" w:rsidR="00857D53" w:rsidRPr="00F5094C" w:rsidRDefault="00A46844" w:rsidP="00A46844">
            <w:pPr>
              <w:pStyle w:val="Titolo2"/>
              <w:spacing w:before="20" w:after="20"/>
              <w:jc w:val="center"/>
              <w:rPr>
                <w:rFonts w:ascii="Times New Roman" w:hAnsi="Times New Roman" w:cs="Times New Roman"/>
                <w:color w:val="auto"/>
                <w:sz w:val="20"/>
                <w:szCs w:val="20"/>
                <w:lang w:val="en-GB"/>
              </w:rPr>
            </w:pPr>
            <w:bookmarkStart w:id="79" w:name="_Toc204897677"/>
            <w:bookmarkEnd w:id="79"/>
            <w:r w:rsidRPr="00F5094C">
              <w:rPr>
                <w:rFonts w:ascii="Times New Roman" w:hAnsi="Times New Roman" w:cs="Times New Roman"/>
                <w:color w:val="auto"/>
                <w:sz w:val="20"/>
                <w:szCs w:val="20"/>
              </w:rPr>
              <w:t>2.</w:t>
            </w:r>
          </w:p>
        </w:tc>
        <w:tc>
          <w:tcPr>
            <w:tcW w:w="8788" w:type="dxa"/>
            <w:gridSpan w:val="4"/>
            <w:tcBorders>
              <w:top w:val="single" w:sz="4" w:space="0" w:color="auto"/>
              <w:left w:val="single" w:sz="4" w:space="0" w:color="auto"/>
              <w:bottom w:val="single" w:sz="4" w:space="0" w:color="auto"/>
              <w:right w:val="single" w:sz="4" w:space="0" w:color="auto"/>
            </w:tcBorders>
          </w:tcPr>
          <w:p w14:paraId="132FCE9F" w14:textId="77777777" w:rsidR="00857D53" w:rsidRPr="00AA4DB2" w:rsidRDefault="00857D53" w:rsidP="002208B0">
            <w:pPr>
              <w:pStyle w:val="NormaleWeb"/>
              <w:ind w:left="34"/>
              <w:jc w:val="both"/>
              <w:rPr>
                <w:lang w:val="it-IT"/>
              </w:rPr>
            </w:pPr>
            <w:r w:rsidRPr="00AA4DB2">
              <w:rPr>
                <w:lang w:val="it-IT"/>
              </w:rPr>
              <w:t>Progetta e implementa framework di governance che promuovano una collaborazione efficace tra organizzazioni diverse.</w:t>
            </w:r>
          </w:p>
        </w:tc>
      </w:tr>
      <w:tr w:rsidR="00694C4F" w:rsidRPr="00CF0D7A" w14:paraId="02CC0F0D" w14:textId="77777777" w:rsidTr="009D5181">
        <w:tc>
          <w:tcPr>
            <w:tcW w:w="851" w:type="dxa"/>
            <w:tcBorders>
              <w:top w:val="single" w:sz="4" w:space="0" w:color="auto"/>
              <w:left w:val="single" w:sz="4" w:space="0" w:color="auto"/>
              <w:bottom w:val="single" w:sz="4" w:space="0" w:color="auto"/>
              <w:right w:val="single" w:sz="4" w:space="0" w:color="auto"/>
            </w:tcBorders>
          </w:tcPr>
          <w:p w14:paraId="742E5A5C" w14:textId="1EE86222" w:rsidR="00857D53" w:rsidRPr="00F5094C" w:rsidRDefault="00A46844" w:rsidP="00A46844">
            <w:pPr>
              <w:pStyle w:val="Titolo2"/>
              <w:spacing w:before="20" w:after="20"/>
              <w:jc w:val="center"/>
              <w:rPr>
                <w:rFonts w:ascii="Times New Roman" w:hAnsi="Times New Roman" w:cs="Times New Roman"/>
                <w:color w:val="auto"/>
                <w:sz w:val="20"/>
                <w:szCs w:val="20"/>
                <w:lang w:val="en-GB"/>
              </w:rPr>
            </w:pPr>
            <w:bookmarkStart w:id="80" w:name="_Toc204897678"/>
            <w:bookmarkEnd w:id="80"/>
            <w:r w:rsidRPr="00F5094C">
              <w:rPr>
                <w:rFonts w:ascii="Times New Roman" w:hAnsi="Times New Roman" w:cs="Times New Roman"/>
                <w:color w:val="auto"/>
                <w:sz w:val="20"/>
                <w:szCs w:val="20"/>
              </w:rPr>
              <w:t>3.</w:t>
            </w:r>
          </w:p>
        </w:tc>
        <w:tc>
          <w:tcPr>
            <w:tcW w:w="8788" w:type="dxa"/>
            <w:gridSpan w:val="4"/>
            <w:tcBorders>
              <w:top w:val="single" w:sz="4" w:space="0" w:color="auto"/>
              <w:left w:val="single" w:sz="4" w:space="0" w:color="auto"/>
              <w:bottom w:val="single" w:sz="4" w:space="0" w:color="auto"/>
              <w:right w:val="single" w:sz="4" w:space="0" w:color="auto"/>
            </w:tcBorders>
          </w:tcPr>
          <w:p w14:paraId="314D6FF0" w14:textId="77777777" w:rsidR="00857D53" w:rsidRPr="00AA4DB2" w:rsidRDefault="00857D53" w:rsidP="002208B0">
            <w:pPr>
              <w:pStyle w:val="NormaleWeb"/>
              <w:ind w:left="34"/>
              <w:jc w:val="both"/>
              <w:rPr>
                <w:lang w:val="it-IT"/>
              </w:rPr>
            </w:pPr>
            <w:r w:rsidRPr="00AA4DB2">
              <w:rPr>
                <w:lang w:val="it-IT"/>
              </w:rPr>
              <w:t>Sviluppa e applica strategie per creare fiducia, comunicare in modo persuasivo e negoziare obiettivi condivisi.</w:t>
            </w:r>
          </w:p>
        </w:tc>
      </w:tr>
      <w:tr w:rsidR="00694C4F" w:rsidRPr="00CF0D7A" w14:paraId="4A9CC5F7" w14:textId="77777777" w:rsidTr="009D5181">
        <w:tc>
          <w:tcPr>
            <w:tcW w:w="851" w:type="dxa"/>
            <w:tcBorders>
              <w:top w:val="single" w:sz="4" w:space="0" w:color="auto"/>
              <w:left w:val="single" w:sz="4" w:space="0" w:color="auto"/>
              <w:bottom w:val="single" w:sz="4" w:space="0" w:color="auto"/>
              <w:right w:val="single" w:sz="4" w:space="0" w:color="auto"/>
            </w:tcBorders>
          </w:tcPr>
          <w:p w14:paraId="696A166D" w14:textId="07076E07" w:rsidR="00857D53" w:rsidRPr="00F5094C" w:rsidRDefault="00A46844" w:rsidP="00A46844">
            <w:pPr>
              <w:pStyle w:val="Titolo2"/>
              <w:spacing w:before="20" w:after="20"/>
              <w:jc w:val="center"/>
              <w:rPr>
                <w:rFonts w:ascii="Times New Roman" w:hAnsi="Times New Roman" w:cs="Times New Roman"/>
                <w:color w:val="auto"/>
                <w:sz w:val="20"/>
                <w:szCs w:val="20"/>
                <w:lang w:val="en-GB"/>
              </w:rPr>
            </w:pPr>
            <w:bookmarkStart w:id="81" w:name="_Toc204897679"/>
            <w:bookmarkEnd w:id="81"/>
            <w:r w:rsidRPr="00F5094C">
              <w:rPr>
                <w:rFonts w:ascii="Times New Roman" w:hAnsi="Times New Roman" w:cs="Times New Roman"/>
                <w:color w:val="auto"/>
                <w:sz w:val="20"/>
                <w:szCs w:val="20"/>
              </w:rPr>
              <w:t>4.</w:t>
            </w:r>
          </w:p>
        </w:tc>
        <w:tc>
          <w:tcPr>
            <w:tcW w:w="8788" w:type="dxa"/>
            <w:gridSpan w:val="4"/>
            <w:tcBorders>
              <w:top w:val="single" w:sz="4" w:space="0" w:color="auto"/>
              <w:left w:val="single" w:sz="4" w:space="0" w:color="auto"/>
              <w:bottom w:val="single" w:sz="4" w:space="0" w:color="auto"/>
              <w:right w:val="single" w:sz="4" w:space="0" w:color="auto"/>
            </w:tcBorders>
          </w:tcPr>
          <w:p w14:paraId="25EB2FFD" w14:textId="77777777" w:rsidR="00857D53" w:rsidRPr="00AA4DB2" w:rsidRDefault="00857D53" w:rsidP="002208B0">
            <w:pPr>
              <w:pStyle w:val="NormaleWeb"/>
              <w:ind w:left="34"/>
              <w:jc w:val="both"/>
              <w:rPr>
                <w:lang w:val="it-IT"/>
              </w:rPr>
            </w:pPr>
            <w:r w:rsidRPr="00AA4DB2">
              <w:rPr>
                <w:lang w:val="it-IT"/>
              </w:rPr>
              <w:t>Gestire e risolvere i conflitti derivanti da interessi diversi degli stakeholder.</w:t>
            </w:r>
          </w:p>
        </w:tc>
      </w:tr>
      <w:tr w:rsidR="00694C4F" w:rsidRPr="00CF0D7A" w14:paraId="707D4001" w14:textId="77777777" w:rsidTr="009D5181">
        <w:tc>
          <w:tcPr>
            <w:tcW w:w="851" w:type="dxa"/>
            <w:tcBorders>
              <w:top w:val="single" w:sz="4" w:space="0" w:color="auto"/>
              <w:left w:val="single" w:sz="4" w:space="0" w:color="auto"/>
              <w:bottom w:val="single" w:sz="4" w:space="0" w:color="auto"/>
              <w:right w:val="single" w:sz="4" w:space="0" w:color="auto"/>
            </w:tcBorders>
          </w:tcPr>
          <w:p w14:paraId="7B637263" w14:textId="084A8D0D" w:rsidR="00857D53" w:rsidRPr="00F5094C" w:rsidRDefault="00A46844" w:rsidP="00A46844">
            <w:pPr>
              <w:pStyle w:val="Titolo2"/>
              <w:spacing w:before="20" w:after="20"/>
              <w:jc w:val="center"/>
              <w:rPr>
                <w:rFonts w:ascii="Times New Roman" w:hAnsi="Times New Roman" w:cs="Times New Roman"/>
                <w:color w:val="auto"/>
                <w:sz w:val="20"/>
                <w:szCs w:val="20"/>
                <w:lang w:val="en-GB"/>
              </w:rPr>
            </w:pPr>
            <w:bookmarkStart w:id="82" w:name="_Toc204897680"/>
            <w:bookmarkEnd w:id="82"/>
            <w:r w:rsidRPr="00F5094C">
              <w:rPr>
                <w:rFonts w:ascii="Times New Roman" w:hAnsi="Times New Roman" w:cs="Times New Roman"/>
                <w:color w:val="auto"/>
                <w:sz w:val="20"/>
                <w:szCs w:val="20"/>
              </w:rPr>
              <w:t>5.</w:t>
            </w:r>
          </w:p>
        </w:tc>
        <w:tc>
          <w:tcPr>
            <w:tcW w:w="8788" w:type="dxa"/>
            <w:gridSpan w:val="4"/>
            <w:tcBorders>
              <w:top w:val="single" w:sz="4" w:space="0" w:color="auto"/>
              <w:left w:val="single" w:sz="4" w:space="0" w:color="auto"/>
              <w:bottom w:val="single" w:sz="4" w:space="0" w:color="auto"/>
              <w:right w:val="single" w:sz="4" w:space="0" w:color="auto"/>
            </w:tcBorders>
          </w:tcPr>
          <w:p w14:paraId="3128421E" w14:textId="77777777" w:rsidR="00857D53" w:rsidRPr="00AA4DB2" w:rsidRDefault="00857D53" w:rsidP="002208B0">
            <w:pPr>
              <w:pStyle w:val="NormaleWeb"/>
              <w:ind w:left="720" w:hanging="720"/>
              <w:rPr>
                <w:lang w:val="it-IT"/>
              </w:rPr>
            </w:pPr>
            <w:r w:rsidRPr="00AA4DB2">
              <w:rPr>
                <w:lang w:val="it-IT"/>
              </w:rPr>
              <w:t>Riconoscere e affrontare la resistenza al cambiamento nelle partnership multi-attore.</w:t>
            </w:r>
          </w:p>
        </w:tc>
      </w:tr>
      <w:tr w:rsidR="00694C4F" w:rsidRPr="00CF0D7A" w14:paraId="46842E9A" w14:textId="77777777" w:rsidTr="009D5181">
        <w:tc>
          <w:tcPr>
            <w:tcW w:w="851" w:type="dxa"/>
            <w:tcBorders>
              <w:top w:val="single" w:sz="4" w:space="0" w:color="auto"/>
              <w:left w:val="single" w:sz="4" w:space="0" w:color="auto"/>
              <w:bottom w:val="single" w:sz="4" w:space="0" w:color="auto"/>
              <w:right w:val="single" w:sz="4" w:space="0" w:color="auto"/>
            </w:tcBorders>
          </w:tcPr>
          <w:p w14:paraId="100D4EAB" w14:textId="54445BC0" w:rsidR="00857D53" w:rsidRPr="00F5094C" w:rsidRDefault="00A46844" w:rsidP="00A46844">
            <w:pPr>
              <w:pStyle w:val="Titolo2"/>
              <w:spacing w:before="20" w:after="20"/>
              <w:jc w:val="center"/>
              <w:rPr>
                <w:rFonts w:ascii="Times New Roman" w:hAnsi="Times New Roman" w:cs="Times New Roman"/>
                <w:color w:val="auto"/>
                <w:sz w:val="20"/>
                <w:szCs w:val="20"/>
                <w:lang w:val="en-GB"/>
              </w:rPr>
            </w:pPr>
            <w:bookmarkStart w:id="83" w:name="_Toc204897681"/>
            <w:bookmarkEnd w:id="83"/>
            <w:r w:rsidRPr="00F5094C">
              <w:rPr>
                <w:rFonts w:ascii="Times New Roman" w:hAnsi="Times New Roman" w:cs="Times New Roman"/>
                <w:color w:val="auto"/>
                <w:sz w:val="20"/>
                <w:szCs w:val="20"/>
              </w:rPr>
              <w:t>6.</w:t>
            </w:r>
          </w:p>
        </w:tc>
        <w:tc>
          <w:tcPr>
            <w:tcW w:w="8788" w:type="dxa"/>
            <w:gridSpan w:val="4"/>
            <w:tcBorders>
              <w:top w:val="single" w:sz="4" w:space="0" w:color="auto"/>
              <w:left w:val="single" w:sz="4" w:space="0" w:color="auto"/>
              <w:bottom w:val="single" w:sz="4" w:space="0" w:color="auto"/>
              <w:right w:val="single" w:sz="4" w:space="0" w:color="auto"/>
            </w:tcBorders>
          </w:tcPr>
          <w:p w14:paraId="698FA39A" w14:textId="77777777" w:rsidR="00857D53" w:rsidRPr="00AA4DB2" w:rsidRDefault="00857D53" w:rsidP="002208B0">
            <w:pPr>
              <w:rPr>
                <w:rFonts w:ascii="Times New Roman" w:hAnsi="Times New Roman" w:cs="Times New Roman"/>
                <w:lang w:val="it-IT"/>
              </w:rPr>
            </w:pPr>
            <w:r w:rsidRPr="00AA4DB2">
              <w:rPr>
                <w:rFonts w:ascii="Times New Roman" w:hAnsi="Times New Roman" w:cs="Times New Roman"/>
                <w:lang w:val="it-IT"/>
              </w:rPr>
              <w:t>Facilitare workshop e incontri che promuovano la co-creazione e il processo decisionale condiviso</w:t>
            </w:r>
          </w:p>
        </w:tc>
      </w:tr>
      <w:tr w:rsidR="00694C4F" w:rsidRPr="00CF0D7A" w14:paraId="61370616" w14:textId="77777777" w:rsidTr="009D5181">
        <w:tc>
          <w:tcPr>
            <w:tcW w:w="851" w:type="dxa"/>
            <w:tcBorders>
              <w:top w:val="single" w:sz="4" w:space="0" w:color="auto"/>
              <w:left w:val="single" w:sz="4" w:space="0" w:color="auto"/>
              <w:bottom w:val="single" w:sz="4" w:space="0" w:color="auto"/>
              <w:right w:val="single" w:sz="4" w:space="0" w:color="auto"/>
            </w:tcBorders>
          </w:tcPr>
          <w:p w14:paraId="57FC93C0" w14:textId="2EE16F92" w:rsidR="00857D53" w:rsidRPr="00F5094C" w:rsidRDefault="00A46844" w:rsidP="00A46844">
            <w:pPr>
              <w:pStyle w:val="Titolo2"/>
              <w:spacing w:before="20" w:after="20"/>
              <w:jc w:val="center"/>
              <w:rPr>
                <w:rFonts w:ascii="Times New Roman" w:hAnsi="Times New Roman" w:cs="Times New Roman"/>
                <w:color w:val="auto"/>
                <w:sz w:val="20"/>
                <w:szCs w:val="20"/>
                <w:lang w:val="en-GB"/>
              </w:rPr>
            </w:pPr>
            <w:bookmarkStart w:id="84" w:name="_Toc204897682"/>
            <w:bookmarkEnd w:id="84"/>
            <w:r w:rsidRPr="00F5094C">
              <w:rPr>
                <w:rFonts w:ascii="Times New Roman" w:hAnsi="Times New Roman" w:cs="Times New Roman"/>
                <w:color w:val="auto"/>
                <w:sz w:val="20"/>
                <w:szCs w:val="20"/>
              </w:rPr>
              <w:t>7.</w:t>
            </w:r>
          </w:p>
        </w:tc>
        <w:tc>
          <w:tcPr>
            <w:tcW w:w="8788" w:type="dxa"/>
            <w:gridSpan w:val="4"/>
            <w:tcBorders>
              <w:top w:val="single" w:sz="4" w:space="0" w:color="auto"/>
              <w:left w:val="single" w:sz="4" w:space="0" w:color="auto"/>
              <w:bottom w:val="single" w:sz="4" w:space="0" w:color="auto"/>
              <w:right w:val="single" w:sz="4" w:space="0" w:color="auto"/>
            </w:tcBorders>
          </w:tcPr>
          <w:p w14:paraId="0FBD035F" w14:textId="77777777" w:rsidR="00857D53" w:rsidRPr="00AA4DB2" w:rsidRDefault="00857D53" w:rsidP="002208B0">
            <w:pPr>
              <w:pStyle w:val="NormaleWeb"/>
              <w:ind w:left="360" w:hanging="360"/>
              <w:rPr>
                <w:lang w:val="it-IT"/>
              </w:rPr>
            </w:pPr>
            <w:r w:rsidRPr="00AA4DB2">
              <w:rPr>
                <w:lang w:val="it-IT"/>
              </w:rPr>
              <w:t>Presenta le idee in modo chiaro e rispondi efficacemente a domande difficili.</w:t>
            </w:r>
          </w:p>
        </w:tc>
      </w:tr>
      <w:tr w:rsidR="00694C4F" w:rsidRPr="00CF0D7A" w14:paraId="30A9441C" w14:textId="77777777" w:rsidTr="009D5181">
        <w:tc>
          <w:tcPr>
            <w:tcW w:w="851" w:type="dxa"/>
            <w:tcBorders>
              <w:top w:val="single" w:sz="4" w:space="0" w:color="auto"/>
              <w:left w:val="single" w:sz="4" w:space="0" w:color="auto"/>
              <w:bottom w:val="single" w:sz="4" w:space="0" w:color="auto"/>
              <w:right w:val="single" w:sz="4" w:space="0" w:color="auto"/>
            </w:tcBorders>
          </w:tcPr>
          <w:p w14:paraId="16F16B23" w14:textId="30A40369" w:rsidR="00857D53" w:rsidRPr="00F5094C" w:rsidRDefault="00A46844" w:rsidP="00A46844">
            <w:pPr>
              <w:pStyle w:val="Titolo2"/>
              <w:spacing w:before="20" w:after="20"/>
              <w:jc w:val="center"/>
              <w:rPr>
                <w:rFonts w:ascii="Times New Roman" w:hAnsi="Times New Roman" w:cs="Times New Roman"/>
                <w:color w:val="auto"/>
                <w:sz w:val="20"/>
                <w:szCs w:val="20"/>
                <w:lang w:val="en-GB"/>
              </w:rPr>
            </w:pPr>
            <w:bookmarkStart w:id="85" w:name="_Toc204897683"/>
            <w:bookmarkEnd w:id="85"/>
            <w:r w:rsidRPr="00F5094C">
              <w:rPr>
                <w:rFonts w:ascii="Times New Roman" w:hAnsi="Times New Roman" w:cs="Times New Roman"/>
                <w:color w:val="auto"/>
                <w:sz w:val="20"/>
                <w:szCs w:val="20"/>
              </w:rPr>
              <w:t>8.</w:t>
            </w:r>
          </w:p>
        </w:tc>
        <w:tc>
          <w:tcPr>
            <w:tcW w:w="8788" w:type="dxa"/>
            <w:gridSpan w:val="4"/>
            <w:tcBorders>
              <w:top w:val="single" w:sz="4" w:space="0" w:color="auto"/>
              <w:left w:val="single" w:sz="4" w:space="0" w:color="auto"/>
              <w:bottom w:val="single" w:sz="4" w:space="0" w:color="auto"/>
              <w:right w:val="single" w:sz="4" w:space="0" w:color="auto"/>
            </w:tcBorders>
          </w:tcPr>
          <w:p w14:paraId="46A7DBD5" w14:textId="77777777" w:rsidR="00857D53" w:rsidRPr="00AA4DB2" w:rsidRDefault="00857D53" w:rsidP="002208B0">
            <w:pPr>
              <w:pStyle w:val="NormaleWeb"/>
              <w:ind w:left="360" w:hanging="326"/>
              <w:rPr>
                <w:lang w:val="it-IT"/>
              </w:rPr>
            </w:pPr>
            <w:r w:rsidRPr="00AA4DB2">
              <w:rPr>
                <w:lang w:val="it-IT"/>
              </w:rPr>
              <w:t>Costruisci un rapporto e una relazione di fiducia con i diversi stakeholder.</w:t>
            </w:r>
          </w:p>
        </w:tc>
      </w:tr>
      <w:tr w:rsidR="00694C4F" w:rsidRPr="00CF0D7A" w14:paraId="58584519"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5E9A1659" w14:textId="77777777" w:rsidR="00857D53" w:rsidRPr="00AA4DB2" w:rsidRDefault="00857D53" w:rsidP="002208B0">
            <w:pPr>
              <w:pStyle w:val="Titolo2"/>
              <w:spacing w:before="20" w:after="20"/>
              <w:rPr>
                <w:rFonts w:ascii="Times New Roman" w:hAnsi="Times New Roman" w:cs="Times New Roman"/>
                <w:color w:val="auto"/>
                <w:sz w:val="28"/>
                <w:szCs w:val="28"/>
                <w:lang w:val="it-IT"/>
              </w:rPr>
            </w:pPr>
            <w:bookmarkStart w:id="86" w:name="_Toc204897684"/>
            <w:r w:rsidRPr="00AA4DB2">
              <w:rPr>
                <w:rFonts w:ascii="Times New Roman" w:hAnsi="Times New Roman" w:cs="Times New Roman"/>
                <w:color w:val="auto"/>
                <w:sz w:val="28"/>
                <w:szCs w:val="28"/>
                <w:lang w:val="it-IT"/>
              </w:rPr>
              <w:t>Facilitare workshop e incontri che promuovano la co-creazione e il processo decisionale condiviso</w:t>
            </w:r>
            <w:bookmarkEnd w:id="86"/>
          </w:p>
        </w:tc>
      </w:tr>
      <w:tr w:rsidR="00694C4F" w:rsidRPr="00F5094C" w14:paraId="6C25DBF6"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4D5FB815" w14:textId="77777777" w:rsidR="00857D53" w:rsidRPr="00F5094C" w:rsidRDefault="00857D53" w:rsidP="002208B0">
            <w:pPr>
              <w:pStyle w:val="Titolo3"/>
              <w:spacing w:before="20" w:after="20"/>
              <w:rPr>
                <w:rFonts w:ascii="Times New Roman" w:hAnsi="Times New Roman" w:cs="Times New Roman"/>
                <w:b/>
                <w:color w:val="auto"/>
              </w:rPr>
            </w:pPr>
            <w:bookmarkStart w:id="87" w:name="_Toc204897685"/>
            <w:r w:rsidRPr="00F5094C">
              <w:rPr>
                <w:rFonts w:ascii="Times New Roman" w:hAnsi="Times New Roman" w:cs="Times New Roman"/>
                <w:b/>
                <w:color w:val="auto"/>
              </w:rPr>
              <w:t xml:space="preserve">Carico di </w:t>
            </w:r>
            <w:proofErr w:type="spellStart"/>
            <w:r w:rsidRPr="00F5094C">
              <w:rPr>
                <w:rFonts w:ascii="Times New Roman" w:hAnsi="Times New Roman" w:cs="Times New Roman"/>
                <w:b/>
                <w:color w:val="auto"/>
              </w:rPr>
              <w:t>lavoro</w:t>
            </w:r>
            <w:bookmarkEnd w:id="87"/>
            <w:proofErr w:type="spellEnd"/>
          </w:p>
        </w:tc>
      </w:tr>
      <w:tr w:rsidR="00694C4F" w:rsidRPr="00CF0D7A" w14:paraId="22A723AF"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3746083"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Carico di lavoro totale: 100 ore (equivalenti a 4 ECTS)</w:t>
            </w:r>
          </w:p>
        </w:tc>
      </w:tr>
      <w:tr w:rsidR="00694C4F" w:rsidRPr="00AA4DB2" w14:paraId="04BC9B89"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0110BCDB"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c>
          <w:tcPr>
            <w:tcW w:w="8231" w:type="dxa"/>
            <w:gridSpan w:val="3"/>
            <w:tcBorders>
              <w:top w:val="single" w:sz="4" w:space="0" w:color="auto"/>
              <w:left w:val="single" w:sz="4" w:space="0" w:color="auto"/>
              <w:bottom w:val="single" w:sz="4" w:space="0" w:color="auto"/>
              <w:right w:val="single" w:sz="4" w:space="0" w:color="auto"/>
            </w:tcBorders>
          </w:tcPr>
          <w:p w14:paraId="7A29CD96"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Ore di contatto (lezioni frontali, laboratori, workshop): 42 ore</w:t>
            </w:r>
          </w:p>
          <w:p w14:paraId="30C0DDE5"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r w:rsidRPr="00F5094C">
              <w:rPr>
                <w:sz w:val="20"/>
                <w:szCs w:val="20"/>
              </w:rPr>
              <w:t xml:space="preserve">Studio </w:t>
            </w:r>
            <w:proofErr w:type="spellStart"/>
            <w:r w:rsidRPr="00F5094C">
              <w:rPr>
                <w:sz w:val="20"/>
                <w:szCs w:val="20"/>
              </w:rPr>
              <w:t>autonomo</w:t>
            </w:r>
            <w:proofErr w:type="spellEnd"/>
            <w:r w:rsidRPr="00F5094C">
              <w:rPr>
                <w:sz w:val="20"/>
                <w:szCs w:val="20"/>
              </w:rPr>
              <w:t xml:space="preserve"> </w:t>
            </w:r>
            <w:proofErr w:type="spellStart"/>
            <w:r w:rsidRPr="00F5094C">
              <w:rPr>
                <w:sz w:val="20"/>
                <w:szCs w:val="20"/>
              </w:rPr>
              <w:t>guidato</w:t>
            </w:r>
            <w:proofErr w:type="spellEnd"/>
            <w:r w:rsidRPr="00F5094C">
              <w:rPr>
                <w:sz w:val="20"/>
                <w:szCs w:val="20"/>
              </w:rPr>
              <w:t xml:space="preserve">: 20 </w:t>
            </w:r>
            <w:proofErr w:type="spellStart"/>
            <w:r w:rsidRPr="00F5094C">
              <w:rPr>
                <w:sz w:val="20"/>
                <w:szCs w:val="20"/>
              </w:rPr>
              <w:t>ore</w:t>
            </w:r>
            <w:proofErr w:type="spellEnd"/>
          </w:p>
          <w:p w14:paraId="720D5682"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Studio autonomo e project work: 38 ore</w:t>
            </w:r>
          </w:p>
        </w:tc>
      </w:tr>
      <w:tr w:rsidR="00694C4F" w:rsidRPr="00AA4DB2" w14:paraId="023B4FDF"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52A7963C"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r>
      <w:tr w:rsidR="00694C4F" w:rsidRPr="00CF0D7A" w14:paraId="4D134746"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3873C9D8" w14:textId="77777777" w:rsidR="00857D53" w:rsidRPr="00AA4DB2" w:rsidRDefault="00857D53" w:rsidP="002208B0">
            <w:pPr>
              <w:pStyle w:val="Titolo2"/>
              <w:spacing w:before="20" w:after="20"/>
              <w:rPr>
                <w:rFonts w:ascii="Times New Roman" w:hAnsi="Times New Roman" w:cs="Times New Roman"/>
                <w:b/>
                <w:bCs/>
                <w:color w:val="auto"/>
                <w:sz w:val="24"/>
                <w:szCs w:val="24"/>
                <w:lang w:val="it-IT"/>
              </w:rPr>
            </w:pPr>
            <w:bookmarkStart w:id="88" w:name="_Toc204897686"/>
            <w:r w:rsidRPr="00AA4DB2">
              <w:rPr>
                <w:rFonts w:ascii="Times New Roman" w:hAnsi="Times New Roman" w:cs="Times New Roman"/>
                <w:b/>
                <w:bCs/>
                <w:color w:val="auto"/>
                <w:sz w:val="24"/>
                <w:szCs w:val="24"/>
                <w:lang w:val="it-IT"/>
              </w:rPr>
              <w:t>Modalità di verifica e valutazione dell'apprendimento</w:t>
            </w:r>
            <w:bookmarkEnd w:id="88"/>
          </w:p>
        </w:tc>
      </w:tr>
      <w:tr w:rsidR="00694C4F" w:rsidRPr="00CF0D7A" w14:paraId="6A4595FB"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77A2372C"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c>
          <w:tcPr>
            <w:tcW w:w="8231" w:type="dxa"/>
            <w:gridSpan w:val="3"/>
            <w:tcBorders>
              <w:top w:val="single" w:sz="4" w:space="0" w:color="auto"/>
              <w:left w:val="single" w:sz="4" w:space="0" w:color="auto"/>
              <w:bottom w:val="single" w:sz="4" w:space="0" w:color="auto"/>
              <w:right w:val="single" w:sz="4" w:space="0" w:color="auto"/>
            </w:tcBorders>
          </w:tcPr>
          <w:p w14:paraId="252B7EA9" w14:textId="22E2810E" w:rsidR="00857D53" w:rsidRPr="00AA4DB2" w:rsidRDefault="003E6BBF">
            <w:pPr>
              <w:pStyle w:val="NormaleWeb"/>
              <w:numPr>
                <w:ilvl w:val="0"/>
                <w:numId w:val="40"/>
              </w:numPr>
              <w:spacing w:before="20" w:beforeAutospacing="0" w:after="20" w:afterAutospacing="0"/>
              <w:ind w:left="317" w:hanging="317"/>
              <w:rPr>
                <w:sz w:val="20"/>
                <w:szCs w:val="20"/>
                <w:lang w:val="it-IT"/>
              </w:rPr>
            </w:pPr>
            <w:r w:rsidRPr="003E6BBF">
              <w:rPr>
                <w:sz w:val="20"/>
                <w:szCs w:val="20"/>
                <w:lang w:val="it-IT"/>
              </w:rPr>
              <w:t>Report</w:t>
            </w:r>
            <w:r w:rsidR="00857D53" w:rsidRPr="00AA4DB2">
              <w:rPr>
                <w:sz w:val="20"/>
                <w:szCs w:val="20"/>
                <w:lang w:val="it-IT"/>
              </w:rPr>
              <w:t xml:space="preserve"> analitico scritto (3.000 parole) su uno studio sulle opportunità SI</w:t>
            </w:r>
          </w:p>
          <w:p w14:paraId="10A6CD9F"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Presentazione orale di gruppo dei risultati del progetto</w:t>
            </w:r>
          </w:p>
          <w:p w14:paraId="6A2B1763"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Partecipazione a laboratori, discussioni e valutazioni tra pari</w:t>
            </w:r>
          </w:p>
          <w:p w14:paraId="122D2DE0"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Esame scritto finale verifica le conoscenze teoriche e pratiche</w:t>
            </w:r>
          </w:p>
        </w:tc>
      </w:tr>
      <w:tr w:rsidR="00694C4F" w:rsidRPr="00CF0D7A" w14:paraId="78CC0084"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A97B373"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r>
      <w:tr w:rsidR="00694C4F" w:rsidRPr="00CF0D7A" w14:paraId="45F48E01"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453CBB91" w14:textId="77777777" w:rsidR="00857D53" w:rsidRPr="00AA4DB2" w:rsidRDefault="00857D53" w:rsidP="002208B0">
            <w:pPr>
              <w:pStyle w:val="Titolo3"/>
              <w:spacing w:before="20" w:after="20"/>
              <w:rPr>
                <w:rFonts w:ascii="Times New Roman" w:hAnsi="Times New Roman" w:cs="Times New Roman"/>
                <w:b/>
                <w:color w:val="auto"/>
                <w:lang w:val="it-IT"/>
              </w:rPr>
            </w:pPr>
            <w:bookmarkStart w:id="89" w:name="_Toc204897687"/>
            <w:r w:rsidRPr="00AA4DB2">
              <w:rPr>
                <w:rFonts w:ascii="Times New Roman" w:hAnsi="Times New Roman" w:cs="Times New Roman"/>
                <w:b/>
                <w:color w:val="auto"/>
                <w:lang w:val="it-IT"/>
              </w:rPr>
              <w:t>Metadati (per le credenziali digitali)</w:t>
            </w:r>
            <w:bookmarkEnd w:id="89"/>
          </w:p>
        </w:tc>
      </w:tr>
      <w:tr w:rsidR="00694C4F" w:rsidRPr="00CF0D7A" w14:paraId="4E78BEC3"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51F89E85"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c>
          <w:tcPr>
            <w:tcW w:w="8231" w:type="dxa"/>
            <w:gridSpan w:val="3"/>
            <w:tcBorders>
              <w:top w:val="single" w:sz="4" w:space="0" w:color="auto"/>
              <w:left w:val="single" w:sz="4" w:space="0" w:color="auto"/>
              <w:bottom w:val="single" w:sz="4" w:space="0" w:color="auto"/>
              <w:right w:val="single" w:sz="4" w:space="0" w:color="auto"/>
            </w:tcBorders>
          </w:tcPr>
          <w:p w14:paraId="49E62C35"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proofErr w:type="spellStart"/>
            <w:r w:rsidRPr="00F5094C">
              <w:rPr>
                <w:sz w:val="20"/>
                <w:szCs w:val="20"/>
              </w:rPr>
              <w:t>Emittente</w:t>
            </w:r>
            <w:proofErr w:type="spellEnd"/>
            <w:r w:rsidRPr="00F5094C">
              <w:rPr>
                <w:sz w:val="20"/>
                <w:szCs w:val="20"/>
              </w:rPr>
              <w:t xml:space="preserve">: [Nome </w:t>
            </w:r>
            <w:proofErr w:type="spellStart"/>
            <w:r w:rsidRPr="00F5094C">
              <w:rPr>
                <w:sz w:val="20"/>
                <w:szCs w:val="20"/>
              </w:rPr>
              <w:t>Università</w:t>
            </w:r>
            <w:proofErr w:type="spellEnd"/>
            <w:r w:rsidRPr="00F5094C">
              <w:rPr>
                <w:sz w:val="20"/>
                <w:szCs w:val="20"/>
              </w:rPr>
              <w:t xml:space="preserve"> / </w:t>
            </w:r>
            <w:proofErr w:type="spellStart"/>
            <w:r w:rsidRPr="00F5094C">
              <w:rPr>
                <w:sz w:val="20"/>
                <w:szCs w:val="20"/>
              </w:rPr>
              <w:t>Consorzio</w:t>
            </w:r>
            <w:proofErr w:type="spellEnd"/>
            <w:r w:rsidRPr="00F5094C">
              <w:rPr>
                <w:sz w:val="20"/>
                <w:szCs w:val="20"/>
              </w:rPr>
              <w:t>]</w:t>
            </w:r>
          </w:p>
          <w:p w14:paraId="1E3AC991"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Tipo di credenziale: Micro-credenziale (badge)</w:t>
            </w:r>
          </w:p>
          <w:p w14:paraId="5053911F"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proofErr w:type="spellStart"/>
            <w:r w:rsidRPr="00F5094C">
              <w:rPr>
                <w:sz w:val="20"/>
                <w:szCs w:val="20"/>
              </w:rPr>
              <w:t>Valore</w:t>
            </w:r>
            <w:proofErr w:type="spellEnd"/>
            <w:r w:rsidRPr="00F5094C">
              <w:rPr>
                <w:sz w:val="20"/>
                <w:szCs w:val="20"/>
              </w:rPr>
              <w:t xml:space="preserve"> del </w:t>
            </w:r>
            <w:proofErr w:type="spellStart"/>
            <w:r w:rsidRPr="00F5094C">
              <w:rPr>
                <w:sz w:val="20"/>
                <w:szCs w:val="20"/>
              </w:rPr>
              <w:t>credito</w:t>
            </w:r>
            <w:proofErr w:type="spellEnd"/>
            <w:r w:rsidRPr="00F5094C">
              <w:rPr>
                <w:sz w:val="20"/>
                <w:szCs w:val="20"/>
              </w:rPr>
              <w:t>: 4 ECTS</w:t>
            </w:r>
          </w:p>
          <w:p w14:paraId="30F33D1C"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r w:rsidRPr="00F5094C">
              <w:rPr>
                <w:sz w:val="20"/>
                <w:szCs w:val="20"/>
              </w:rPr>
              <w:t xml:space="preserve">Data di </w:t>
            </w:r>
            <w:proofErr w:type="spellStart"/>
            <w:r w:rsidRPr="00F5094C">
              <w:rPr>
                <w:sz w:val="20"/>
                <w:szCs w:val="20"/>
              </w:rPr>
              <w:t>emissione</w:t>
            </w:r>
            <w:proofErr w:type="spellEnd"/>
            <w:r w:rsidRPr="00F5094C">
              <w:rPr>
                <w:sz w:val="20"/>
                <w:szCs w:val="20"/>
              </w:rPr>
              <w:t>: [data]</w:t>
            </w:r>
          </w:p>
          <w:p w14:paraId="7E7C35C2" w14:textId="77777777" w:rsidR="00857D53" w:rsidRPr="00AA4DB2" w:rsidRDefault="00857D53">
            <w:pPr>
              <w:pStyle w:val="NormaleWeb"/>
              <w:numPr>
                <w:ilvl w:val="0"/>
                <w:numId w:val="40"/>
              </w:numPr>
              <w:spacing w:before="20" w:beforeAutospacing="0" w:after="20" w:afterAutospacing="0"/>
              <w:ind w:left="318" w:hanging="318"/>
              <w:rPr>
                <w:sz w:val="20"/>
                <w:szCs w:val="20"/>
                <w:lang w:val="it-IT"/>
              </w:rPr>
            </w:pPr>
            <w:r w:rsidRPr="00AA4DB2">
              <w:rPr>
                <w:sz w:val="20"/>
                <w:szCs w:val="20"/>
                <w:lang w:val="it-IT"/>
              </w:rPr>
              <w:t>Scadenza: Nessuno (credito di formazione permanente)</w:t>
            </w:r>
          </w:p>
          <w:p w14:paraId="7E274477"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Verifica: formato dati JSON-LD con firma verificabile</w:t>
            </w:r>
          </w:p>
          <w:p w14:paraId="437A8623"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URL del programma del modulo e dettagli della valutazione</w:t>
            </w:r>
          </w:p>
        </w:tc>
      </w:tr>
      <w:tr w:rsidR="00694C4F" w:rsidRPr="00CF0D7A" w14:paraId="3A9643BD"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93B14B6"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r>
      <w:tr w:rsidR="00694C4F" w:rsidRPr="00F5094C" w14:paraId="003A0C42"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31B17749" w14:textId="77777777" w:rsidR="00857D53" w:rsidRPr="00F5094C" w:rsidRDefault="00857D53" w:rsidP="002208B0">
            <w:pPr>
              <w:pStyle w:val="Titolo3"/>
              <w:spacing w:before="20" w:after="20"/>
              <w:rPr>
                <w:rFonts w:ascii="Times New Roman" w:hAnsi="Times New Roman" w:cs="Times New Roman"/>
                <w:b/>
                <w:color w:val="auto"/>
              </w:rPr>
            </w:pPr>
            <w:bookmarkStart w:id="90" w:name="_Toc204897688"/>
            <w:proofErr w:type="spellStart"/>
            <w:r w:rsidRPr="00F5094C">
              <w:rPr>
                <w:rFonts w:ascii="Times New Roman" w:hAnsi="Times New Roman" w:cs="Times New Roman"/>
                <w:b/>
                <w:color w:val="auto"/>
              </w:rPr>
              <w:t>Sommario</w:t>
            </w:r>
            <w:bookmarkEnd w:id="90"/>
            <w:proofErr w:type="spellEnd"/>
          </w:p>
        </w:tc>
      </w:tr>
      <w:tr w:rsidR="00694C4F" w:rsidRPr="00CF0D7A" w14:paraId="15C01771" w14:textId="77777777" w:rsidTr="00D27390">
        <w:tc>
          <w:tcPr>
            <w:tcW w:w="851" w:type="dxa"/>
            <w:tcBorders>
              <w:top w:val="single" w:sz="4" w:space="0" w:color="auto"/>
              <w:left w:val="single" w:sz="4" w:space="0" w:color="auto"/>
              <w:bottom w:val="single" w:sz="4" w:space="0" w:color="auto"/>
              <w:right w:val="single" w:sz="4" w:space="0" w:color="auto"/>
            </w:tcBorders>
          </w:tcPr>
          <w:p w14:paraId="4DF4E032" w14:textId="77777777" w:rsidR="00857D53" w:rsidRPr="00F5094C" w:rsidRDefault="00857D53" w:rsidP="002208B0">
            <w:pPr>
              <w:pStyle w:val="Titolo2"/>
              <w:spacing w:before="20" w:after="20"/>
              <w:rPr>
                <w:rFonts w:ascii="Times New Roman" w:hAnsi="Times New Roman" w:cs="Times New Roman"/>
                <w:color w:val="auto"/>
                <w:sz w:val="20"/>
                <w:szCs w:val="20"/>
                <w:lang w:val="en-GB"/>
              </w:rPr>
            </w:pPr>
          </w:p>
        </w:tc>
        <w:tc>
          <w:tcPr>
            <w:tcW w:w="8788" w:type="dxa"/>
            <w:gridSpan w:val="4"/>
            <w:tcBorders>
              <w:top w:val="single" w:sz="4" w:space="0" w:color="auto"/>
              <w:left w:val="single" w:sz="4" w:space="0" w:color="auto"/>
              <w:bottom w:val="single" w:sz="4" w:space="0" w:color="auto"/>
              <w:right w:val="single" w:sz="4" w:space="0" w:color="auto"/>
            </w:tcBorders>
          </w:tcPr>
          <w:p w14:paraId="4649BC0D" w14:textId="75FD117F" w:rsidR="00B21474" w:rsidRPr="00AA4DB2" w:rsidRDefault="00857D53" w:rsidP="00255B84">
            <w:pPr>
              <w:spacing w:line="278" w:lineRule="auto"/>
              <w:jc w:val="both"/>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I titolari della micro-credenziale </w:t>
            </w:r>
            <w:proofErr w:type="spellStart"/>
            <w:r w:rsidRPr="00AA4DB2">
              <w:rPr>
                <w:rFonts w:ascii="Times New Roman" w:hAnsi="Times New Roman" w:cs="Times New Roman"/>
                <w:sz w:val="20"/>
                <w:szCs w:val="20"/>
                <w:lang w:val="it-IT"/>
              </w:rPr>
              <w:t>InterOrganizational</w:t>
            </w:r>
            <w:proofErr w:type="spellEnd"/>
            <w:r w:rsidRPr="00AA4DB2">
              <w:rPr>
                <w:rFonts w:ascii="Times New Roman" w:hAnsi="Times New Roman" w:cs="Times New Roman"/>
                <w:sz w:val="20"/>
                <w:szCs w:val="20"/>
                <w:lang w:val="it-IT"/>
              </w:rPr>
              <w:t xml:space="preserve"> Relations hanno dimostrato la capacità di affrontare la creazione strategica di relazioni inter-organizzative, che sono alla base di partnership vantaggiose tra attori indipendenti. Sono in grado di identificare i diversi fattori che influenzano la collaborazione all'interno di una simbiosi industriale, con l'obiettivo di eliminare le inefficienze e garantire la sostenibilità delle relazioni consolidate. Gli studenti hanno acquisito competenze interpersonali come la collaborazione, la costruzione di credibilità e fiducia nelle relazioni. Inoltre, saranno delineati il ruolo e le pressioni dei singoli portatori di interessi nell'ambito dell'IS.</w:t>
            </w:r>
          </w:p>
        </w:tc>
      </w:tr>
      <w:tr w:rsidR="00694C4F" w:rsidRPr="00CF0D7A" w14:paraId="6919F193"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54FFFEE" w14:textId="77777777" w:rsidR="00857D53" w:rsidRPr="00AA4DB2" w:rsidRDefault="00857D53" w:rsidP="002208B0">
            <w:pPr>
              <w:pStyle w:val="NormaleWeb"/>
              <w:spacing w:before="20" w:beforeAutospacing="0" w:after="20" w:afterAutospacing="0"/>
              <w:rPr>
                <w:lang w:val="it-IT"/>
              </w:rPr>
            </w:pPr>
          </w:p>
        </w:tc>
      </w:tr>
      <w:tr w:rsidR="00694C4F" w:rsidRPr="00F5094C" w14:paraId="229DADBA"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23558360" w14:textId="77777777" w:rsidR="00857D53" w:rsidRPr="00F5094C" w:rsidRDefault="00857D53" w:rsidP="002208B0">
            <w:pPr>
              <w:pStyle w:val="Titolo3"/>
              <w:spacing w:before="20" w:after="20"/>
              <w:rPr>
                <w:rFonts w:ascii="Times New Roman" w:hAnsi="Times New Roman" w:cs="Times New Roman"/>
                <w:color w:val="auto"/>
              </w:rPr>
            </w:pPr>
            <w:bookmarkStart w:id="91" w:name="_Toc204897689"/>
            <w:proofErr w:type="spellStart"/>
            <w:r w:rsidRPr="00F5094C">
              <w:rPr>
                <w:rStyle w:val="Enfasigrassetto"/>
                <w:rFonts w:ascii="Times New Roman" w:hAnsi="Times New Roman" w:cs="Times New Roman"/>
                <w:color w:val="auto"/>
              </w:rPr>
              <w:t>Specifica</w:t>
            </w:r>
            <w:proofErr w:type="spellEnd"/>
            <w:r w:rsidRPr="00F5094C">
              <w:rPr>
                <w:rStyle w:val="Enfasigrassetto"/>
                <w:rFonts w:ascii="Times New Roman" w:hAnsi="Times New Roman" w:cs="Times New Roman"/>
                <w:color w:val="auto"/>
              </w:rPr>
              <w:t xml:space="preserve"> delle </w:t>
            </w:r>
            <w:proofErr w:type="spellStart"/>
            <w:r w:rsidRPr="00F5094C">
              <w:rPr>
                <w:rStyle w:val="Enfasigrassetto"/>
                <w:rFonts w:ascii="Times New Roman" w:hAnsi="Times New Roman" w:cs="Times New Roman"/>
                <w:color w:val="auto"/>
              </w:rPr>
              <w:t>microcredenziali</w:t>
            </w:r>
            <w:bookmarkEnd w:id="91"/>
            <w:proofErr w:type="spellEnd"/>
          </w:p>
        </w:tc>
      </w:tr>
      <w:tr w:rsidR="00694C4F" w:rsidRPr="00F5094C" w14:paraId="5C5B7F5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161E86B9"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Enfasigrassetto"/>
                <w:rFonts w:ascii="Times New Roman" w:hAnsi="Times New Roman" w:cs="Times New Roman"/>
                <w:sz w:val="20"/>
                <w:szCs w:val="20"/>
              </w:rPr>
              <w:t>Campo</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2C232BFE"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Style w:val="Enfasigrassetto"/>
                <w:rFonts w:ascii="Times New Roman" w:hAnsi="Times New Roman" w:cs="Times New Roman"/>
                <w:sz w:val="20"/>
                <w:szCs w:val="20"/>
              </w:rPr>
              <w:t>Contenuto</w:t>
            </w:r>
            <w:proofErr w:type="spellEnd"/>
          </w:p>
        </w:tc>
      </w:tr>
      <w:tr w:rsidR="00694C4F" w:rsidRPr="00CF0D7A" w14:paraId="593BD6CE"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3D324005"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Titolo</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4BCED7DB" w14:textId="77777777" w:rsidR="00857D53" w:rsidRPr="00AA4DB2" w:rsidRDefault="00857D53" w:rsidP="002208B0">
            <w:pPr>
              <w:spacing w:before="100" w:beforeAutospacing="1" w:after="100" w:afterAutospacing="1"/>
              <w:rPr>
                <w:rFonts w:ascii="Times New Roman" w:hAnsi="Times New Roman" w:cs="Times New Roman"/>
                <w:sz w:val="20"/>
                <w:szCs w:val="20"/>
                <w:lang w:val="it-IT"/>
              </w:rPr>
            </w:pPr>
            <w:r w:rsidRPr="00AA4DB2">
              <w:rPr>
                <w:rFonts w:ascii="Times New Roman" w:hAnsi="Times New Roman" w:cs="Times New Roman"/>
                <w:sz w:val="20"/>
                <w:szCs w:val="20"/>
                <w:lang w:val="it-IT"/>
              </w:rPr>
              <w:t>Collaborazione inter-organizzativa per la simbiosi industriale</w:t>
            </w:r>
          </w:p>
        </w:tc>
      </w:tr>
      <w:tr w:rsidR="00694C4F" w:rsidRPr="00F5094C" w14:paraId="67B267F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7AC8C67"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Livello</w:t>
            </w:r>
            <w:proofErr w:type="spellEnd"/>
            <w:r w:rsidRPr="00F5094C">
              <w:rPr>
                <w:rStyle w:val="Enfasigrassetto"/>
                <w:rFonts w:ascii="Times New Roman" w:hAnsi="Times New Roman" w:cs="Times New Roman"/>
                <w:sz w:val="20"/>
                <w:szCs w:val="20"/>
              </w:rPr>
              <w:t xml:space="preserve"> EQF</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61933703"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6</w:t>
            </w:r>
          </w:p>
        </w:tc>
      </w:tr>
      <w:tr w:rsidR="00694C4F" w:rsidRPr="00F5094C" w14:paraId="199AAA09"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24C8FC8"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Carico</w:t>
            </w:r>
            <w:proofErr w:type="spellEnd"/>
            <w:r w:rsidRPr="00F5094C">
              <w:rPr>
                <w:rStyle w:val="Enfasigrassetto"/>
                <w:rFonts w:ascii="Times New Roman" w:hAnsi="Times New Roman" w:cs="Times New Roman"/>
                <w:sz w:val="20"/>
                <w:szCs w:val="20"/>
              </w:rPr>
              <w:t xml:space="preserve"> di </w:t>
            </w:r>
            <w:proofErr w:type="spellStart"/>
            <w:r w:rsidRPr="00F5094C">
              <w:rPr>
                <w:rStyle w:val="Enfasigrassetto"/>
                <w:rFonts w:ascii="Times New Roman" w:hAnsi="Times New Roman" w:cs="Times New Roman"/>
                <w:sz w:val="20"/>
                <w:szCs w:val="20"/>
              </w:rPr>
              <w:t>lavoro</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0E34C5F3"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 xml:space="preserve">100-120 </w:t>
            </w:r>
            <w:proofErr w:type="spellStart"/>
            <w:r w:rsidRPr="00F5094C">
              <w:rPr>
                <w:rFonts w:ascii="Times New Roman" w:hAnsi="Times New Roman" w:cs="Times New Roman"/>
                <w:sz w:val="20"/>
                <w:szCs w:val="20"/>
              </w:rPr>
              <w:t>ore</w:t>
            </w:r>
            <w:proofErr w:type="spellEnd"/>
            <w:r w:rsidRPr="00F5094C">
              <w:rPr>
                <w:rFonts w:ascii="Times New Roman" w:hAnsi="Times New Roman" w:cs="Times New Roman"/>
                <w:sz w:val="20"/>
                <w:szCs w:val="20"/>
              </w:rPr>
              <w:t xml:space="preserve"> (≈ 4 ECTS)</w:t>
            </w:r>
          </w:p>
        </w:tc>
      </w:tr>
      <w:tr w:rsidR="00694C4F" w:rsidRPr="00CF0D7A" w14:paraId="7404B098"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D79DBEE"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Modo</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26F7304D"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Blended / ibrido (seminari interattivi, simulazioni di stakeholder, progetti di gruppo)</w:t>
            </w:r>
          </w:p>
        </w:tc>
      </w:tr>
      <w:tr w:rsidR="00694C4F" w:rsidRPr="00CF0D7A" w14:paraId="26149F70"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72F7A104"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 xml:space="preserve">Tag </w:t>
            </w:r>
            <w:proofErr w:type="spellStart"/>
            <w:r w:rsidRPr="00F5094C">
              <w:rPr>
                <w:rStyle w:val="Enfasigrassetto"/>
                <w:rFonts w:ascii="Times New Roman" w:hAnsi="Times New Roman" w:cs="Times New Roman"/>
                <w:sz w:val="20"/>
                <w:szCs w:val="20"/>
              </w:rPr>
              <w:t>Competenze</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20E90294"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lang w:val="it-IT"/>
              </w:rPr>
              <w:t>mappatura degli stakeholder, costruzione della fiducia, negoziazione, risoluzione dei conflitti, governance del partenariato</w:t>
            </w:r>
          </w:p>
        </w:tc>
      </w:tr>
      <w:tr w:rsidR="00694C4F" w:rsidRPr="00CF0D7A" w14:paraId="42A83F2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003563F5"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Prove</w:t>
            </w:r>
            <w:proofErr w:type="spellEnd"/>
            <w:r w:rsidRPr="00F5094C">
              <w:rPr>
                <w:rStyle w:val="Enfasigrassetto"/>
                <w:rFonts w:ascii="Times New Roman" w:hAnsi="Times New Roman" w:cs="Times New Roman"/>
                <w:sz w:val="20"/>
                <w:szCs w:val="20"/>
              </w:rPr>
              <w:t xml:space="preserve"> di </w:t>
            </w:r>
            <w:proofErr w:type="spellStart"/>
            <w:r w:rsidRPr="00F5094C">
              <w:rPr>
                <w:rStyle w:val="Enfasigrassetto"/>
                <w:rFonts w:ascii="Times New Roman" w:hAnsi="Times New Roman" w:cs="Times New Roman"/>
                <w:sz w:val="20"/>
                <w:szCs w:val="20"/>
              </w:rPr>
              <w:t>valutazione</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1B48606F"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lang w:val="it-IT"/>
              </w:rPr>
              <w:t>Strategia di coinvolgimento degli stakeholder, piano di partnership di gruppo, risultati della simulazione peer-</w:t>
            </w:r>
            <w:proofErr w:type="spellStart"/>
            <w:r w:rsidRPr="00AA4DB2">
              <w:rPr>
                <w:rFonts w:ascii="Times New Roman" w:hAnsi="Times New Roman" w:cs="Times New Roman"/>
                <w:lang w:val="it-IT"/>
              </w:rPr>
              <w:t>reviewed</w:t>
            </w:r>
            <w:proofErr w:type="spellEnd"/>
          </w:p>
        </w:tc>
      </w:tr>
      <w:tr w:rsidR="00694C4F" w:rsidRPr="00F5094C" w14:paraId="528804F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B8C295D"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Emittente</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5B1BBF55"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Alleanza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SymbioTech</w:t>
            </w:r>
            <w:proofErr w:type="spellEnd"/>
          </w:p>
        </w:tc>
      </w:tr>
      <w:tr w:rsidR="00694C4F" w:rsidRPr="00CF0D7A" w14:paraId="0F4BDA9D"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733061E"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Formato</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0B7E81F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Badge JSON-LD verificabile con metadati e prove del portfolio</w:t>
            </w:r>
          </w:p>
        </w:tc>
      </w:tr>
    </w:tbl>
    <w:p w14:paraId="6C0E6743" w14:textId="77777777" w:rsidR="00857D53" w:rsidRPr="00AA4DB2" w:rsidRDefault="00857D53" w:rsidP="00857D53">
      <w:pPr>
        <w:pStyle w:val="NormaleWeb"/>
        <w:spacing w:before="20" w:beforeAutospacing="0" w:after="20" w:afterAutospacing="0" w:line="288" w:lineRule="auto"/>
        <w:ind w:left="360"/>
        <w:rPr>
          <w:sz w:val="20"/>
          <w:szCs w:val="20"/>
          <w:lang w:val="it-IT"/>
        </w:rPr>
      </w:pPr>
    </w:p>
    <w:p w14:paraId="7F9C7850" w14:textId="77777777" w:rsidR="00857D53" w:rsidRPr="00AA4DB2" w:rsidRDefault="00857D53" w:rsidP="00857D53">
      <w:pPr>
        <w:pStyle w:val="NormaleWeb"/>
        <w:spacing w:before="20" w:beforeAutospacing="0" w:after="20" w:afterAutospacing="0" w:line="288" w:lineRule="auto"/>
        <w:rPr>
          <w:sz w:val="20"/>
          <w:szCs w:val="20"/>
          <w:lang w:val="it-IT"/>
        </w:rPr>
      </w:pPr>
    </w:p>
    <w:p w14:paraId="30C08262" w14:textId="77777777" w:rsidR="00857D53" w:rsidRPr="00AA4DB2" w:rsidRDefault="00857D53" w:rsidP="00857D53">
      <w:pPr>
        <w:pStyle w:val="NormaleWeb"/>
        <w:spacing w:before="20" w:beforeAutospacing="0" w:after="20" w:afterAutospacing="0" w:line="288" w:lineRule="auto"/>
        <w:rPr>
          <w:sz w:val="20"/>
          <w:szCs w:val="20"/>
          <w:lang w:val="it-IT"/>
        </w:rPr>
      </w:pPr>
    </w:p>
    <w:p w14:paraId="4E0C9652" w14:textId="77777777" w:rsidR="00857D53" w:rsidRPr="00AA4DB2" w:rsidRDefault="00857D53" w:rsidP="00857D53">
      <w:pPr>
        <w:pStyle w:val="Titolo1"/>
        <w:spacing w:before="20" w:after="20" w:line="288" w:lineRule="auto"/>
        <w:rPr>
          <w:rFonts w:ascii="Times New Roman" w:hAnsi="Times New Roman" w:cs="Times New Roman"/>
          <w:b/>
          <w:bCs/>
          <w:color w:val="auto"/>
          <w:sz w:val="28"/>
          <w:szCs w:val="28"/>
          <w:lang w:val="it-IT"/>
        </w:rPr>
      </w:pPr>
      <w:bookmarkStart w:id="92" w:name="_Toc204897690"/>
      <w:r w:rsidRPr="00AA4DB2">
        <w:rPr>
          <w:rFonts w:ascii="Times New Roman" w:hAnsi="Times New Roman" w:cs="Times New Roman"/>
          <w:b/>
          <w:bCs/>
          <w:color w:val="auto"/>
          <w:sz w:val="28"/>
          <w:szCs w:val="28"/>
          <w:lang w:val="it-IT"/>
        </w:rPr>
        <w:t xml:space="preserve">Modulo 4. AI &amp; </w:t>
      </w:r>
      <w:proofErr w:type="spellStart"/>
      <w:r w:rsidRPr="00AA4DB2">
        <w:rPr>
          <w:rFonts w:ascii="Times New Roman" w:hAnsi="Times New Roman" w:cs="Times New Roman"/>
          <w:b/>
          <w:bCs/>
          <w:color w:val="auto"/>
          <w:sz w:val="28"/>
          <w:szCs w:val="28"/>
          <w:lang w:val="it-IT"/>
        </w:rPr>
        <w:t>MachineLearning</w:t>
      </w:r>
      <w:proofErr w:type="spellEnd"/>
      <w:r w:rsidRPr="00AA4DB2">
        <w:rPr>
          <w:rFonts w:ascii="Times New Roman" w:hAnsi="Times New Roman" w:cs="Times New Roman"/>
          <w:b/>
          <w:bCs/>
          <w:color w:val="auto"/>
          <w:sz w:val="28"/>
          <w:szCs w:val="28"/>
          <w:lang w:val="it-IT"/>
        </w:rPr>
        <w:t xml:space="preserve"> per la previsione dei flussi di materiali in IS (</w:t>
      </w:r>
      <w:proofErr w:type="spellStart"/>
      <w:r w:rsidRPr="00AA4DB2">
        <w:rPr>
          <w:rFonts w:ascii="Times New Roman" w:hAnsi="Times New Roman" w:cs="Times New Roman"/>
          <w:b/>
          <w:bCs/>
          <w:color w:val="auto"/>
          <w:sz w:val="28"/>
          <w:szCs w:val="28"/>
          <w:lang w:val="it-IT"/>
        </w:rPr>
        <w:t>Syllabus</w:t>
      </w:r>
      <w:proofErr w:type="spellEnd"/>
      <w:r w:rsidRPr="00AA4DB2">
        <w:rPr>
          <w:rFonts w:ascii="Times New Roman" w:hAnsi="Times New Roman" w:cs="Times New Roman"/>
          <w:b/>
          <w:bCs/>
          <w:color w:val="auto"/>
          <w:sz w:val="28"/>
          <w:szCs w:val="28"/>
          <w:lang w:val="it-IT"/>
        </w:rPr>
        <w:t>: 4 ECTS)</w:t>
      </w:r>
      <w:bookmarkEnd w:id="92"/>
    </w:p>
    <w:p w14:paraId="53EFB02A" w14:textId="77777777" w:rsidR="00857D53" w:rsidRPr="00AA4DB2" w:rsidRDefault="00857D53" w:rsidP="00857D53">
      <w:pPr>
        <w:rPr>
          <w:rFonts w:ascii="Times New Roman" w:hAnsi="Times New Roman" w:cs="Times New Roman"/>
          <w:lang w:val="it-IT"/>
        </w:rPr>
      </w:pPr>
    </w:p>
    <w:p w14:paraId="2D461613" w14:textId="77777777" w:rsidR="00857D53" w:rsidRPr="00AA4DB2" w:rsidRDefault="00857D53" w:rsidP="00857D53">
      <w:pPr>
        <w:pStyle w:val="Titolo3"/>
        <w:spacing w:before="20" w:after="20" w:line="288" w:lineRule="auto"/>
        <w:rPr>
          <w:rFonts w:ascii="Times New Roman" w:hAnsi="Times New Roman" w:cs="Times New Roman"/>
          <w:b/>
          <w:color w:val="auto"/>
          <w:lang w:val="it-IT"/>
        </w:rPr>
      </w:pPr>
      <w:bookmarkStart w:id="93" w:name="_Toc204897691"/>
      <w:r w:rsidRPr="00AA4DB2">
        <w:rPr>
          <w:rFonts w:ascii="Times New Roman" w:hAnsi="Times New Roman" w:cs="Times New Roman"/>
          <w:b/>
          <w:color w:val="auto"/>
          <w:lang w:val="it-IT"/>
        </w:rPr>
        <w:t>Descrizione del corso</w:t>
      </w:r>
      <w:bookmarkEnd w:id="93"/>
    </w:p>
    <w:p w14:paraId="74C99012" w14:textId="3E07979B" w:rsidR="00857D53" w:rsidRPr="00AA4DB2" w:rsidRDefault="00857D53" w:rsidP="00857D53">
      <w:pPr>
        <w:pStyle w:val="NormaleWeb"/>
        <w:spacing w:before="20" w:beforeAutospacing="0" w:after="20" w:afterAutospacing="0" w:line="288" w:lineRule="auto"/>
        <w:rPr>
          <w:lang w:val="it-IT"/>
        </w:rPr>
      </w:pPr>
      <w:r w:rsidRPr="00AA4DB2">
        <w:rPr>
          <w:lang w:val="it-IT"/>
        </w:rPr>
        <w:t xml:space="preserve">Questo corso fornisce ai futuri manager di </w:t>
      </w:r>
      <w:proofErr w:type="spellStart"/>
      <w:r w:rsidRPr="00AA4DB2">
        <w:rPr>
          <w:lang w:val="it-IT"/>
        </w:rPr>
        <w:t>SymbioTech</w:t>
      </w:r>
      <w:proofErr w:type="spellEnd"/>
      <w:r w:rsidRPr="00AA4DB2">
        <w:rPr>
          <w:lang w:val="it-IT"/>
        </w:rPr>
        <w:t xml:space="preserve"> conoscenze applicate ai metodi di intelligenza artificiale (AI) e machine learning (ML) per accelerare la trasformazione digitale degli ecosistemi di simbiosi industriale (IS). Gli studenti esploreranno come gli algoritmi basati sui dati possono prevedere i flussi di materiali ed energia, rilevare le inefficienze e supportare il processo decisionale in tempo reale nelle catene di approvvigionamento circolari. Attraverso laboratori pratici, simulazioni e casi di studio, gli studenti svilupperanno competenze nella selezione e nell'applicazione di modelli ML adatti per risolvere problemi industriali del mondo reale come la previsione della disponibilità di risorse secondarie, l'identificazione di corrispondenze simbiotiche e l'ottimizzazione della logistica. Il corso pone l'accento sull'integrazione pratica con le piattaforme IS e sull'uso etico dei dati in contesti di economia circolare.</w:t>
      </w:r>
    </w:p>
    <w:p w14:paraId="73A8F314" w14:textId="77777777" w:rsidR="00857D53" w:rsidRPr="00AA4DB2" w:rsidRDefault="00857D53" w:rsidP="00857D53">
      <w:pPr>
        <w:pStyle w:val="NormaleWeb"/>
        <w:spacing w:before="20" w:beforeAutospacing="0" w:after="20" w:afterAutospacing="0" w:line="288" w:lineRule="auto"/>
        <w:rPr>
          <w:sz w:val="20"/>
          <w:szCs w:val="20"/>
          <w:lang w:val="it-IT"/>
        </w:rPr>
      </w:pPr>
    </w:p>
    <w:tbl>
      <w:tblPr>
        <w:tblStyle w:val="Grigliatabell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425"/>
        <w:gridCol w:w="850"/>
        <w:gridCol w:w="992"/>
        <w:gridCol w:w="1001"/>
        <w:gridCol w:w="3116"/>
        <w:gridCol w:w="3262"/>
      </w:tblGrid>
      <w:tr w:rsidR="00694C4F" w:rsidRPr="00F5094C" w14:paraId="26D946B9"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3823FE0" w14:textId="77777777" w:rsidR="00857D53" w:rsidRPr="00F5094C" w:rsidRDefault="00857D53" w:rsidP="002208B0">
            <w:pPr>
              <w:pStyle w:val="Titolo3"/>
              <w:spacing w:before="20" w:after="20" w:line="288" w:lineRule="auto"/>
              <w:rPr>
                <w:rFonts w:ascii="Times New Roman" w:hAnsi="Times New Roman" w:cs="Times New Roman"/>
                <w:b/>
                <w:color w:val="auto"/>
              </w:rPr>
            </w:pPr>
            <w:bookmarkStart w:id="94" w:name="_Toc204897692"/>
            <w:proofErr w:type="spellStart"/>
            <w:r w:rsidRPr="00F5094C">
              <w:rPr>
                <w:rFonts w:ascii="Times New Roman" w:hAnsi="Times New Roman" w:cs="Times New Roman"/>
                <w:b/>
                <w:color w:val="auto"/>
              </w:rPr>
              <w:t>Risultati</w:t>
            </w:r>
            <w:proofErr w:type="spellEnd"/>
            <w:r w:rsidRPr="00F5094C">
              <w:rPr>
                <w:rFonts w:ascii="Times New Roman" w:hAnsi="Times New Roman" w:cs="Times New Roman"/>
                <w:b/>
                <w:color w:val="auto"/>
              </w:rPr>
              <w:t xml:space="preserve"> di </w:t>
            </w:r>
            <w:proofErr w:type="spellStart"/>
            <w:r w:rsidRPr="00F5094C">
              <w:rPr>
                <w:rFonts w:ascii="Times New Roman" w:hAnsi="Times New Roman" w:cs="Times New Roman"/>
                <w:b/>
                <w:color w:val="auto"/>
              </w:rPr>
              <w:t>apprendimento</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generali</w:t>
            </w:r>
            <w:bookmarkEnd w:id="94"/>
            <w:proofErr w:type="spellEnd"/>
          </w:p>
        </w:tc>
      </w:tr>
      <w:tr w:rsidR="00694C4F" w:rsidRPr="00CF0D7A" w14:paraId="1FB933FE"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87AF295"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Una volta completata con successo questa micro-credenziale, lo studente sarà in grado di:</w:t>
            </w:r>
          </w:p>
        </w:tc>
      </w:tr>
      <w:tr w:rsidR="00694C4F" w:rsidRPr="00CF0D7A" w14:paraId="6A82EE03" w14:textId="77777777" w:rsidTr="00D27390">
        <w:tc>
          <w:tcPr>
            <w:tcW w:w="560" w:type="dxa"/>
            <w:tcBorders>
              <w:top w:val="single" w:sz="4" w:space="0" w:color="auto"/>
              <w:left w:val="single" w:sz="4" w:space="0" w:color="auto"/>
              <w:bottom w:val="single" w:sz="4" w:space="0" w:color="auto"/>
              <w:right w:val="single" w:sz="4" w:space="0" w:color="auto"/>
            </w:tcBorders>
          </w:tcPr>
          <w:p w14:paraId="1F0C667A" w14:textId="77777777" w:rsidR="00857D53" w:rsidRPr="00AA4DB2" w:rsidRDefault="00857D53" w:rsidP="002208B0">
            <w:pPr>
              <w:pStyle w:val="Titolo2"/>
              <w:spacing w:before="20" w:after="20" w:line="288" w:lineRule="auto"/>
              <w:rPr>
                <w:rFonts w:ascii="Times New Roman" w:hAnsi="Times New Roman" w:cs="Times New Roman"/>
                <w:color w:val="auto"/>
                <w:sz w:val="20"/>
                <w:szCs w:val="20"/>
                <w:lang w:val="it-IT"/>
              </w:rPr>
            </w:pPr>
          </w:p>
        </w:tc>
        <w:tc>
          <w:tcPr>
            <w:tcW w:w="9646" w:type="dxa"/>
            <w:gridSpan w:val="6"/>
            <w:tcBorders>
              <w:top w:val="single" w:sz="4" w:space="0" w:color="auto"/>
              <w:left w:val="single" w:sz="4" w:space="0" w:color="auto"/>
              <w:bottom w:val="single" w:sz="4" w:space="0" w:color="auto"/>
              <w:right w:val="single" w:sz="4" w:space="0" w:color="auto"/>
            </w:tcBorders>
          </w:tcPr>
          <w:p w14:paraId="39C40992" w14:textId="77777777" w:rsidR="00857D53" w:rsidRPr="00AA4DB2" w:rsidRDefault="00857D53">
            <w:pPr>
              <w:pStyle w:val="NormaleWeb"/>
              <w:numPr>
                <w:ilvl w:val="0"/>
                <w:numId w:val="10"/>
              </w:numPr>
              <w:spacing w:before="20" w:beforeAutospacing="0" w:after="20" w:afterAutospacing="0"/>
              <w:ind w:left="324" w:hanging="284"/>
              <w:rPr>
                <w:sz w:val="20"/>
                <w:szCs w:val="20"/>
                <w:lang w:val="it-IT"/>
              </w:rPr>
            </w:pPr>
            <w:r w:rsidRPr="00AA4DB2">
              <w:rPr>
                <w:rStyle w:val="Enfasigrassetto"/>
                <w:sz w:val="20"/>
                <w:szCs w:val="20"/>
                <w:lang w:val="it-IT"/>
              </w:rPr>
              <w:t>Applica</w:t>
            </w:r>
            <w:r w:rsidRPr="00AA4DB2">
              <w:rPr>
                <w:sz w:val="20"/>
                <w:szCs w:val="20"/>
                <w:lang w:val="it-IT"/>
              </w:rPr>
              <w:t xml:space="preserve"> i modelli di machine learning (ML) di base a scenari di simbiosi industriale (IS).</w:t>
            </w:r>
          </w:p>
          <w:p w14:paraId="30B0092C" w14:textId="77777777" w:rsidR="00857D53" w:rsidRPr="00AA4DB2" w:rsidRDefault="00857D53">
            <w:pPr>
              <w:pStyle w:val="NormaleWeb"/>
              <w:numPr>
                <w:ilvl w:val="0"/>
                <w:numId w:val="10"/>
              </w:numPr>
              <w:spacing w:before="20" w:beforeAutospacing="0" w:after="20" w:afterAutospacing="0"/>
              <w:ind w:left="324" w:hanging="284"/>
              <w:rPr>
                <w:sz w:val="20"/>
                <w:szCs w:val="20"/>
                <w:lang w:val="it-IT"/>
              </w:rPr>
            </w:pPr>
            <w:r w:rsidRPr="00AA4DB2">
              <w:rPr>
                <w:rStyle w:val="Enfasigrassetto"/>
                <w:sz w:val="20"/>
                <w:szCs w:val="20"/>
                <w:lang w:val="it-IT"/>
              </w:rPr>
              <w:t>Analizza</w:t>
            </w:r>
            <w:r w:rsidRPr="00AA4DB2">
              <w:rPr>
                <w:sz w:val="20"/>
                <w:szCs w:val="20"/>
                <w:lang w:val="it-IT"/>
              </w:rPr>
              <w:t xml:space="preserve"> le serie temporali e i dati storici del flusso di materiali per rilevare tendenze e inefficienze.</w:t>
            </w:r>
          </w:p>
          <w:p w14:paraId="6C5C9C5F" w14:textId="77777777" w:rsidR="00857D53" w:rsidRPr="00AA4DB2" w:rsidRDefault="00857D53">
            <w:pPr>
              <w:pStyle w:val="NormaleWeb"/>
              <w:numPr>
                <w:ilvl w:val="0"/>
                <w:numId w:val="10"/>
              </w:numPr>
              <w:spacing w:before="20" w:beforeAutospacing="0" w:after="20" w:afterAutospacing="0"/>
              <w:ind w:left="324" w:hanging="284"/>
              <w:rPr>
                <w:sz w:val="20"/>
                <w:szCs w:val="20"/>
                <w:lang w:val="it-IT"/>
              </w:rPr>
            </w:pPr>
            <w:r w:rsidRPr="00AA4DB2">
              <w:rPr>
                <w:rStyle w:val="Enfasigrassetto"/>
                <w:sz w:val="20"/>
                <w:szCs w:val="20"/>
                <w:lang w:val="it-IT"/>
              </w:rPr>
              <w:t xml:space="preserve">Valutare </w:t>
            </w:r>
            <w:r w:rsidRPr="00AA4DB2">
              <w:rPr>
                <w:sz w:val="20"/>
                <w:szCs w:val="20"/>
                <w:lang w:val="it-IT"/>
              </w:rPr>
              <w:t>l'idoneità degli strumenti di intelligenza artificiale/apprendimento automatico per prevedere gli squilibri tra domanda e offerta e i colli di bottiglia logistici.</w:t>
            </w:r>
          </w:p>
          <w:p w14:paraId="37E7DBFA" w14:textId="77777777" w:rsidR="00857D53" w:rsidRPr="00AA4DB2" w:rsidRDefault="00857D53">
            <w:pPr>
              <w:pStyle w:val="NormaleWeb"/>
              <w:numPr>
                <w:ilvl w:val="0"/>
                <w:numId w:val="10"/>
              </w:numPr>
              <w:spacing w:before="20" w:beforeAutospacing="0" w:after="20" w:afterAutospacing="0"/>
              <w:ind w:left="324" w:hanging="284"/>
              <w:rPr>
                <w:sz w:val="20"/>
                <w:szCs w:val="20"/>
                <w:lang w:val="it-IT"/>
              </w:rPr>
            </w:pPr>
            <w:r w:rsidRPr="00AA4DB2">
              <w:rPr>
                <w:rStyle w:val="Enfasigrassetto"/>
                <w:sz w:val="20"/>
                <w:szCs w:val="20"/>
                <w:lang w:val="it-IT"/>
              </w:rPr>
              <w:t xml:space="preserve">Crea </w:t>
            </w:r>
            <w:r w:rsidRPr="00AA4DB2">
              <w:rPr>
                <w:sz w:val="20"/>
                <w:szCs w:val="20"/>
                <w:lang w:val="it-IT"/>
              </w:rPr>
              <w:t>piani di ottimizzazione dei processi basati sui dati utilizzando tecniche di apprendimento supervisionato e non supervisionato.</w:t>
            </w:r>
          </w:p>
          <w:p w14:paraId="54EEDC36" w14:textId="77777777" w:rsidR="00857D53" w:rsidRPr="00AA4DB2" w:rsidRDefault="00857D53">
            <w:pPr>
              <w:pStyle w:val="NormaleWeb"/>
              <w:numPr>
                <w:ilvl w:val="0"/>
                <w:numId w:val="10"/>
              </w:numPr>
              <w:spacing w:before="20" w:beforeAutospacing="0" w:after="20" w:afterAutospacing="0"/>
              <w:ind w:left="324" w:hanging="284"/>
              <w:rPr>
                <w:sz w:val="20"/>
                <w:szCs w:val="20"/>
                <w:lang w:val="it-IT"/>
              </w:rPr>
            </w:pPr>
            <w:r w:rsidRPr="00AA4DB2">
              <w:rPr>
                <w:rStyle w:val="Enfasigrassetto"/>
                <w:sz w:val="20"/>
                <w:szCs w:val="20"/>
                <w:lang w:val="it-IT"/>
              </w:rPr>
              <w:t>Comunica</w:t>
            </w:r>
            <w:r w:rsidRPr="00AA4DB2">
              <w:rPr>
                <w:sz w:val="20"/>
                <w:szCs w:val="20"/>
                <w:lang w:val="it-IT"/>
              </w:rPr>
              <w:t xml:space="preserve"> i risultati e le intuizioni dell'analisi supportata dall'intelligenza artificiale agli stakeholder dell'IS in termini favorevoli al business.</w:t>
            </w:r>
          </w:p>
        </w:tc>
      </w:tr>
      <w:tr w:rsidR="00694C4F" w:rsidRPr="00CF0D7A" w14:paraId="4A283893"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BF1E698" w14:textId="77777777" w:rsidR="00857D53" w:rsidRPr="00AA4DB2" w:rsidRDefault="00857D53" w:rsidP="002208B0">
            <w:pPr>
              <w:pStyle w:val="Titolo3"/>
              <w:spacing w:before="20" w:after="20" w:line="288" w:lineRule="auto"/>
              <w:rPr>
                <w:rFonts w:ascii="Times New Roman" w:hAnsi="Times New Roman" w:cs="Times New Roman"/>
                <w:b/>
                <w:color w:val="auto"/>
                <w:sz w:val="20"/>
                <w:szCs w:val="20"/>
                <w:lang w:val="it-IT"/>
              </w:rPr>
            </w:pPr>
          </w:p>
        </w:tc>
      </w:tr>
      <w:tr w:rsidR="00694C4F" w:rsidRPr="00CF0D7A" w14:paraId="4DF2A8A5"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40F33B3" w14:textId="77777777" w:rsidR="00857D53" w:rsidRPr="00AA4DB2" w:rsidRDefault="00857D53" w:rsidP="002208B0">
            <w:pPr>
              <w:pStyle w:val="Titolo3"/>
              <w:spacing w:before="20" w:after="20" w:line="288" w:lineRule="auto"/>
              <w:rPr>
                <w:rFonts w:ascii="Times New Roman" w:hAnsi="Times New Roman" w:cs="Times New Roman"/>
                <w:b/>
                <w:color w:val="auto"/>
                <w:lang w:val="it-IT"/>
              </w:rPr>
            </w:pPr>
            <w:bookmarkStart w:id="95" w:name="_Toc204897693"/>
            <w:r w:rsidRPr="00AA4DB2">
              <w:rPr>
                <w:rFonts w:ascii="Times New Roman" w:hAnsi="Times New Roman" w:cs="Times New Roman"/>
                <w:b/>
                <w:color w:val="auto"/>
                <w:lang w:val="it-IT"/>
              </w:rPr>
              <w:t>Competenze ampliate degli studenti</w:t>
            </w:r>
            <w:bookmarkEnd w:id="95"/>
          </w:p>
          <w:p w14:paraId="563F1AC4"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bookmarkStart w:id="96" w:name="_Toc204897694"/>
            <w:r w:rsidRPr="00AA4DB2">
              <w:rPr>
                <w:rFonts w:ascii="Times New Roman" w:hAnsi="Times New Roman" w:cs="Times New Roman"/>
                <w:color w:val="auto"/>
                <w:sz w:val="20"/>
                <w:szCs w:val="20"/>
                <w:lang w:val="it-IT"/>
              </w:rPr>
              <w:t>Entro la fine di questo modulo, gli studenti svilupperanno le seguenti competenze allineate con il livello 6 dell'EQF:</w:t>
            </w:r>
            <w:bookmarkEnd w:id="96"/>
          </w:p>
        </w:tc>
      </w:tr>
      <w:tr w:rsidR="00694C4F" w:rsidRPr="00CF0D7A" w14:paraId="0612246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13C9ACE" w14:textId="77777777" w:rsidR="00857D53" w:rsidRPr="00AA4DB2" w:rsidRDefault="00857D53" w:rsidP="002208B0">
            <w:pPr>
              <w:pStyle w:val="NormaleWeb"/>
              <w:spacing w:before="20" w:beforeAutospacing="0" w:after="20" w:afterAutospacing="0" w:line="288" w:lineRule="auto"/>
              <w:rPr>
                <w:rStyle w:val="Enfasigrassetto"/>
                <w:lang w:val="it-IT"/>
              </w:rPr>
            </w:pPr>
            <w:r w:rsidRPr="00AA4DB2">
              <w:rPr>
                <w:rStyle w:val="Enfasigrassetto"/>
                <w:lang w:val="it-IT"/>
              </w:rPr>
              <w:t>Conoscenza</w:t>
            </w:r>
          </w:p>
          <w:p w14:paraId="3D0BBB03" w14:textId="77777777" w:rsidR="00857D53" w:rsidRPr="00AA4DB2" w:rsidRDefault="00857D53" w:rsidP="002208B0">
            <w:pPr>
              <w:pStyle w:val="NormaleWeb"/>
              <w:spacing w:before="20" w:beforeAutospacing="0" w:after="20" w:afterAutospacing="0" w:line="288" w:lineRule="auto"/>
              <w:rPr>
                <w:sz w:val="20"/>
                <w:szCs w:val="20"/>
                <w:lang w:val="it-IT"/>
              </w:rPr>
            </w:pPr>
            <w:r w:rsidRPr="00AA4DB2">
              <w:rPr>
                <w:sz w:val="20"/>
                <w:szCs w:val="20"/>
                <w:lang w:val="it-IT"/>
              </w:rPr>
              <w:t>Gli studenti dimostreranno conoscenze avanzate e specialistiche nelle seguenti aree:</w:t>
            </w:r>
          </w:p>
        </w:tc>
      </w:tr>
      <w:tr w:rsidR="00694C4F" w:rsidRPr="00CF0D7A" w14:paraId="37F5873D" w14:textId="77777777" w:rsidTr="00D27390">
        <w:tc>
          <w:tcPr>
            <w:tcW w:w="560" w:type="dxa"/>
            <w:tcBorders>
              <w:top w:val="single" w:sz="4" w:space="0" w:color="auto"/>
              <w:left w:val="single" w:sz="4" w:space="0" w:color="auto"/>
              <w:bottom w:val="single" w:sz="4" w:space="0" w:color="auto"/>
              <w:right w:val="single" w:sz="4" w:space="0" w:color="auto"/>
            </w:tcBorders>
          </w:tcPr>
          <w:p w14:paraId="010B53BF"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p>
        </w:tc>
        <w:tc>
          <w:tcPr>
            <w:tcW w:w="9646" w:type="dxa"/>
            <w:gridSpan w:val="6"/>
            <w:tcBorders>
              <w:top w:val="single" w:sz="4" w:space="0" w:color="auto"/>
              <w:left w:val="single" w:sz="4" w:space="0" w:color="auto"/>
              <w:bottom w:val="single" w:sz="4" w:space="0" w:color="auto"/>
              <w:right w:val="single" w:sz="4" w:space="0" w:color="auto"/>
            </w:tcBorders>
          </w:tcPr>
          <w:p w14:paraId="2A986F13" w14:textId="34942C69"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97" w:name="_Toc204897695"/>
            <w:r w:rsidRPr="00AA4DB2">
              <w:rPr>
                <w:rFonts w:ascii="Times New Roman" w:hAnsi="Times New Roman" w:cs="Times New Roman"/>
                <w:color w:val="auto"/>
                <w:sz w:val="20"/>
                <w:szCs w:val="20"/>
                <w:lang w:val="it-IT"/>
              </w:rPr>
              <w:t xml:space="preserve">Il ruolo dell'Intelligenza Artificiale (AI) e del Machine Learning (ML) nel contesto della </w:t>
            </w:r>
            <w:r w:rsidRPr="00AA4DB2">
              <w:rPr>
                <w:rFonts w:ascii="Times New Roman" w:hAnsi="Times New Roman" w:cs="Times New Roman"/>
                <w:bCs/>
                <w:color w:val="auto"/>
                <w:sz w:val="20"/>
                <w:szCs w:val="20"/>
                <w:lang w:val="it-IT"/>
              </w:rPr>
              <w:t>Simbiosi Industriale (IS)</w:t>
            </w:r>
            <w:r w:rsidRPr="00AA4DB2">
              <w:rPr>
                <w:rFonts w:ascii="Times New Roman" w:hAnsi="Times New Roman" w:cs="Times New Roman"/>
                <w:color w:val="auto"/>
                <w:sz w:val="20"/>
                <w:szCs w:val="20"/>
                <w:lang w:val="it-IT"/>
              </w:rPr>
              <w:t xml:space="preserve"> </w:t>
            </w:r>
            <w:r w:rsidR="006E7BEC" w:rsidRPr="00AA4DB2">
              <w:rPr>
                <w:rFonts w:ascii="Times New Roman" w:hAnsi="Times New Roman" w:cs="Times New Roman"/>
                <w:color w:val="auto"/>
                <w:sz w:val="20"/>
                <w:szCs w:val="20"/>
                <w:lang w:val="it-IT"/>
              </w:rPr>
              <w:t>e dell’Economia</w:t>
            </w:r>
            <w:r w:rsidRPr="00AA4DB2">
              <w:rPr>
                <w:rFonts w:ascii="Times New Roman" w:hAnsi="Times New Roman" w:cs="Times New Roman"/>
                <w:bCs/>
                <w:color w:val="auto"/>
                <w:sz w:val="20"/>
                <w:szCs w:val="20"/>
                <w:lang w:val="it-IT"/>
              </w:rPr>
              <w:t xml:space="preserve"> Circolare</w:t>
            </w:r>
            <w:r w:rsidRPr="00AA4DB2">
              <w:rPr>
                <w:rFonts w:ascii="Times New Roman" w:hAnsi="Times New Roman" w:cs="Times New Roman"/>
                <w:color w:val="auto"/>
                <w:sz w:val="20"/>
                <w:szCs w:val="20"/>
                <w:lang w:val="it-IT"/>
              </w:rPr>
              <w:t>.</w:t>
            </w:r>
            <w:bookmarkEnd w:id="97"/>
          </w:p>
          <w:p w14:paraId="34E9F795" w14:textId="3DE00AE0"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98" w:name="_Toc204897696"/>
            <w:r w:rsidRPr="00AA4DB2">
              <w:rPr>
                <w:rFonts w:ascii="Times New Roman" w:hAnsi="Times New Roman" w:cs="Times New Roman"/>
                <w:color w:val="auto"/>
                <w:sz w:val="20"/>
                <w:szCs w:val="20"/>
                <w:lang w:val="it-IT"/>
              </w:rPr>
              <w:t xml:space="preserve">Concetti chiave del ML, tra cui </w:t>
            </w:r>
            <w:r w:rsidRPr="00AA4DB2">
              <w:rPr>
                <w:rFonts w:ascii="Times New Roman" w:hAnsi="Times New Roman" w:cs="Times New Roman"/>
                <w:bCs/>
                <w:color w:val="auto"/>
                <w:sz w:val="20"/>
                <w:szCs w:val="20"/>
                <w:lang w:val="it-IT"/>
              </w:rPr>
              <w:t>l'apprendimento supervisionato e non supervisionato</w:t>
            </w:r>
            <w:r w:rsidRPr="00AA4DB2">
              <w:rPr>
                <w:rFonts w:ascii="Times New Roman" w:hAnsi="Times New Roman" w:cs="Times New Roman"/>
                <w:color w:val="auto"/>
                <w:sz w:val="20"/>
                <w:szCs w:val="20"/>
                <w:lang w:val="it-IT"/>
              </w:rPr>
              <w:t xml:space="preserve">, </w:t>
            </w:r>
            <w:r w:rsidRPr="00AA4DB2">
              <w:rPr>
                <w:rFonts w:ascii="Times New Roman" w:hAnsi="Times New Roman" w:cs="Times New Roman"/>
                <w:bCs/>
                <w:color w:val="auto"/>
                <w:sz w:val="20"/>
                <w:szCs w:val="20"/>
                <w:lang w:val="it-IT"/>
              </w:rPr>
              <w:t>la previsione delle serie temporali</w:t>
            </w:r>
            <w:r w:rsidRPr="00AA4DB2">
              <w:rPr>
                <w:rFonts w:ascii="Times New Roman" w:hAnsi="Times New Roman" w:cs="Times New Roman"/>
                <w:color w:val="auto"/>
                <w:sz w:val="20"/>
                <w:szCs w:val="20"/>
                <w:lang w:val="it-IT"/>
              </w:rPr>
              <w:t xml:space="preserve">, </w:t>
            </w:r>
            <w:r w:rsidRPr="00AA4DB2">
              <w:rPr>
                <w:rFonts w:ascii="Times New Roman" w:hAnsi="Times New Roman" w:cs="Times New Roman"/>
                <w:bCs/>
                <w:color w:val="auto"/>
                <w:sz w:val="20"/>
                <w:szCs w:val="20"/>
                <w:lang w:val="it-IT"/>
              </w:rPr>
              <w:t>il clustering</w:t>
            </w:r>
            <w:r w:rsidRPr="00AA4DB2">
              <w:rPr>
                <w:rFonts w:ascii="Times New Roman" w:hAnsi="Times New Roman" w:cs="Times New Roman"/>
                <w:color w:val="auto"/>
                <w:sz w:val="20"/>
                <w:szCs w:val="20"/>
                <w:lang w:val="it-IT"/>
              </w:rPr>
              <w:t xml:space="preserve"> e </w:t>
            </w:r>
            <w:r w:rsidRPr="00AA4DB2">
              <w:rPr>
                <w:rFonts w:ascii="Times New Roman" w:hAnsi="Times New Roman" w:cs="Times New Roman"/>
                <w:bCs/>
                <w:color w:val="auto"/>
                <w:sz w:val="20"/>
                <w:szCs w:val="20"/>
                <w:lang w:val="it-IT"/>
              </w:rPr>
              <w:t>la modellazione predittiva</w:t>
            </w:r>
            <w:r w:rsidRPr="00AA4DB2">
              <w:rPr>
                <w:rFonts w:ascii="Times New Roman" w:hAnsi="Times New Roman" w:cs="Times New Roman"/>
                <w:color w:val="auto"/>
                <w:sz w:val="20"/>
                <w:szCs w:val="20"/>
                <w:lang w:val="it-IT"/>
              </w:rPr>
              <w:t>.</w:t>
            </w:r>
            <w:bookmarkEnd w:id="98"/>
          </w:p>
          <w:p w14:paraId="0ECBDFA5"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99" w:name="_Toc204897697"/>
            <w:r w:rsidRPr="00AA4DB2">
              <w:rPr>
                <w:rFonts w:ascii="Times New Roman" w:hAnsi="Times New Roman" w:cs="Times New Roman"/>
                <w:color w:val="auto"/>
                <w:sz w:val="20"/>
                <w:szCs w:val="20"/>
                <w:lang w:val="it-IT"/>
              </w:rPr>
              <w:t xml:space="preserve">Tipi, strutture e dimensioni qualitative del </w:t>
            </w:r>
            <w:r w:rsidRPr="00AA4DB2">
              <w:rPr>
                <w:rFonts w:ascii="Times New Roman" w:hAnsi="Times New Roman" w:cs="Times New Roman"/>
                <w:bCs/>
                <w:color w:val="auto"/>
                <w:sz w:val="20"/>
                <w:szCs w:val="20"/>
                <w:lang w:val="it-IT"/>
              </w:rPr>
              <w:t>flusso di materiali industriali e dei dati di processo</w:t>
            </w:r>
            <w:r w:rsidRPr="00AA4DB2">
              <w:rPr>
                <w:rFonts w:ascii="Times New Roman" w:hAnsi="Times New Roman" w:cs="Times New Roman"/>
                <w:color w:val="auto"/>
                <w:sz w:val="20"/>
                <w:szCs w:val="20"/>
                <w:lang w:val="it-IT"/>
              </w:rPr>
              <w:t>.</w:t>
            </w:r>
            <w:bookmarkEnd w:id="99"/>
          </w:p>
          <w:p w14:paraId="3E4F63DE"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100" w:name="_Toc204897698"/>
            <w:r w:rsidRPr="00AA4DB2">
              <w:rPr>
                <w:rFonts w:ascii="Times New Roman" w:hAnsi="Times New Roman" w:cs="Times New Roman"/>
                <w:color w:val="auto"/>
                <w:sz w:val="20"/>
                <w:szCs w:val="20"/>
                <w:lang w:val="it-IT"/>
              </w:rPr>
              <w:t xml:space="preserve">Strumenti e piattaforme digitali utilizzati nell'IS per </w:t>
            </w:r>
            <w:r w:rsidRPr="00AA4DB2">
              <w:rPr>
                <w:rFonts w:ascii="Times New Roman" w:hAnsi="Times New Roman" w:cs="Times New Roman"/>
                <w:bCs/>
                <w:color w:val="auto"/>
                <w:sz w:val="20"/>
                <w:szCs w:val="20"/>
                <w:lang w:val="it-IT"/>
              </w:rPr>
              <w:t>l'integrazione dei dati, la visualizzazione</w:t>
            </w:r>
            <w:r w:rsidRPr="00AA4DB2">
              <w:rPr>
                <w:rFonts w:ascii="Times New Roman" w:hAnsi="Times New Roman" w:cs="Times New Roman"/>
                <w:color w:val="auto"/>
                <w:sz w:val="20"/>
                <w:szCs w:val="20"/>
                <w:lang w:val="it-IT"/>
              </w:rPr>
              <w:t xml:space="preserve"> e </w:t>
            </w:r>
            <w:r w:rsidRPr="00AA4DB2">
              <w:rPr>
                <w:rFonts w:ascii="Times New Roman" w:hAnsi="Times New Roman" w:cs="Times New Roman"/>
                <w:bCs/>
                <w:color w:val="auto"/>
                <w:sz w:val="20"/>
                <w:szCs w:val="20"/>
                <w:lang w:val="it-IT"/>
              </w:rPr>
              <w:t>il supporto alle decisioni</w:t>
            </w:r>
            <w:r w:rsidRPr="00AA4DB2">
              <w:rPr>
                <w:rFonts w:ascii="Times New Roman" w:hAnsi="Times New Roman" w:cs="Times New Roman"/>
                <w:color w:val="auto"/>
                <w:sz w:val="20"/>
                <w:szCs w:val="20"/>
                <w:lang w:val="it-IT"/>
              </w:rPr>
              <w:t>.</w:t>
            </w:r>
            <w:bookmarkEnd w:id="100"/>
          </w:p>
          <w:p w14:paraId="06B71035"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lang w:val="it-IT"/>
              </w:rPr>
            </w:pPr>
            <w:bookmarkStart w:id="101" w:name="_Toc204897699"/>
            <w:r w:rsidRPr="00AA4DB2">
              <w:rPr>
                <w:rFonts w:ascii="Times New Roman" w:hAnsi="Times New Roman" w:cs="Times New Roman"/>
                <w:color w:val="auto"/>
                <w:sz w:val="20"/>
                <w:szCs w:val="20"/>
                <w:lang w:val="it-IT"/>
              </w:rPr>
              <w:t xml:space="preserve">Implicazioni etiche, legali e sociali dell'utilizzo dell'IA nei sistemi industriali, comprese le questioni di </w:t>
            </w:r>
            <w:r w:rsidRPr="00AA4DB2">
              <w:rPr>
                <w:rFonts w:ascii="Times New Roman" w:hAnsi="Times New Roman" w:cs="Times New Roman"/>
                <w:bCs/>
                <w:color w:val="auto"/>
                <w:sz w:val="20"/>
                <w:szCs w:val="20"/>
                <w:lang w:val="it-IT"/>
              </w:rPr>
              <w:t>pregiudizio, privacy dei dati</w:t>
            </w:r>
            <w:r w:rsidRPr="00AA4DB2">
              <w:rPr>
                <w:rFonts w:ascii="Times New Roman" w:hAnsi="Times New Roman" w:cs="Times New Roman"/>
                <w:color w:val="auto"/>
                <w:sz w:val="20"/>
                <w:szCs w:val="20"/>
                <w:lang w:val="it-IT"/>
              </w:rPr>
              <w:t xml:space="preserve"> e </w:t>
            </w:r>
            <w:r w:rsidRPr="00AA4DB2">
              <w:rPr>
                <w:rFonts w:ascii="Times New Roman" w:hAnsi="Times New Roman" w:cs="Times New Roman"/>
                <w:bCs/>
                <w:color w:val="auto"/>
                <w:sz w:val="20"/>
                <w:szCs w:val="20"/>
                <w:lang w:val="it-IT"/>
              </w:rPr>
              <w:t>interpretabilità</w:t>
            </w:r>
            <w:r w:rsidRPr="00AA4DB2">
              <w:rPr>
                <w:rFonts w:ascii="Times New Roman" w:hAnsi="Times New Roman" w:cs="Times New Roman"/>
                <w:color w:val="auto"/>
                <w:sz w:val="20"/>
                <w:szCs w:val="20"/>
                <w:lang w:val="it-IT"/>
              </w:rPr>
              <w:t>.</w:t>
            </w:r>
            <w:bookmarkEnd w:id="101"/>
          </w:p>
        </w:tc>
      </w:tr>
      <w:tr w:rsidR="00694C4F" w:rsidRPr="00CF0D7A" w14:paraId="73BFA481"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1306DB2" w14:textId="77777777" w:rsidR="00857D53" w:rsidRPr="00AA4DB2" w:rsidRDefault="00857D53" w:rsidP="002208B0">
            <w:pPr>
              <w:pStyle w:val="NormaleWeb"/>
              <w:spacing w:before="20" w:beforeAutospacing="0" w:after="20" w:afterAutospacing="0"/>
              <w:rPr>
                <w:rStyle w:val="Enfasigrassetto"/>
                <w:lang w:val="it-IT"/>
              </w:rPr>
            </w:pPr>
            <w:r w:rsidRPr="00AA4DB2">
              <w:rPr>
                <w:rStyle w:val="Enfasigrassetto"/>
                <w:lang w:val="it-IT"/>
              </w:rPr>
              <w:t>Abilità</w:t>
            </w:r>
          </w:p>
          <w:p w14:paraId="59ECFD56" w14:textId="77777777" w:rsidR="00857D53" w:rsidRPr="00AA4DB2" w:rsidRDefault="00857D53" w:rsidP="002208B0">
            <w:pPr>
              <w:pStyle w:val="NormaleWeb"/>
              <w:spacing w:before="20" w:beforeAutospacing="0" w:after="20" w:afterAutospacing="0"/>
              <w:rPr>
                <w:sz w:val="20"/>
                <w:szCs w:val="20"/>
                <w:lang w:val="it-IT"/>
              </w:rPr>
            </w:pPr>
            <w:r w:rsidRPr="00AA4DB2">
              <w:rPr>
                <w:sz w:val="20"/>
                <w:szCs w:val="20"/>
                <w:lang w:val="it-IT"/>
              </w:rPr>
              <w:t>Gli studenti acquisiranno la capacità di:</w:t>
            </w:r>
          </w:p>
        </w:tc>
      </w:tr>
      <w:tr w:rsidR="00694C4F" w:rsidRPr="00CF0D7A" w14:paraId="72CCC58A" w14:textId="77777777" w:rsidTr="00D27390">
        <w:tc>
          <w:tcPr>
            <w:tcW w:w="560" w:type="dxa"/>
            <w:tcBorders>
              <w:top w:val="single" w:sz="4" w:space="0" w:color="auto"/>
              <w:left w:val="single" w:sz="4" w:space="0" w:color="auto"/>
              <w:bottom w:val="single" w:sz="4" w:space="0" w:color="auto"/>
              <w:right w:val="single" w:sz="4" w:space="0" w:color="auto"/>
            </w:tcBorders>
          </w:tcPr>
          <w:p w14:paraId="1A16E805"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p>
        </w:tc>
        <w:tc>
          <w:tcPr>
            <w:tcW w:w="9646" w:type="dxa"/>
            <w:gridSpan w:val="6"/>
            <w:tcBorders>
              <w:top w:val="single" w:sz="4" w:space="0" w:color="auto"/>
              <w:left w:val="single" w:sz="4" w:space="0" w:color="auto"/>
              <w:bottom w:val="single" w:sz="4" w:space="0" w:color="auto"/>
              <w:right w:val="single" w:sz="4" w:space="0" w:color="auto"/>
            </w:tcBorders>
          </w:tcPr>
          <w:p w14:paraId="7BCFC4BB" w14:textId="3BBBBD45" w:rsidR="00857D53" w:rsidRPr="00F5094C"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rPr>
            </w:pPr>
            <w:bookmarkStart w:id="102" w:name="_Toc204897700"/>
            <w:r w:rsidRPr="00AA4DB2">
              <w:rPr>
                <w:rFonts w:ascii="Times New Roman" w:hAnsi="Times New Roman" w:cs="Times New Roman"/>
                <w:bCs/>
                <w:color w:val="auto"/>
                <w:sz w:val="20"/>
                <w:szCs w:val="20"/>
                <w:lang w:val="it-IT"/>
              </w:rPr>
              <w:t xml:space="preserve">Raccogli, pulisci e </w:t>
            </w:r>
            <w:proofErr w:type="spellStart"/>
            <w:r w:rsidRPr="00AA4DB2">
              <w:rPr>
                <w:rFonts w:ascii="Times New Roman" w:hAnsi="Times New Roman" w:cs="Times New Roman"/>
                <w:bCs/>
                <w:color w:val="auto"/>
                <w:sz w:val="20"/>
                <w:szCs w:val="20"/>
                <w:lang w:val="it-IT"/>
              </w:rPr>
              <w:t>pre</w:t>
            </w:r>
            <w:proofErr w:type="spellEnd"/>
            <w:r w:rsidRPr="00AA4DB2">
              <w:rPr>
                <w:rFonts w:ascii="Times New Roman" w:hAnsi="Times New Roman" w:cs="Times New Roman"/>
                <w:bCs/>
                <w:color w:val="auto"/>
                <w:sz w:val="20"/>
                <w:szCs w:val="20"/>
                <w:lang w:val="it-IT"/>
              </w:rPr>
              <w:t>-elabora</w:t>
            </w:r>
            <w:r w:rsidRPr="00AA4DB2">
              <w:rPr>
                <w:rFonts w:ascii="Times New Roman" w:hAnsi="Times New Roman" w:cs="Times New Roman"/>
                <w:color w:val="auto"/>
                <w:sz w:val="20"/>
                <w:szCs w:val="20"/>
                <w:lang w:val="it-IT"/>
              </w:rPr>
              <w:t xml:space="preserve"> set di dati industriali e ambientali del mondo reale utilizzando strumenti appropriati (ad es. </w:t>
            </w:r>
            <w:r w:rsidRPr="00F5094C">
              <w:rPr>
                <w:rFonts w:ascii="Times New Roman" w:hAnsi="Times New Roman" w:cs="Times New Roman"/>
                <w:color w:val="auto"/>
                <w:sz w:val="20"/>
                <w:szCs w:val="20"/>
              </w:rPr>
              <w:t>Python, Panda).</w:t>
            </w:r>
            <w:bookmarkEnd w:id="102"/>
          </w:p>
          <w:p w14:paraId="6CBB2D9F" w14:textId="30F5C8D8"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103" w:name="_Toc204897701"/>
            <w:r w:rsidRPr="00AA4DB2">
              <w:rPr>
                <w:rFonts w:ascii="Times New Roman" w:hAnsi="Times New Roman" w:cs="Times New Roman"/>
                <w:bCs/>
                <w:color w:val="auto"/>
                <w:sz w:val="20"/>
                <w:szCs w:val="20"/>
                <w:lang w:val="it-IT"/>
              </w:rPr>
              <w:t>Sviluppare e valutare modelli di ML</w:t>
            </w:r>
            <w:r w:rsidRPr="00AA4DB2">
              <w:rPr>
                <w:rFonts w:ascii="Times New Roman" w:hAnsi="Times New Roman" w:cs="Times New Roman"/>
                <w:color w:val="auto"/>
                <w:sz w:val="20"/>
                <w:szCs w:val="20"/>
                <w:lang w:val="it-IT"/>
              </w:rPr>
              <w:t xml:space="preserve"> (ad es. ARIMA (media mobile integrata </w:t>
            </w:r>
            <w:proofErr w:type="spellStart"/>
            <w:r w:rsidRPr="00AA4DB2">
              <w:rPr>
                <w:rFonts w:ascii="Times New Roman" w:hAnsi="Times New Roman" w:cs="Times New Roman"/>
                <w:color w:val="auto"/>
                <w:sz w:val="20"/>
                <w:szCs w:val="20"/>
                <w:lang w:val="it-IT"/>
              </w:rPr>
              <w:t>autoregressiva</w:t>
            </w:r>
            <w:proofErr w:type="spellEnd"/>
            <w:r w:rsidRPr="00AA4DB2">
              <w:rPr>
                <w:rFonts w:ascii="Times New Roman" w:hAnsi="Times New Roman" w:cs="Times New Roman"/>
                <w:color w:val="auto"/>
                <w:sz w:val="20"/>
                <w:szCs w:val="20"/>
                <w:lang w:val="it-IT"/>
              </w:rPr>
              <w:t>), LSTM (memoria a breve termine), k-</w:t>
            </w:r>
            <w:proofErr w:type="spellStart"/>
            <w:r w:rsidRPr="00AA4DB2">
              <w:rPr>
                <w:rFonts w:ascii="Times New Roman" w:hAnsi="Times New Roman" w:cs="Times New Roman"/>
                <w:color w:val="auto"/>
                <w:sz w:val="20"/>
                <w:szCs w:val="20"/>
                <w:lang w:val="it-IT"/>
              </w:rPr>
              <w:t>means</w:t>
            </w:r>
            <w:proofErr w:type="spellEnd"/>
            <w:r w:rsidRPr="00AA4DB2">
              <w:rPr>
                <w:rFonts w:ascii="Times New Roman" w:hAnsi="Times New Roman" w:cs="Times New Roman"/>
                <w:color w:val="auto"/>
                <w:sz w:val="20"/>
                <w:szCs w:val="20"/>
                <w:lang w:val="it-IT"/>
              </w:rPr>
              <w:t>) per la previsione del flusso di materiali, il rilevamento delle anomalie e l'ottimizzazione delle risorse.</w:t>
            </w:r>
            <w:bookmarkEnd w:id="103"/>
          </w:p>
          <w:p w14:paraId="63D217FB"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104" w:name="_Toc204897702"/>
            <w:r w:rsidRPr="00AA4DB2">
              <w:rPr>
                <w:rFonts w:ascii="Times New Roman" w:hAnsi="Times New Roman" w:cs="Times New Roman"/>
                <w:bCs/>
                <w:color w:val="auto"/>
                <w:sz w:val="20"/>
                <w:szCs w:val="20"/>
                <w:lang w:val="it-IT"/>
              </w:rPr>
              <w:t>Interpreta gli output del modello</w:t>
            </w:r>
            <w:r w:rsidRPr="00AA4DB2">
              <w:rPr>
                <w:rFonts w:ascii="Times New Roman" w:hAnsi="Times New Roman" w:cs="Times New Roman"/>
                <w:color w:val="auto"/>
                <w:sz w:val="20"/>
                <w:szCs w:val="20"/>
                <w:lang w:val="it-IT"/>
              </w:rPr>
              <w:t xml:space="preserve"> e ricava informazioni utili relative alle prestazioni della supply chain, alla valorizzazione degli sprechi o alla riprogettazione dei processi.</w:t>
            </w:r>
            <w:bookmarkEnd w:id="104"/>
          </w:p>
          <w:p w14:paraId="0DEEF5B1" w14:textId="5AF3ED6C"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105" w:name="_Toc204897703"/>
            <w:r w:rsidRPr="00AA4DB2">
              <w:rPr>
                <w:rFonts w:ascii="Times New Roman" w:hAnsi="Times New Roman" w:cs="Times New Roman"/>
                <w:color w:val="auto"/>
                <w:sz w:val="20"/>
                <w:szCs w:val="20"/>
                <w:lang w:val="it-IT"/>
              </w:rPr>
              <w:t xml:space="preserve">Utilizza </w:t>
            </w:r>
            <w:r w:rsidRPr="00AA4DB2">
              <w:rPr>
                <w:rFonts w:ascii="Times New Roman" w:hAnsi="Times New Roman" w:cs="Times New Roman"/>
                <w:bCs/>
                <w:color w:val="auto"/>
                <w:sz w:val="20"/>
                <w:szCs w:val="20"/>
                <w:lang w:val="it-IT"/>
              </w:rPr>
              <w:t>strumenti di visualizzazione</w:t>
            </w:r>
            <w:r w:rsidRPr="00AA4DB2">
              <w:rPr>
                <w:rFonts w:ascii="Times New Roman" w:hAnsi="Times New Roman" w:cs="Times New Roman"/>
                <w:color w:val="auto"/>
                <w:sz w:val="20"/>
                <w:szCs w:val="20"/>
                <w:lang w:val="it-IT"/>
              </w:rPr>
              <w:t xml:space="preserve"> (ad es. </w:t>
            </w:r>
            <w:proofErr w:type="spellStart"/>
            <w:r w:rsidRPr="00AA4DB2">
              <w:rPr>
                <w:rFonts w:ascii="Times New Roman" w:hAnsi="Times New Roman" w:cs="Times New Roman"/>
                <w:color w:val="auto"/>
                <w:sz w:val="20"/>
                <w:szCs w:val="20"/>
                <w:lang w:val="it-IT"/>
              </w:rPr>
              <w:t>SankeyMATIC</w:t>
            </w:r>
            <w:proofErr w:type="spellEnd"/>
            <w:r w:rsidRPr="00AA4DB2">
              <w:rPr>
                <w:rFonts w:ascii="Times New Roman" w:hAnsi="Times New Roman" w:cs="Times New Roman"/>
                <w:color w:val="auto"/>
                <w:sz w:val="20"/>
                <w:szCs w:val="20"/>
                <w:lang w:val="it-IT"/>
              </w:rPr>
              <w:t>*, QGIS**, Power BI *(https://app.powerbi.com/home) per comunicare i risultati agli stakeholder tecnici e non.</w:t>
            </w:r>
            <w:bookmarkEnd w:id="105"/>
          </w:p>
          <w:p w14:paraId="2354444B" w14:textId="039C8ED8" w:rsidR="00546721"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color w:val="auto"/>
                <w:sz w:val="20"/>
                <w:szCs w:val="20"/>
                <w:lang w:val="it-IT"/>
              </w:rPr>
            </w:pPr>
            <w:bookmarkStart w:id="106" w:name="_Toc204897704"/>
            <w:r w:rsidRPr="00AA4DB2">
              <w:rPr>
                <w:rFonts w:ascii="Times New Roman" w:hAnsi="Times New Roman" w:cs="Times New Roman"/>
                <w:bCs/>
                <w:color w:val="auto"/>
                <w:sz w:val="20"/>
                <w:szCs w:val="20"/>
                <w:lang w:val="it-IT"/>
              </w:rPr>
              <w:t>Integra gli strumenti di intelligenza artificiale</w:t>
            </w:r>
            <w:r w:rsidRPr="00AA4DB2">
              <w:rPr>
                <w:rFonts w:ascii="Times New Roman" w:hAnsi="Times New Roman" w:cs="Times New Roman"/>
                <w:color w:val="auto"/>
                <w:sz w:val="20"/>
                <w:szCs w:val="20"/>
                <w:lang w:val="it-IT"/>
              </w:rPr>
              <w:t xml:space="preserve"> con le piattaforme IS e i processi decisionali industriali, utilizzando software open source o API.</w:t>
            </w:r>
            <w:bookmarkEnd w:id="106"/>
          </w:p>
        </w:tc>
      </w:tr>
      <w:tr w:rsidR="00694C4F" w:rsidRPr="00CF0D7A" w14:paraId="09E9340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4C3263C" w14:textId="77777777" w:rsidR="00857D53" w:rsidRPr="00AA4DB2" w:rsidRDefault="00857D53" w:rsidP="002208B0">
            <w:pPr>
              <w:pStyle w:val="NormaleWeb"/>
              <w:spacing w:before="20" w:beforeAutospacing="0" w:after="20" w:afterAutospacing="0" w:line="288" w:lineRule="auto"/>
              <w:rPr>
                <w:rStyle w:val="Enfasigrassetto"/>
                <w:lang w:val="it-IT"/>
              </w:rPr>
            </w:pPr>
            <w:r w:rsidRPr="00AA4DB2">
              <w:rPr>
                <w:rStyle w:val="Enfasigrassetto"/>
                <w:lang w:val="it-IT"/>
              </w:rPr>
              <w:t>Competenze</w:t>
            </w:r>
          </w:p>
          <w:p w14:paraId="3D9EA33D" w14:textId="77777777" w:rsidR="00857D53" w:rsidRPr="00AA4DB2" w:rsidRDefault="00857D53" w:rsidP="002208B0">
            <w:pPr>
              <w:pStyle w:val="NormaleWeb"/>
              <w:spacing w:before="20" w:beforeAutospacing="0" w:after="20" w:afterAutospacing="0" w:line="288" w:lineRule="auto"/>
              <w:rPr>
                <w:b/>
                <w:sz w:val="20"/>
                <w:szCs w:val="20"/>
                <w:lang w:val="it-IT"/>
              </w:rPr>
            </w:pPr>
            <w:r w:rsidRPr="00AA4DB2">
              <w:rPr>
                <w:sz w:val="20"/>
                <w:szCs w:val="20"/>
                <w:lang w:val="it-IT"/>
              </w:rPr>
              <w:t>Al termine, gli studenti saranno in grado di</w:t>
            </w:r>
            <w:r w:rsidRPr="00AA4DB2">
              <w:rPr>
                <w:rStyle w:val="Enfasigrassetto"/>
                <w:sz w:val="20"/>
                <w:szCs w:val="20"/>
                <w:lang w:val="it-IT"/>
              </w:rPr>
              <w:t>:</w:t>
            </w:r>
          </w:p>
        </w:tc>
      </w:tr>
      <w:tr w:rsidR="00694C4F" w:rsidRPr="00CF0D7A" w14:paraId="51A0BE68" w14:textId="77777777" w:rsidTr="00D27390">
        <w:tc>
          <w:tcPr>
            <w:tcW w:w="560" w:type="dxa"/>
            <w:tcBorders>
              <w:top w:val="single" w:sz="4" w:space="0" w:color="auto"/>
              <w:left w:val="single" w:sz="4" w:space="0" w:color="auto"/>
              <w:bottom w:val="single" w:sz="4" w:space="0" w:color="auto"/>
              <w:right w:val="single" w:sz="4" w:space="0" w:color="auto"/>
            </w:tcBorders>
          </w:tcPr>
          <w:p w14:paraId="527DB45A"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p>
        </w:tc>
        <w:tc>
          <w:tcPr>
            <w:tcW w:w="9646" w:type="dxa"/>
            <w:gridSpan w:val="6"/>
            <w:tcBorders>
              <w:top w:val="single" w:sz="4" w:space="0" w:color="auto"/>
              <w:left w:val="single" w:sz="4" w:space="0" w:color="auto"/>
              <w:bottom w:val="single" w:sz="4" w:space="0" w:color="auto"/>
              <w:right w:val="single" w:sz="4" w:space="0" w:color="auto"/>
            </w:tcBorders>
          </w:tcPr>
          <w:p w14:paraId="3B7CC94C"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it-IT"/>
              </w:rPr>
            </w:pPr>
            <w:bookmarkStart w:id="107" w:name="_Toc204897705"/>
            <w:r w:rsidRPr="00AA4DB2">
              <w:rPr>
                <w:rFonts w:ascii="Times New Roman" w:hAnsi="Times New Roman" w:cs="Times New Roman"/>
                <w:bCs/>
                <w:color w:val="auto"/>
                <w:sz w:val="20"/>
                <w:szCs w:val="20"/>
                <w:lang w:val="it-IT"/>
              </w:rPr>
              <w:t xml:space="preserve">Operare </w:t>
            </w:r>
            <w:r w:rsidRPr="00AA4DB2">
              <w:rPr>
                <w:rFonts w:ascii="Times New Roman" w:hAnsi="Times New Roman" w:cs="Times New Roman"/>
                <w:color w:val="auto"/>
                <w:sz w:val="20"/>
                <w:szCs w:val="20"/>
                <w:lang w:val="it-IT"/>
              </w:rPr>
              <w:t>in autonomia</w:t>
            </w:r>
            <w:r w:rsidRPr="00AA4DB2">
              <w:rPr>
                <w:rFonts w:ascii="Times New Roman" w:hAnsi="Times New Roman" w:cs="Times New Roman"/>
                <w:bCs/>
                <w:color w:val="auto"/>
                <w:sz w:val="20"/>
                <w:szCs w:val="20"/>
                <w:lang w:val="it-IT"/>
              </w:rPr>
              <w:t xml:space="preserve"> nella selezione di metodi digitali appropriati per analizzare e ottimizzare i flussi di risorse in un contesto industriale multi-stakeholder.</w:t>
            </w:r>
            <w:bookmarkEnd w:id="107"/>
          </w:p>
          <w:p w14:paraId="37FB92ED" w14:textId="08649A41" w:rsidR="0076413E" w:rsidRPr="00AA4DB2" w:rsidRDefault="0076413E">
            <w:pPr>
              <w:pStyle w:val="Titolo3"/>
              <w:numPr>
                <w:ilvl w:val="0"/>
                <w:numId w:val="42"/>
              </w:numPr>
              <w:spacing w:before="20" w:after="20" w:line="288" w:lineRule="auto"/>
              <w:ind w:left="325" w:hanging="325"/>
              <w:rPr>
                <w:rFonts w:ascii="Times New Roman" w:hAnsi="Times New Roman" w:cs="Times New Roman"/>
                <w:bCs/>
                <w:color w:val="auto"/>
                <w:sz w:val="20"/>
                <w:szCs w:val="20"/>
                <w:lang w:val="it-IT"/>
              </w:rPr>
            </w:pPr>
            <w:bookmarkStart w:id="108" w:name="_Toc204897706"/>
            <w:r w:rsidRPr="00AA4DB2">
              <w:rPr>
                <w:rFonts w:ascii="Times New Roman" w:eastAsiaTheme="minorEastAsia" w:hAnsi="Times New Roman" w:cs="Times New Roman"/>
                <w:color w:val="auto"/>
                <w:sz w:val="20"/>
                <w:szCs w:val="20"/>
                <w:lang w:val="it-IT"/>
              </w:rPr>
              <w:t>Comprendi i punti di forza e i limiti dei diversi approcci di intelligenza artificiale e scegli quello più pratico per il tuo contesto IS bilanciando prestazioni, semplicità, costi e sostenibilità: una descrizione più leggera e chiara</w:t>
            </w:r>
            <w:r w:rsidRPr="00AA4DB2">
              <w:rPr>
                <w:rFonts w:ascii="Times New Roman" w:hAnsi="Times New Roman" w:cs="Times New Roman"/>
                <w:bCs/>
                <w:color w:val="auto"/>
                <w:sz w:val="20"/>
                <w:szCs w:val="20"/>
                <w:lang w:val="it-IT"/>
              </w:rPr>
              <w:t>.</w:t>
            </w:r>
            <w:bookmarkEnd w:id="108"/>
          </w:p>
          <w:p w14:paraId="55E0A3E6"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it-IT"/>
              </w:rPr>
            </w:pPr>
            <w:bookmarkStart w:id="109" w:name="_Toc204897707"/>
            <w:r w:rsidRPr="00AA4DB2">
              <w:rPr>
                <w:rFonts w:ascii="Times New Roman" w:hAnsi="Times New Roman" w:cs="Times New Roman"/>
                <w:bCs/>
                <w:color w:val="auto"/>
                <w:sz w:val="20"/>
                <w:szCs w:val="20"/>
                <w:lang w:val="it-IT"/>
              </w:rPr>
              <w:t xml:space="preserve">Contribuire alla </w:t>
            </w:r>
            <w:r w:rsidRPr="00AA4DB2">
              <w:rPr>
                <w:rFonts w:ascii="Times New Roman" w:hAnsi="Times New Roman" w:cs="Times New Roman"/>
                <w:color w:val="auto"/>
                <w:sz w:val="20"/>
                <w:szCs w:val="20"/>
                <w:lang w:val="it-IT"/>
              </w:rPr>
              <w:t>trasformazione digitale</w:t>
            </w:r>
            <w:r w:rsidRPr="00AA4DB2">
              <w:rPr>
                <w:rFonts w:ascii="Times New Roman" w:hAnsi="Times New Roman" w:cs="Times New Roman"/>
                <w:bCs/>
                <w:color w:val="auto"/>
                <w:sz w:val="20"/>
                <w:szCs w:val="20"/>
                <w:lang w:val="it-IT"/>
              </w:rPr>
              <w:t xml:space="preserve"> delle imprese o dei cluster del settore pubblico proponendo miglioramenti basati sui dati alle attuali pratiche simbiotiche.</w:t>
            </w:r>
            <w:bookmarkEnd w:id="109"/>
          </w:p>
          <w:p w14:paraId="25FCA039"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it-IT"/>
              </w:rPr>
            </w:pPr>
            <w:bookmarkStart w:id="110" w:name="_Toc204897708"/>
            <w:r w:rsidRPr="00AA4DB2">
              <w:rPr>
                <w:rFonts w:ascii="Times New Roman" w:hAnsi="Times New Roman" w:cs="Times New Roman"/>
                <w:bCs/>
                <w:color w:val="auto"/>
                <w:sz w:val="20"/>
                <w:szCs w:val="20"/>
                <w:lang w:val="it-IT"/>
              </w:rPr>
              <w:t xml:space="preserve">Lavora </w:t>
            </w:r>
            <w:r w:rsidRPr="00AA4DB2">
              <w:rPr>
                <w:rFonts w:ascii="Times New Roman" w:hAnsi="Times New Roman" w:cs="Times New Roman"/>
                <w:color w:val="auto"/>
                <w:sz w:val="20"/>
                <w:szCs w:val="20"/>
                <w:lang w:val="it-IT"/>
              </w:rPr>
              <w:t>in modo collaborativo</w:t>
            </w:r>
            <w:r w:rsidRPr="00AA4DB2">
              <w:rPr>
                <w:rFonts w:ascii="Times New Roman" w:hAnsi="Times New Roman" w:cs="Times New Roman"/>
                <w:bCs/>
                <w:color w:val="auto"/>
                <w:sz w:val="20"/>
                <w:szCs w:val="20"/>
                <w:lang w:val="it-IT"/>
              </w:rPr>
              <w:t xml:space="preserve"> in team interdisciplinari e </w:t>
            </w:r>
            <w:r w:rsidRPr="00AA4DB2">
              <w:rPr>
                <w:rFonts w:ascii="Times New Roman" w:hAnsi="Times New Roman" w:cs="Times New Roman"/>
                <w:color w:val="auto"/>
                <w:sz w:val="20"/>
                <w:szCs w:val="20"/>
                <w:lang w:val="it-IT"/>
              </w:rPr>
              <w:t>comunica chiaramente le informazioni supportate dall'intelligenza artificiale</w:t>
            </w:r>
            <w:r w:rsidRPr="00AA4DB2">
              <w:rPr>
                <w:rFonts w:ascii="Times New Roman" w:hAnsi="Times New Roman" w:cs="Times New Roman"/>
                <w:bCs/>
                <w:color w:val="auto"/>
                <w:sz w:val="20"/>
                <w:szCs w:val="20"/>
                <w:lang w:val="it-IT"/>
              </w:rPr>
              <w:t xml:space="preserve"> a un pubblico eterogeneo.</w:t>
            </w:r>
            <w:bookmarkEnd w:id="110"/>
          </w:p>
          <w:p w14:paraId="679B733C" w14:textId="77777777" w:rsidR="00857D53" w:rsidRPr="00AA4DB2" w:rsidRDefault="00857D53">
            <w:pPr>
              <w:pStyle w:val="Titolo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it-IT"/>
              </w:rPr>
            </w:pPr>
            <w:bookmarkStart w:id="111" w:name="_Toc204897709"/>
            <w:r w:rsidRPr="00AA4DB2">
              <w:rPr>
                <w:rFonts w:ascii="Times New Roman" w:hAnsi="Times New Roman" w:cs="Times New Roman"/>
                <w:bCs/>
                <w:color w:val="auto"/>
                <w:sz w:val="20"/>
                <w:szCs w:val="20"/>
                <w:lang w:val="it-IT"/>
              </w:rPr>
              <w:t>Agire in modo eticamente responsabile per quanto riguarda l'utilizzo dei dati, la trasparenza dei modelli e l'impatto sociale dell'automazione nei contesti di sostenibilità</w:t>
            </w:r>
            <w:bookmarkEnd w:id="111"/>
          </w:p>
        </w:tc>
      </w:tr>
      <w:tr w:rsidR="00694C4F" w:rsidRPr="00CF0D7A" w14:paraId="314BD37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21023BA" w14:textId="77777777" w:rsidR="008E1C7D" w:rsidRPr="00AA4DB2" w:rsidRDefault="00655A5A" w:rsidP="008E1C7D">
            <w:pPr>
              <w:rPr>
                <w:sz w:val="20"/>
                <w:szCs w:val="20"/>
                <w:lang w:val="it-IT"/>
              </w:rPr>
            </w:pPr>
            <w:r w:rsidRPr="00AA4DB2">
              <w:rPr>
                <w:sz w:val="20"/>
                <w:szCs w:val="20"/>
                <w:lang w:val="it-IT"/>
              </w:rPr>
              <w:t xml:space="preserve">* </w:t>
            </w:r>
            <w:proofErr w:type="spellStart"/>
            <w:r w:rsidRPr="00AA4DB2">
              <w:rPr>
                <w:sz w:val="20"/>
                <w:szCs w:val="20"/>
                <w:lang w:val="it-IT"/>
              </w:rPr>
              <w:t>SankeyMATIC</w:t>
            </w:r>
            <w:proofErr w:type="spellEnd"/>
            <w:r w:rsidRPr="00AA4DB2">
              <w:rPr>
                <w:sz w:val="20"/>
                <w:szCs w:val="20"/>
                <w:lang w:val="it-IT"/>
              </w:rPr>
              <w:t xml:space="preserve"> è uno strumento basato sul web che ti consente di creare e personalizzare bellissimi diagrammi di flusso.</w:t>
            </w:r>
          </w:p>
          <w:p w14:paraId="2EDE2F2D" w14:textId="77777777" w:rsidR="008E1C7D" w:rsidRPr="00AA4DB2" w:rsidRDefault="00655A5A" w:rsidP="008E1C7D">
            <w:pPr>
              <w:rPr>
                <w:rFonts w:ascii="Times New Roman" w:hAnsi="Times New Roman" w:cs="Times New Roman"/>
                <w:sz w:val="20"/>
                <w:szCs w:val="20"/>
                <w:lang w:val="it-IT"/>
              </w:rPr>
            </w:pPr>
            <w:r w:rsidRPr="00AA4DB2">
              <w:rPr>
                <w:sz w:val="20"/>
                <w:szCs w:val="20"/>
                <w:lang w:val="it-IT"/>
              </w:rPr>
              <w:t xml:space="preserve"> ** QGIS è un software per sistemi informativi geografici (GIS) gratuito e open-source. QGIS supporta Windows, </w:t>
            </w:r>
            <w:proofErr w:type="spellStart"/>
            <w:r w:rsidRPr="00AA4DB2">
              <w:rPr>
                <w:sz w:val="20"/>
                <w:szCs w:val="20"/>
                <w:lang w:val="it-IT"/>
              </w:rPr>
              <w:t>macOS</w:t>
            </w:r>
            <w:proofErr w:type="spellEnd"/>
            <w:r w:rsidRPr="00AA4DB2">
              <w:rPr>
                <w:sz w:val="20"/>
                <w:szCs w:val="20"/>
                <w:lang w:val="it-IT"/>
              </w:rPr>
              <w:t xml:space="preserve"> e Linux. </w:t>
            </w:r>
            <w:r w:rsidR="008E1C7D" w:rsidRPr="00AA4DB2">
              <w:rPr>
                <w:rFonts w:ascii="Times New Roman" w:hAnsi="Times New Roman" w:cs="Times New Roman"/>
                <w:sz w:val="20"/>
                <w:szCs w:val="20"/>
                <w:lang w:val="it-IT"/>
              </w:rPr>
              <w:t>È lo strumento più popolare per la gestione dei dati spaziali, utilizzato sia dai professionisti che dai principianti di tutto il mondo.</w:t>
            </w:r>
          </w:p>
          <w:p w14:paraId="1EB56E0E" w14:textId="4E0C8A6D" w:rsidR="00857D53" w:rsidRPr="00AA4DB2" w:rsidRDefault="00546721" w:rsidP="008E1C7D">
            <w:pPr>
              <w:rPr>
                <w:rFonts w:ascii="Times New Roman" w:hAnsi="Times New Roman" w:cs="Times New Roman"/>
                <w:sz w:val="20"/>
                <w:szCs w:val="20"/>
                <w:lang w:val="it-IT"/>
              </w:rPr>
            </w:pPr>
            <w:r w:rsidRPr="00AA4DB2">
              <w:rPr>
                <w:bCs/>
                <w:sz w:val="20"/>
                <w:szCs w:val="20"/>
                <w:lang w:val="it-IT"/>
              </w:rPr>
              <w:t xml:space="preserve"> Microsoft Power </w:t>
            </w:r>
            <w:r w:rsidR="006E7BEC" w:rsidRPr="00AA4DB2">
              <w:rPr>
                <w:bCs/>
                <w:sz w:val="20"/>
                <w:szCs w:val="20"/>
                <w:lang w:val="it-IT"/>
              </w:rPr>
              <w:t xml:space="preserve">BI: </w:t>
            </w:r>
            <w:r w:rsidR="006E7BEC" w:rsidRPr="00AA4DB2">
              <w:rPr>
                <w:sz w:val="20"/>
                <w:szCs w:val="20"/>
                <w:lang w:val="it-IT"/>
              </w:rPr>
              <w:t>uno</w:t>
            </w:r>
            <w:r w:rsidRPr="00AA4DB2">
              <w:rPr>
                <w:sz w:val="20"/>
                <w:szCs w:val="20"/>
                <w:lang w:val="it-IT"/>
              </w:rPr>
              <w:t xml:space="preserve"> strumento di BI leader per la creazione di dashboard visivi, l'esplorazione di dati di serie temporali e l'esecuzione di semplici analisi e previsioni.</w:t>
            </w:r>
          </w:p>
        </w:tc>
      </w:tr>
      <w:tr w:rsidR="00694C4F" w:rsidRPr="00CF0D7A" w14:paraId="4C8E1B3A"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9037410" w14:textId="77777777" w:rsidR="00857D53" w:rsidRPr="00AA4DB2" w:rsidRDefault="00857D53" w:rsidP="002208B0">
            <w:pPr>
              <w:pStyle w:val="Titolo3"/>
              <w:spacing w:before="20" w:after="20" w:line="288" w:lineRule="auto"/>
              <w:rPr>
                <w:rFonts w:ascii="Times New Roman" w:hAnsi="Times New Roman" w:cs="Times New Roman"/>
                <w:b/>
                <w:color w:val="auto"/>
                <w:lang w:val="it-IT"/>
              </w:rPr>
            </w:pPr>
            <w:bookmarkStart w:id="112" w:name="_Toc204897710"/>
            <w:r w:rsidRPr="00AA4DB2">
              <w:rPr>
                <w:rFonts w:ascii="Times New Roman" w:hAnsi="Times New Roman" w:cs="Times New Roman"/>
                <w:b/>
                <w:color w:val="auto"/>
                <w:lang w:val="it-IT"/>
              </w:rPr>
              <w:lastRenderedPageBreak/>
              <w:t>Argomenti e attività settimanali</w:t>
            </w:r>
            <w:bookmarkEnd w:id="112"/>
          </w:p>
          <w:p w14:paraId="448878B5" w14:textId="77777777" w:rsidR="00BC235B" w:rsidRPr="00AA4DB2" w:rsidRDefault="00BC235B" w:rsidP="00BC235B">
            <w:pPr>
              <w:rPr>
                <w:rFonts w:ascii="Times New Roman" w:hAnsi="Times New Roman" w:cs="Times New Roman"/>
                <w:sz w:val="20"/>
                <w:szCs w:val="20"/>
                <w:lang w:val="it-IT"/>
              </w:rPr>
            </w:pPr>
            <w:r w:rsidRPr="00AA4DB2">
              <w:rPr>
                <w:rFonts w:ascii="Times New Roman" w:hAnsi="Times New Roman" w:cs="Times New Roman"/>
                <w:sz w:val="20"/>
                <w:szCs w:val="20"/>
                <w:lang w:val="it-IT"/>
              </w:rPr>
              <w:t>Pre-corso "Python/AI Crash Kit" (modulo di preparazione opzionale)</w:t>
            </w:r>
          </w:p>
          <w:p w14:paraId="428B8B00" w14:textId="77777777" w:rsidR="00BC235B" w:rsidRPr="00AA4DB2" w:rsidRDefault="00BC235B" w:rsidP="00BC235B">
            <w:pPr>
              <w:rPr>
                <w:rFonts w:ascii="Times New Roman" w:hAnsi="Times New Roman" w:cs="Times New Roman"/>
                <w:sz w:val="20"/>
                <w:szCs w:val="20"/>
                <w:lang w:val="it-IT"/>
              </w:rPr>
            </w:pPr>
            <w:r w:rsidRPr="00AA4DB2">
              <w:rPr>
                <w:rFonts w:ascii="Times New Roman" w:hAnsi="Times New Roman" w:cs="Times New Roman"/>
                <w:sz w:val="20"/>
                <w:szCs w:val="20"/>
                <w:lang w:val="it-IT"/>
              </w:rPr>
              <w:t>Peer-</w:t>
            </w:r>
            <w:proofErr w:type="spellStart"/>
            <w:r w:rsidRPr="00AA4DB2">
              <w:rPr>
                <w:rFonts w:ascii="Times New Roman" w:hAnsi="Times New Roman" w:cs="Times New Roman"/>
                <w:sz w:val="20"/>
                <w:szCs w:val="20"/>
                <w:lang w:val="it-IT"/>
              </w:rPr>
              <w:t>pairing</w:t>
            </w:r>
            <w:proofErr w:type="spellEnd"/>
            <w:r w:rsidRPr="00AA4DB2">
              <w:rPr>
                <w:rFonts w:ascii="Times New Roman" w:hAnsi="Times New Roman" w:cs="Times New Roman"/>
                <w:sz w:val="20"/>
                <w:szCs w:val="20"/>
                <w:lang w:val="it-IT"/>
              </w:rPr>
              <w:t xml:space="preserve"> o supporto da parte di un mentore nelle prime 3 settimane</w:t>
            </w:r>
          </w:p>
          <w:p w14:paraId="44FD82C2" w14:textId="77777777" w:rsidR="00BC235B" w:rsidRPr="00AA4DB2" w:rsidRDefault="00BC235B" w:rsidP="00BC235B">
            <w:pPr>
              <w:rPr>
                <w:lang w:val="it-IT"/>
              </w:rPr>
            </w:pPr>
          </w:p>
        </w:tc>
      </w:tr>
      <w:tr w:rsidR="00694C4F" w:rsidRPr="00F5094C" w14:paraId="657AB422"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2B7563E"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Settimana</w:t>
            </w:r>
            <w:proofErr w:type="spellEnd"/>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E7437A7"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Argomento</w:t>
            </w:r>
            <w:proofErr w:type="spellEnd"/>
          </w:p>
        </w:tc>
        <w:tc>
          <w:tcPr>
            <w:tcW w:w="3116" w:type="dxa"/>
            <w:tcBorders>
              <w:top w:val="single" w:sz="4" w:space="0" w:color="auto"/>
              <w:left w:val="single" w:sz="4" w:space="0" w:color="auto"/>
              <w:bottom w:val="single" w:sz="4" w:space="0" w:color="auto"/>
              <w:right w:val="single" w:sz="4" w:space="0" w:color="auto"/>
            </w:tcBorders>
            <w:vAlign w:val="center"/>
          </w:tcPr>
          <w:p w14:paraId="5B87E52C" w14:textId="77777777" w:rsidR="00857D53" w:rsidRPr="00F5094C" w:rsidRDefault="00857D53" w:rsidP="002208B0">
            <w:pPr>
              <w:spacing w:before="20" w:after="20"/>
              <w:jc w:val="center"/>
              <w:rPr>
                <w:rFonts w:ascii="Times New Roman" w:hAnsi="Times New Roman" w:cs="Times New Roman"/>
                <w:b/>
                <w:bCs/>
                <w:sz w:val="20"/>
                <w:szCs w:val="20"/>
                <w:lang w:val="en-GB"/>
              </w:rPr>
            </w:pPr>
            <w:proofErr w:type="spellStart"/>
            <w:r w:rsidRPr="00F5094C">
              <w:rPr>
                <w:rStyle w:val="Enfasigrassetto"/>
                <w:rFonts w:ascii="Times New Roman" w:hAnsi="Times New Roman" w:cs="Times New Roman"/>
                <w:sz w:val="20"/>
                <w:szCs w:val="20"/>
              </w:rPr>
              <w:t>Laboratorio</w:t>
            </w:r>
            <w:proofErr w:type="spellEnd"/>
            <w:r w:rsidRPr="00F5094C">
              <w:rPr>
                <w:rStyle w:val="Enfasigrassetto"/>
                <w:rFonts w:ascii="Times New Roman" w:hAnsi="Times New Roman" w:cs="Times New Roman"/>
                <w:sz w:val="20"/>
                <w:szCs w:val="20"/>
              </w:rPr>
              <w:t xml:space="preserve"> / </w:t>
            </w:r>
            <w:proofErr w:type="spellStart"/>
            <w:r w:rsidRPr="00F5094C">
              <w:rPr>
                <w:rStyle w:val="Enfasigrassetto"/>
                <w:rFonts w:ascii="Times New Roman" w:hAnsi="Times New Roman" w:cs="Times New Roman"/>
                <w:sz w:val="20"/>
                <w:szCs w:val="20"/>
              </w:rPr>
              <w:t>Esercitazione</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076FC239" w14:textId="77777777" w:rsidR="00857D53" w:rsidRPr="00F5094C" w:rsidRDefault="00857D53" w:rsidP="002208B0">
            <w:pPr>
              <w:spacing w:before="20" w:after="20"/>
              <w:jc w:val="center"/>
              <w:rPr>
                <w:rFonts w:ascii="Times New Roman" w:hAnsi="Times New Roman" w:cs="Times New Roman"/>
                <w:b/>
                <w:bCs/>
                <w:sz w:val="20"/>
                <w:szCs w:val="20"/>
                <w:lang w:val="en-GB"/>
              </w:rPr>
            </w:pPr>
            <w:r w:rsidRPr="00F5094C">
              <w:rPr>
                <w:rStyle w:val="Enfasigrassetto"/>
                <w:rFonts w:ascii="Times New Roman" w:hAnsi="Times New Roman" w:cs="Times New Roman"/>
                <w:sz w:val="20"/>
                <w:szCs w:val="20"/>
              </w:rPr>
              <w:t xml:space="preserve">Focus </w:t>
            </w:r>
            <w:proofErr w:type="spellStart"/>
            <w:r w:rsidRPr="00F5094C">
              <w:rPr>
                <w:rStyle w:val="Enfasigrassetto"/>
                <w:rFonts w:ascii="Times New Roman" w:hAnsi="Times New Roman" w:cs="Times New Roman"/>
                <w:sz w:val="20"/>
                <w:szCs w:val="20"/>
              </w:rPr>
              <w:t>sullo</w:t>
            </w:r>
            <w:proofErr w:type="spellEnd"/>
            <w:r w:rsidRPr="00F5094C">
              <w:rPr>
                <w:rStyle w:val="Enfasigrassetto"/>
                <w:rFonts w:ascii="Times New Roman" w:hAnsi="Times New Roman" w:cs="Times New Roman"/>
                <w:sz w:val="20"/>
                <w:szCs w:val="20"/>
              </w:rPr>
              <w:t xml:space="preserve"> studio </w:t>
            </w:r>
            <w:proofErr w:type="spellStart"/>
            <w:r w:rsidRPr="00F5094C">
              <w:rPr>
                <w:rStyle w:val="Enfasigrassetto"/>
                <w:rFonts w:ascii="Times New Roman" w:hAnsi="Times New Roman" w:cs="Times New Roman"/>
                <w:sz w:val="20"/>
                <w:szCs w:val="20"/>
              </w:rPr>
              <w:t>indipendente</w:t>
            </w:r>
            <w:proofErr w:type="spellEnd"/>
          </w:p>
        </w:tc>
      </w:tr>
      <w:tr w:rsidR="00694C4F" w:rsidRPr="00F5094C" w14:paraId="489ADF92"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2F5D7BBB" w14:textId="29E57853"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06086AE"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Introduzione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all'IS</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digitale</w:t>
            </w:r>
            <w:proofErr w:type="spellEnd"/>
          </w:p>
        </w:tc>
        <w:tc>
          <w:tcPr>
            <w:tcW w:w="3116" w:type="dxa"/>
            <w:tcBorders>
              <w:top w:val="single" w:sz="4" w:space="0" w:color="auto"/>
              <w:left w:val="single" w:sz="4" w:space="0" w:color="auto"/>
              <w:bottom w:val="single" w:sz="4" w:space="0" w:color="auto"/>
              <w:right w:val="single" w:sz="4" w:space="0" w:color="auto"/>
            </w:tcBorders>
            <w:vAlign w:val="center"/>
          </w:tcPr>
          <w:p w14:paraId="021BA193"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Caso: transizione dall'IS tradizionale a quello digitale</w:t>
            </w:r>
          </w:p>
        </w:tc>
        <w:tc>
          <w:tcPr>
            <w:tcW w:w="3262" w:type="dxa"/>
            <w:tcBorders>
              <w:top w:val="single" w:sz="4" w:space="0" w:color="auto"/>
              <w:left w:val="single" w:sz="4" w:space="0" w:color="auto"/>
              <w:bottom w:val="single" w:sz="4" w:space="0" w:color="auto"/>
              <w:right w:val="single" w:sz="4" w:space="0" w:color="auto"/>
            </w:tcBorders>
            <w:vAlign w:val="center"/>
          </w:tcPr>
          <w:p w14:paraId="79122824"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Lettura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Fondazione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Ellen</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MacArthur</w:t>
            </w:r>
            <w:proofErr w:type="spellEnd"/>
            <w:r w:rsidRPr="00F5094C">
              <w:rPr>
                <w:rFonts w:ascii="Times New Roman" w:hAnsi="Times New Roman" w:cs="Times New Roman"/>
                <w:sz w:val="20"/>
                <w:szCs w:val="20"/>
              </w:rPr>
              <w:t xml:space="preserve"> (2023)</w:t>
            </w:r>
          </w:p>
        </w:tc>
      </w:tr>
      <w:tr w:rsidR="00694C4F" w:rsidRPr="00CF0D7A" w14:paraId="7EF09E3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87FC392" w14:textId="7AF75235"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87EA895"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Fondamenti</w:t>
            </w:r>
            <w:proofErr w:type="spellEnd"/>
            <w:r w:rsidRPr="00F5094C">
              <w:rPr>
                <w:rFonts w:ascii="Times New Roman" w:hAnsi="Times New Roman" w:cs="Times New Roman"/>
                <w:sz w:val="20"/>
                <w:szCs w:val="20"/>
              </w:rPr>
              <w:t xml:space="preserve"> di AI/ML</w:t>
            </w:r>
          </w:p>
        </w:tc>
        <w:tc>
          <w:tcPr>
            <w:tcW w:w="3116" w:type="dxa"/>
            <w:tcBorders>
              <w:top w:val="single" w:sz="4" w:space="0" w:color="auto"/>
              <w:left w:val="single" w:sz="4" w:space="0" w:color="auto"/>
              <w:bottom w:val="single" w:sz="4" w:space="0" w:color="auto"/>
              <w:right w:val="single" w:sz="4" w:space="0" w:color="auto"/>
            </w:tcBorders>
            <w:vAlign w:val="center"/>
          </w:tcPr>
          <w:p w14:paraId="0E162F61"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Notebook Python: classificazione vs regressione</w:t>
            </w:r>
          </w:p>
        </w:tc>
        <w:tc>
          <w:tcPr>
            <w:tcW w:w="3262" w:type="dxa"/>
            <w:tcBorders>
              <w:top w:val="single" w:sz="4" w:space="0" w:color="auto"/>
              <w:left w:val="single" w:sz="4" w:space="0" w:color="auto"/>
              <w:bottom w:val="single" w:sz="4" w:space="0" w:color="auto"/>
              <w:right w:val="single" w:sz="4" w:space="0" w:color="auto"/>
            </w:tcBorders>
            <w:vAlign w:val="center"/>
          </w:tcPr>
          <w:p w14:paraId="04244826"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Recensione: nozioni di base sull'apprendimento supervisionato</w:t>
            </w:r>
          </w:p>
        </w:tc>
      </w:tr>
      <w:tr w:rsidR="00694C4F" w:rsidRPr="00CF0D7A" w14:paraId="314D1B8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FF27799" w14:textId="58FF3955"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3E31DB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Dati sul flusso dei materiali: fonti e strutture</w:t>
            </w:r>
          </w:p>
        </w:tc>
        <w:tc>
          <w:tcPr>
            <w:tcW w:w="3116" w:type="dxa"/>
            <w:tcBorders>
              <w:top w:val="single" w:sz="4" w:space="0" w:color="auto"/>
              <w:left w:val="single" w:sz="4" w:space="0" w:color="auto"/>
              <w:bottom w:val="single" w:sz="4" w:space="0" w:color="auto"/>
              <w:right w:val="single" w:sz="4" w:space="0" w:color="auto"/>
            </w:tcBorders>
            <w:vAlign w:val="center"/>
          </w:tcPr>
          <w:p w14:paraId="7AF70BE7"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Organizzazione dei set di dati in </w:t>
            </w:r>
            <w:proofErr w:type="spellStart"/>
            <w:r w:rsidRPr="00AA4DB2">
              <w:rPr>
                <w:rFonts w:ascii="Times New Roman" w:hAnsi="Times New Roman" w:cs="Times New Roman"/>
                <w:sz w:val="20"/>
                <w:szCs w:val="20"/>
                <w:lang w:val="it-IT"/>
              </w:rPr>
              <w:t>Pandas</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72909FBD"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Pulizia dei dati in dataset industriali</w:t>
            </w:r>
          </w:p>
        </w:tc>
      </w:tr>
      <w:tr w:rsidR="00694C4F" w:rsidRPr="00F5094C" w14:paraId="788706A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6270733" w14:textId="7BBA82EA"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24C2FF4"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Previsione di serie temporali I</w:t>
            </w:r>
          </w:p>
        </w:tc>
        <w:tc>
          <w:tcPr>
            <w:tcW w:w="3116" w:type="dxa"/>
            <w:tcBorders>
              <w:top w:val="single" w:sz="4" w:space="0" w:color="auto"/>
              <w:left w:val="single" w:sz="4" w:space="0" w:color="auto"/>
              <w:bottom w:val="single" w:sz="4" w:space="0" w:color="auto"/>
              <w:right w:val="single" w:sz="4" w:space="0" w:color="auto"/>
            </w:tcBorders>
            <w:vAlign w:val="center"/>
          </w:tcPr>
          <w:p w14:paraId="4FD88A5E"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ARIMA e il Profeta (</w:t>
            </w:r>
            <w:proofErr w:type="spellStart"/>
            <w:r w:rsidRPr="00AA4DB2">
              <w:rPr>
                <w:rFonts w:ascii="Times New Roman" w:hAnsi="Times New Roman" w:cs="Times New Roman"/>
                <w:sz w:val="20"/>
                <w:szCs w:val="20"/>
                <w:lang w:val="it-IT"/>
              </w:rPr>
              <w:t>hands-on</w:t>
            </w:r>
            <w:proofErr w:type="spellEnd"/>
            <w:r w:rsidRPr="00AA4DB2">
              <w:rPr>
                <w:rFonts w:ascii="Times New Roman" w:hAnsi="Times New Roman" w:cs="Times New Roman"/>
                <w:sz w:val="20"/>
                <w:szCs w:val="20"/>
                <w:lang w:val="it-IT"/>
              </w:rPr>
              <w:t>)</w:t>
            </w:r>
          </w:p>
        </w:tc>
        <w:tc>
          <w:tcPr>
            <w:tcW w:w="3262" w:type="dxa"/>
            <w:tcBorders>
              <w:top w:val="single" w:sz="4" w:space="0" w:color="auto"/>
              <w:left w:val="single" w:sz="4" w:space="0" w:color="auto"/>
              <w:bottom w:val="single" w:sz="4" w:space="0" w:color="auto"/>
              <w:right w:val="single" w:sz="4" w:space="0" w:color="auto"/>
            </w:tcBorders>
            <w:vAlign w:val="center"/>
          </w:tcPr>
          <w:p w14:paraId="4141131D"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Esercitazione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Previsione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domanda</w:t>
            </w:r>
            <w:proofErr w:type="spellEnd"/>
          </w:p>
        </w:tc>
      </w:tr>
      <w:tr w:rsidR="00694C4F" w:rsidRPr="00F5094C" w14:paraId="02BA0650"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F16A9E0" w14:textId="4BC48B2C"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5.</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37FF095"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Previsione di serie temporali II</w:t>
            </w:r>
          </w:p>
        </w:tc>
        <w:tc>
          <w:tcPr>
            <w:tcW w:w="3116" w:type="dxa"/>
            <w:tcBorders>
              <w:top w:val="single" w:sz="4" w:space="0" w:color="auto"/>
              <w:left w:val="single" w:sz="4" w:space="0" w:color="auto"/>
              <w:bottom w:val="single" w:sz="4" w:space="0" w:color="auto"/>
              <w:right w:val="single" w:sz="4" w:space="0" w:color="auto"/>
            </w:tcBorders>
            <w:vAlign w:val="center"/>
          </w:tcPr>
          <w:p w14:paraId="6E3D67DB"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LSTM per la previsione dei processi</w:t>
            </w:r>
          </w:p>
        </w:tc>
        <w:tc>
          <w:tcPr>
            <w:tcW w:w="3262" w:type="dxa"/>
            <w:tcBorders>
              <w:top w:val="single" w:sz="4" w:space="0" w:color="auto"/>
              <w:left w:val="single" w:sz="4" w:space="0" w:color="auto"/>
              <w:bottom w:val="single" w:sz="4" w:space="0" w:color="auto"/>
              <w:right w:val="single" w:sz="4" w:space="0" w:color="auto"/>
            </w:tcBorders>
            <w:vAlign w:val="center"/>
          </w:tcPr>
          <w:p w14:paraId="44C633B2"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Riflessione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reti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neurali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nell'IS</w:t>
            </w:r>
            <w:proofErr w:type="spellEnd"/>
          </w:p>
        </w:tc>
      </w:tr>
      <w:tr w:rsidR="00694C4F" w:rsidRPr="00CF0D7A" w14:paraId="0C4B16D9"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590EBF4" w14:textId="19249E8A"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6.</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3B8AEA9"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Clustering e apprendimento non supervisionato</w:t>
            </w:r>
          </w:p>
        </w:tc>
        <w:tc>
          <w:tcPr>
            <w:tcW w:w="3116" w:type="dxa"/>
            <w:tcBorders>
              <w:top w:val="single" w:sz="4" w:space="0" w:color="auto"/>
              <w:left w:val="single" w:sz="4" w:space="0" w:color="auto"/>
              <w:bottom w:val="single" w:sz="4" w:space="0" w:color="auto"/>
              <w:right w:val="single" w:sz="4" w:space="0" w:color="auto"/>
            </w:tcBorders>
            <w:vAlign w:val="center"/>
          </w:tcPr>
          <w:p w14:paraId="2F114AA9"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K-</w:t>
            </w:r>
            <w:proofErr w:type="spellStart"/>
            <w:r w:rsidRPr="00AA4DB2">
              <w:rPr>
                <w:rFonts w:ascii="Times New Roman" w:hAnsi="Times New Roman" w:cs="Times New Roman"/>
                <w:sz w:val="20"/>
                <w:szCs w:val="20"/>
                <w:lang w:val="it-IT"/>
              </w:rPr>
              <w:t>means</w:t>
            </w:r>
            <w:proofErr w:type="spellEnd"/>
            <w:r w:rsidRPr="00AA4DB2">
              <w:rPr>
                <w:rFonts w:ascii="Times New Roman" w:hAnsi="Times New Roman" w:cs="Times New Roman"/>
                <w:sz w:val="20"/>
                <w:szCs w:val="20"/>
                <w:lang w:val="it-IT"/>
              </w:rPr>
              <w:t xml:space="preserve"> per il raggruppamento dei flussi</w:t>
            </w:r>
          </w:p>
        </w:tc>
        <w:tc>
          <w:tcPr>
            <w:tcW w:w="3262" w:type="dxa"/>
            <w:tcBorders>
              <w:top w:val="single" w:sz="4" w:space="0" w:color="auto"/>
              <w:left w:val="single" w:sz="4" w:space="0" w:color="auto"/>
              <w:bottom w:val="single" w:sz="4" w:space="0" w:color="auto"/>
              <w:right w:val="single" w:sz="4" w:space="0" w:color="auto"/>
            </w:tcBorders>
            <w:vAlign w:val="center"/>
          </w:tcPr>
          <w:p w14:paraId="4569F0E3"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Casi d'uso: cluster di tipi di materiale</w:t>
            </w:r>
          </w:p>
        </w:tc>
      </w:tr>
      <w:tr w:rsidR="00694C4F" w:rsidRPr="00CF0D7A" w14:paraId="21E7468D"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7B84944" w14:textId="33AC461A"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7.</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3DF85A7"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L'intelligenza artificiale nella gestione della supply chain</w:t>
            </w:r>
          </w:p>
        </w:tc>
        <w:tc>
          <w:tcPr>
            <w:tcW w:w="3116" w:type="dxa"/>
            <w:tcBorders>
              <w:top w:val="single" w:sz="4" w:space="0" w:color="auto"/>
              <w:left w:val="single" w:sz="4" w:space="0" w:color="auto"/>
              <w:bottom w:val="single" w:sz="4" w:space="0" w:color="auto"/>
              <w:right w:val="single" w:sz="4" w:space="0" w:color="auto"/>
            </w:tcBorders>
            <w:vAlign w:val="center"/>
          </w:tcPr>
          <w:p w14:paraId="21172A3E" w14:textId="7995CE1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Demo dello strumento: </w:t>
            </w:r>
            <w:proofErr w:type="spellStart"/>
            <w:r w:rsidRPr="00AA4DB2">
              <w:rPr>
                <w:rFonts w:ascii="Times New Roman" w:hAnsi="Times New Roman" w:cs="Times New Roman"/>
                <w:sz w:val="20"/>
                <w:szCs w:val="20"/>
                <w:lang w:val="it-IT"/>
              </w:rPr>
              <w:t>AnyLogistix</w:t>
            </w:r>
            <w:proofErr w:type="spellEnd"/>
            <w:r w:rsidRPr="00AA4DB2">
              <w:rPr>
                <w:rFonts w:ascii="Times New Roman" w:hAnsi="Times New Roman" w:cs="Times New Roman"/>
                <w:sz w:val="20"/>
                <w:szCs w:val="20"/>
                <w:lang w:val="it-IT"/>
              </w:rPr>
              <w:t>* o visualizzatore Digital Twin</w:t>
            </w:r>
            <w:r w:rsidR="00777208" w:rsidRPr="00AA4DB2">
              <w:rPr>
                <w:lang w:val="it-IT"/>
              </w:rPr>
              <w:t xml:space="preserve"> (</w:t>
            </w:r>
            <w:r w:rsidR="00777208" w:rsidRPr="00AA4DB2">
              <w:rPr>
                <w:rFonts w:ascii="Times New Roman" w:hAnsi="Times New Roman" w:cs="Times New Roman"/>
                <w:sz w:val="20"/>
                <w:szCs w:val="20"/>
                <w:lang w:val="it-IT"/>
              </w:rPr>
              <w:t>https://flair3d.com/)</w:t>
            </w:r>
          </w:p>
        </w:tc>
        <w:tc>
          <w:tcPr>
            <w:tcW w:w="3262" w:type="dxa"/>
            <w:tcBorders>
              <w:top w:val="single" w:sz="4" w:space="0" w:color="auto"/>
              <w:left w:val="single" w:sz="4" w:space="0" w:color="auto"/>
              <w:bottom w:val="single" w:sz="4" w:space="0" w:color="auto"/>
              <w:right w:val="single" w:sz="4" w:space="0" w:color="auto"/>
            </w:tcBorders>
            <w:vAlign w:val="center"/>
          </w:tcPr>
          <w:p w14:paraId="10BC467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Analisi di casi di studio</w:t>
            </w:r>
          </w:p>
        </w:tc>
      </w:tr>
      <w:tr w:rsidR="00694C4F" w:rsidRPr="00CF0D7A" w14:paraId="5B2DD587"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08A5F79" w14:textId="128E8DAC"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8.</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77D6D0A"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Ottimizzazione</w:t>
            </w:r>
            <w:proofErr w:type="spellEnd"/>
            <w:r w:rsidRPr="00F5094C">
              <w:rPr>
                <w:rFonts w:ascii="Times New Roman" w:hAnsi="Times New Roman" w:cs="Times New Roman"/>
                <w:sz w:val="20"/>
                <w:szCs w:val="20"/>
              </w:rPr>
              <w:t xml:space="preserve"> dei </w:t>
            </w:r>
            <w:proofErr w:type="spellStart"/>
            <w:r w:rsidRPr="00F5094C">
              <w:rPr>
                <w:rFonts w:ascii="Times New Roman" w:hAnsi="Times New Roman" w:cs="Times New Roman"/>
                <w:sz w:val="20"/>
                <w:szCs w:val="20"/>
              </w:rPr>
              <w:t>flussi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logistici</w:t>
            </w:r>
            <w:proofErr w:type="spellEnd"/>
          </w:p>
        </w:tc>
        <w:tc>
          <w:tcPr>
            <w:tcW w:w="3116" w:type="dxa"/>
            <w:tcBorders>
              <w:top w:val="single" w:sz="4" w:space="0" w:color="auto"/>
              <w:left w:val="single" w:sz="4" w:space="0" w:color="auto"/>
              <w:bottom w:val="single" w:sz="4" w:space="0" w:color="auto"/>
              <w:right w:val="single" w:sz="4" w:space="0" w:color="auto"/>
            </w:tcBorders>
            <w:vAlign w:val="center"/>
          </w:tcPr>
          <w:p w14:paraId="41CCE86F"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Algoritmi di </w:t>
            </w:r>
            <w:proofErr w:type="spellStart"/>
            <w:r w:rsidRPr="00AA4DB2">
              <w:rPr>
                <w:rFonts w:ascii="Times New Roman" w:hAnsi="Times New Roman" w:cs="Times New Roman"/>
                <w:sz w:val="20"/>
                <w:szCs w:val="20"/>
                <w:lang w:val="it-IT"/>
              </w:rPr>
              <w:t>routing</w:t>
            </w:r>
            <w:proofErr w:type="spellEnd"/>
            <w:r w:rsidRPr="00AA4DB2">
              <w:rPr>
                <w:rFonts w:ascii="Times New Roman" w:hAnsi="Times New Roman" w:cs="Times New Roman"/>
                <w:sz w:val="20"/>
                <w:szCs w:val="20"/>
                <w:lang w:val="it-IT"/>
              </w:rPr>
              <w:t xml:space="preserve"> e vincoli</w:t>
            </w:r>
          </w:p>
        </w:tc>
        <w:tc>
          <w:tcPr>
            <w:tcW w:w="3262" w:type="dxa"/>
            <w:tcBorders>
              <w:top w:val="single" w:sz="4" w:space="0" w:color="auto"/>
              <w:left w:val="single" w:sz="4" w:space="0" w:color="auto"/>
              <w:bottom w:val="single" w:sz="4" w:space="0" w:color="auto"/>
              <w:right w:val="single" w:sz="4" w:space="0" w:color="auto"/>
            </w:tcBorders>
            <w:vAlign w:val="center"/>
          </w:tcPr>
          <w:p w14:paraId="6CFDAEF5"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Scenari di magazzino e trasporto</w:t>
            </w:r>
          </w:p>
        </w:tc>
      </w:tr>
      <w:tr w:rsidR="00694C4F" w:rsidRPr="00CF0D7A" w14:paraId="587FBC0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86584DF" w14:textId="4F8E5D89"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9.</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9A716E9"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Manutenzione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predittiva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tramite</w:t>
            </w:r>
            <w:proofErr w:type="spellEnd"/>
            <w:r w:rsidRPr="00F5094C">
              <w:rPr>
                <w:rFonts w:ascii="Times New Roman" w:hAnsi="Times New Roman" w:cs="Times New Roman"/>
                <w:sz w:val="20"/>
                <w:szCs w:val="20"/>
              </w:rPr>
              <w:t xml:space="preserve"> ML</w:t>
            </w:r>
          </w:p>
        </w:tc>
        <w:tc>
          <w:tcPr>
            <w:tcW w:w="3116" w:type="dxa"/>
            <w:tcBorders>
              <w:top w:val="single" w:sz="4" w:space="0" w:color="auto"/>
              <w:left w:val="single" w:sz="4" w:space="0" w:color="auto"/>
              <w:bottom w:val="single" w:sz="4" w:space="0" w:color="auto"/>
              <w:right w:val="single" w:sz="4" w:space="0" w:color="auto"/>
            </w:tcBorders>
            <w:vAlign w:val="center"/>
          </w:tcPr>
          <w:p w14:paraId="5A26AF73"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Rilevamento anomalie (registri dei sensori)</w:t>
            </w:r>
          </w:p>
        </w:tc>
        <w:tc>
          <w:tcPr>
            <w:tcW w:w="3262" w:type="dxa"/>
            <w:tcBorders>
              <w:top w:val="single" w:sz="4" w:space="0" w:color="auto"/>
              <w:left w:val="single" w:sz="4" w:space="0" w:color="auto"/>
              <w:bottom w:val="single" w:sz="4" w:space="0" w:color="auto"/>
              <w:right w:val="single" w:sz="4" w:space="0" w:color="auto"/>
            </w:tcBorders>
            <w:vAlign w:val="center"/>
          </w:tcPr>
          <w:p w14:paraId="1925C192" w14:textId="51E41FBA"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Modellazione dei costi di inattività</w:t>
            </w:r>
          </w:p>
        </w:tc>
      </w:tr>
      <w:tr w:rsidR="00694C4F" w:rsidRPr="00F5094C" w14:paraId="5594D31C"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75C5485" w14:textId="0F3550D6"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C234A34"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Integrazione del ML con le piattaforme IS</w:t>
            </w:r>
          </w:p>
        </w:tc>
        <w:tc>
          <w:tcPr>
            <w:tcW w:w="3116" w:type="dxa"/>
            <w:tcBorders>
              <w:top w:val="single" w:sz="4" w:space="0" w:color="auto"/>
              <w:left w:val="single" w:sz="4" w:space="0" w:color="auto"/>
              <w:bottom w:val="single" w:sz="4" w:space="0" w:color="auto"/>
              <w:right w:val="single" w:sz="4" w:space="0" w:color="auto"/>
            </w:tcBorders>
            <w:vAlign w:val="center"/>
          </w:tcPr>
          <w:p w14:paraId="20E2AF91"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API e dashboard di supporto decisionale</w:t>
            </w:r>
          </w:p>
        </w:tc>
        <w:tc>
          <w:tcPr>
            <w:tcW w:w="3262" w:type="dxa"/>
            <w:tcBorders>
              <w:top w:val="single" w:sz="4" w:space="0" w:color="auto"/>
              <w:left w:val="single" w:sz="4" w:space="0" w:color="auto"/>
              <w:bottom w:val="single" w:sz="4" w:space="0" w:color="auto"/>
              <w:right w:val="single" w:sz="4" w:space="0" w:color="auto"/>
            </w:tcBorders>
            <w:vAlign w:val="center"/>
          </w:tcPr>
          <w:p w14:paraId="33761F20"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Lettura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Circularise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EcoTrack</w:t>
            </w:r>
            <w:proofErr w:type="spellEnd"/>
          </w:p>
        </w:tc>
      </w:tr>
      <w:tr w:rsidR="00694C4F" w:rsidRPr="00CF0D7A" w14:paraId="10FAF2B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973B3C3" w14:textId="7D15F186"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76C40A77"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Limitazioni e pregiudizi nell'intelligenza artificiale</w:t>
            </w:r>
          </w:p>
        </w:tc>
        <w:tc>
          <w:tcPr>
            <w:tcW w:w="3116" w:type="dxa"/>
            <w:tcBorders>
              <w:top w:val="single" w:sz="4" w:space="0" w:color="auto"/>
              <w:left w:val="single" w:sz="4" w:space="0" w:color="auto"/>
              <w:bottom w:val="single" w:sz="4" w:space="0" w:color="auto"/>
              <w:right w:val="single" w:sz="4" w:space="0" w:color="auto"/>
            </w:tcBorders>
            <w:vAlign w:val="center"/>
          </w:tcPr>
          <w:p w14:paraId="59D2742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Strumenti di audit e discussione etica</w:t>
            </w:r>
          </w:p>
        </w:tc>
        <w:tc>
          <w:tcPr>
            <w:tcW w:w="3262" w:type="dxa"/>
            <w:tcBorders>
              <w:top w:val="single" w:sz="4" w:space="0" w:color="auto"/>
              <w:left w:val="single" w:sz="4" w:space="0" w:color="auto"/>
              <w:bottom w:val="single" w:sz="4" w:space="0" w:color="auto"/>
              <w:right w:val="single" w:sz="4" w:space="0" w:color="auto"/>
            </w:tcBorders>
            <w:vAlign w:val="center"/>
          </w:tcPr>
          <w:p w14:paraId="79BE34C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Leggi: "L'etica dell'IA nell'industria" (OCSE, 2022)</w:t>
            </w:r>
          </w:p>
        </w:tc>
      </w:tr>
      <w:tr w:rsidR="00694C4F" w:rsidRPr="00CF0D7A" w14:paraId="4B33F0C9"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63DE9E4" w14:textId="6643871A"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0428508"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Lavoro di progetto di gruppo</w:t>
            </w:r>
          </w:p>
        </w:tc>
        <w:tc>
          <w:tcPr>
            <w:tcW w:w="3116" w:type="dxa"/>
            <w:tcBorders>
              <w:top w:val="single" w:sz="4" w:space="0" w:color="auto"/>
              <w:left w:val="single" w:sz="4" w:space="0" w:color="auto"/>
              <w:bottom w:val="single" w:sz="4" w:space="0" w:color="auto"/>
              <w:right w:val="single" w:sz="4" w:space="0" w:color="auto"/>
            </w:tcBorders>
            <w:vAlign w:val="center"/>
          </w:tcPr>
          <w:p w14:paraId="62F63608"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Sessione</w:t>
            </w:r>
            <w:proofErr w:type="spellEnd"/>
            <w:r w:rsidRPr="00F5094C">
              <w:rPr>
                <w:rFonts w:ascii="Times New Roman" w:hAnsi="Times New Roman" w:cs="Times New Roman"/>
                <w:sz w:val="20"/>
                <w:szCs w:val="20"/>
              </w:rPr>
              <w:t xml:space="preserve"> di coaching</w:t>
            </w:r>
          </w:p>
        </w:tc>
        <w:tc>
          <w:tcPr>
            <w:tcW w:w="3262" w:type="dxa"/>
            <w:tcBorders>
              <w:top w:val="single" w:sz="4" w:space="0" w:color="auto"/>
              <w:left w:val="single" w:sz="4" w:space="0" w:color="auto"/>
              <w:bottom w:val="single" w:sz="4" w:space="0" w:color="auto"/>
              <w:right w:val="single" w:sz="4" w:space="0" w:color="auto"/>
            </w:tcBorders>
            <w:vAlign w:val="center"/>
          </w:tcPr>
          <w:p w14:paraId="1A83BE9B"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Revisione della letteratura e degli strumenti</w:t>
            </w:r>
          </w:p>
        </w:tc>
      </w:tr>
      <w:tr w:rsidR="00694C4F" w:rsidRPr="00F5094C" w14:paraId="0F1FCDD5"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22A93CDE" w14:textId="0776C9D2"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190CF10"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Presentazioni</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gruppo</w:t>
            </w:r>
            <w:proofErr w:type="spellEnd"/>
          </w:p>
        </w:tc>
        <w:tc>
          <w:tcPr>
            <w:tcW w:w="3116" w:type="dxa"/>
            <w:tcBorders>
              <w:top w:val="single" w:sz="4" w:space="0" w:color="auto"/>
              <w:left w:val="single" w:sz="4" w:space="0" w:color="auto"/>
              <w:bottom w:val="single" w:sz="4" w:space="0" w:color="auto"/>
              <w:right w:val="single" w:sz="4" w:space="0" w:color="auto"/>
            </w:tcBorders>
            <w:vAlign w:val="center"/>
          </w:tcPr>
          <w:p w14:paraId="3B647E6A"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Revisione tra pari e feedback</w:t>
            </w:r>
          </w:p>
        </w:tc>
        <w:tc>
          <w:tcPr>
            <w:tcW w:w="3262" w:type="dxa"/>
            <w:tcBorders>
              <w:top w:val="single" w:sz="4" w:space="0" w:color="auto"/>
              <w:left w:val="single" w:sz="4" w:space="0" w:color="auto"/>
              <w:bottom w:val="single" w:sz="4" w:space="0" w:color="auto"/>
              <w:right w:val="single" w:sz="4" w:space="0" w:color="auto"/>
            </w:tcBorders>
            <w:vAlign w:val="center"/>
          </w:tcPr>
          <w:p w14:paraId="19528E0A"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Redazione</w:t>
            </w:r>
            <w:proofErr w:type="spellEnd"/>
            <w:r w:rsidRPr="00F5094C">
              <w:rPr>
                <w:rFonts w:ascii="Times New Roman" w:hAnsi="Times New Roman" w:cs="Times New Roman"/>
                <w:sz w:val="20"/>
                <w:szCs w:val="20"/>
              </w:rPr>
              <w:t xml:space="preserve"> del </w:t>
            </w:r>
            <w:proofErr w:type="spellStart"/>
            <w:r w:rsidRPr="00F5094C">
              <w:rPr>
                <w:rFonts w:ascii="Times New Roman" w:hAnsi="Times New Roman" w:cs="Times New Roman"/>
                <w:sz w:val="20"/>
                <w:szCs w:val="20"/>
              </w:rPr>
              <w:t>progetto</w:t>
            </w:r>
            <w:proofErr w:type="spellEnd"/>
          </w:p>
        </w:tc>
      </w:tr>
      <w:tr w:rsidR="00694C4F" w:rsidRPr="00F5094C" w14:paraId="53AC2B0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22820B2" w14:textId="26282F4D"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87B2EF8"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Esame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conclusione</w:t>
            </w:r>
            <w:proofErr w:type="spellEnd"/>
          </w:p>
        </w:tc>
        <w:tc>
          <w:tcPr>
            <w:tcW w:w="3116" w:type="dxa"/>
            <w:tcBorders>
              <w:top w:val="single" w:sz="4" w:space="0" w:color="auto"/>
              <w:left w:val="single" w:sz="4" w:space="0" w:color="auto"/>
              <w:bottom w:val="single" w:sz="4" w:space="0" w:color="auto"/>
              <w:right w:val="single" w:sz="4" w:space="0" w:color="auto"/>
            </w:tcBorders>
            <w:vAlign w:val="center"/>
          </w:tcPr>
          <w:p w14:paraId="58C5C5EC"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Esame scritto + consegna del progetto</w:t>
            </w:r>
          </w:p>
        </w:tc>
        <w:tc>
          <w:tcPr>
            <w:tcW w:w="3262" w:type="dxa"/>
            <w:tcBorders>
              <w:top w:val="single" w:sz="4" w:space="0" w:color="auto"/>
              <w:left w:val="single" w:sz="4" w:space="0" w:color="auto"/>
              <w:bottom w:val="single" w:sz="4" w:space="0" w:color="auto"/>
              <w:right w:val="single" w:sz="4" w:space="0" w:color="auto"/>
            </w:tcBorders>
            <w:vAlign w:val="center"/>
          </w:tcPr>
          <w:p w14:paraId="3646C2CE"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Riflessioni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finali</w:t>
            </w:r>
            <w:proofErr w:type="spellEnd"/>
          </w:p>
        </w:tc>
      </w:tr>
      <w:tr w:rsidR="00694C4F" w:rsidRPr="00CF0D7A" w14:paraId="6976DEDB"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EFBB5B7" w14:textId="4824561A" w:rsidR="00857D53" w:rsidRPr="00AA4DB2" w:rsidRDefault="006E7BEC" w:rsidP="002208B0">
            <w:pPr>
              <w:pStyle w:val="Titolo3"/>
              <w:spacing w:before="20" w:after="20" w:line="288" w:lineRule="auto"/>
              <w:rPr>
                <w:rFonts w:ascii="Times New Roman" w:hAnsi="Times New Roman" w:cs="Times New Roman"/>
                <w:color w:val="auto"/>
                <w:sz w:val="20"/>
                <w:szCs w:val="20"/>
                <w:lang w:val="it-IT"/>
              </w:rPr>
            </w:pPr>
            <w:r w:rsidRPr="00AA4DB2">
              <w:rPr>
                <w:rFonts w:ascii="Times New Roman" w:hAnsi="Times New Roman" w:cs="Times New Roman"/>
                <w:color w:val="auto"/>
                <w:sz w:val="20"/>
                <w:szCs w:val="20"/>
                <w:lang w:val="it-IT"/>
              </w:rPr>
              <w:lastRenderedPageBreak/>
              <w:t>Il software</w:t>
            </w:r>
            <w:r w:rsidR="00777208" w:rsidRPr="00AA4DB2">
              <w:rPr>
                <w:rFonts w:ascii="Times New Roman" w:hAnsi="Times New Roman" w:cs="Times New Roman"/>
                <w:color w:val="auto"/>
                <w:sz w:val="20"/>
                <w:szCs w:val="20"/>
                <w:lang w:val="it-IT"/>
              </w:rPr>
              <w:t xml:space="preserve"> </w:t>
            </w:r>
            <w:proofErr w:type="spellStart"/>
            <w:r w:rsidR="00777208" w:rsidRPr="00AA4DB2">
              <w:rPr>
                <w:rFonts w:ascii="Times New Roman" w:hAnsi="Times New Roman" w:cs="Times New Roman"/>
                <w:b/>
                <w:bCs/>
                <w:color w:val="auto"/>
                <w:sz w:val="20"/>
                <w:szCs w:val="20"/>
                <w:lang w:val="it-IT"/>
              </w:rPr>
              <w:t>anyLogistix</w:t>
            </w:r>
            <w:proofErr w:type="spellEnd"/>
            <w:r w:rsidR="00777208" w:rsidRPr="00AA4DB2">
              <w:rPr>
                <w:rFonts w:ascii="Times New Roman" w:hAnsi="Times New Roman" w:cs="Times New Roman"/>
                <w:b/>
                <w:bCs/>
                <w:color w:val="auto"/>
                <w:sz w:val="20"/>
                <w:szCs w:val="20"/>
                <w:lang w:val="it-IT"/>
              </w:rPr>
              <w:t xml:space="preserve"> combina </w:t>
            </w:r>
            <w:r w:rsidR="00777208" w:rsidRPr="00AA4DB2">
              <w:rPr>
                <w:rFonts w:ascii="Times New Roman" w:hAnsi="Times New Roman" w:cs="Times New Roman"/>
                <w:color w:val="auto"/>
                <w:sz w:val="20"/>
                <w:szCs w:val="20"/>
                <w:lang w:val="it-IT"/>
              </w:rPr>
              <w:t>l'ottimizzazione e la simulazione della supply chain per la progettazione della rete logistica, l'inventario e la pianificazione della capacità produttiva.</w:t>
            </w:r>
          </w:p>
        </w:tc>
      </w:tr>
      <w:tr w:rsidR="00694C4F" w:rsidRPr="00F5094C" w14:paraId="4ED542B5"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0506C4D" w14:textId="77777777" w:rsidR="00857D53" w:rsidRPr="00AA4DB2" w:rsidRDefault="00857D53" w:rsidP="002208B0">
            <w:pPr>
              <w:pStyle w:val="Titolo3"/>
              <w:spacing w:before="20" w:after="20"/>
              <w:rPr>
                <w:rFonts w:ascii="Times New Roman" w:hAnsi="Times New Roman" w:cs="Times New Roman"/>
                <w:b/>
                <w:color w:val="auto"/>
                <w:lang w:val="it-IT"/>
              </w:rPr>
            </w:pPr>
            <w:bookmarkStart w:id="113" w:name="_Toc204897711"/>
            <w:r w:rsidRPr="00AA4DB2">
              <w:rPr>
                <w:rFonts w:ascii="Times New Roman" w:hAnsi="Times New Roman" w:cs="Times New Roman"/>
                <w:b/>
                <w:color w:val="auto"/>
                <w:lang w:val="it-IT"/>
              </w:rPr>
              <w:t>Metodi didattici</w:t>
            </w:r>
            <w:bookmarkEnd w:id="113"/>
          </w:p>
          <w:p w14:paraId="7857794C" w14:textId="77777777" w:rsidR="00857D53" w:rsidRPr="00F5094C" w:rsidRDefault="00857D53" w:rsidP="002208B0">
            <w:pPr>
              <w:spacing w:before="20" w:after="20"/>
              <w:rPr>
                <w:rFonts w:ascii="Times New Roman" w:hAnsi="Times New Roman" w:cs="Times New Roman"/>
                <w:sz w:val="20"/>
                <w:szCs w:val="20"/>
                <w:lang w:val="en-GB"/>
              </w:rPr>
            </w:pPr>
            <w:r w:rsidRPr="00AA4DB2">
              <w:rPr>
                <w:rFonts w:ascii="Times New Roman" w:hAnsi="Times New Roman" w:cs="Times New Roman"/>
                <w:sz w:val="20"/>
                <w:szCs w:val="20"/>
                <w:lang w:val="it-IT"/>
              </w:rPr>
              <w:t xml:space="preserve">Questo modulo impiega un approccio didattico misto e orientato alla pratica per favorire sia la comprensione concettuale che le abilità pratiche. </w:t>
            </w:r>
            <w:proofErr w:type="spellStart"/>
            <w:r w:rsidRPr="00F5094C">
              <w:rPr>
                <w:rFonts w:ascii="Times New Roman" w:hAnsi="Times New Roman" w:cs="Times New Roman"/>
                <w:sz w:val="20"/>
                <w:szCs w:val="20"/>
              </w:rPr>
              <w:t>Verranno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utilizzati</w:t>
            </w:r>
            <w:proofErr w:type="spellEnd"/>
            <w:r w:rsidRPr="00F5094C">
              <w:rPr>
                <w:rFonts w:ascii="Times New Roman" w:hAnsi="Times New Roman" w:cs="Times New Roman"/>
                <w:sz w:val="20"/>
                <w:szCs w:val="20"/>
              </w:rPr>
              <w:t xml:space="preserve"> i </w:t>
            </w:r>
            <w:proofErr w:type="spellStart"/>
            <w:r w:rsidRPr="00F5094C">
              <w:rPr>
                <w:rFonts w:ascii="Times New Roman" w:hAnsi="Times New Roman" w:cs="Times New Roman"/>
                <w:sz w:val="20"/>
                <w:szCs w:val="20"/>
              </w:rPr>
              <w:t>seguenti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metodi</w:t>
            </w:r>
            <w:proofErr w:type="spellEnd"/>
            <w:r w:rsidRPr="00F5094C">
              <w:rPr>
                <w:rFonts w:ascii="Times New Roman" w:hAnsi="Times New Roman" w:cs="Times New Roman"/>
                <w:sz w:val="20"/>
                <w:szCs w:val="20"/>
              </w:rPr>
              <w:t>:</w:t>
            </w:r>
          </w:p>
        </w:tc>
      </w:tr>
      <w:tr w:rsidR="00694C4F" w:rsidRPr="00CF0D7A" w14:paraId="090B2840" w14:textId="77777777" w:rsidTr="00D27390">
        <w:tc>
          <w:tcPr>
            <w:tcW w:w="560" w:type="dxa"/>
            <w:tcBorders>
              <w:top w:val="single" w:sz="4" w:space="0" w:color="auto"/>
              <w:left w:val="single" w:sz="4" w:space="0" w:color="auto"/>
              <w:bottom w:val="single" w:sz="4" w:space="0" w:color="auto"/>
              <w:right w:val="single" w:sz="4" w:space="0" w:color="auto"/>
            </w:tcBorders>
          </w:tcPr>
          <w:p w14:paraId="666CFB62" w14:textId="77777777" w:rsidR="00857D53" w:rsidRPr="00F5094C" w:rsidRDefault="00857D53" w:rsidP="002208B0">
            <w:pPr>
              <w:pStyle w:val="Titolo3"/>
              <w:spacing w:before="20" w:after="20" w:line="288" w:lineRule="auto"/>
              <w:rPr>
                <w:rFonts w:ascii="Times New Roman"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7DF4D270" w14:textId="77777777" w:rsidR="00857D53" w:rsidRPr="00AA4DB2" w:rsidRDefault="00857D53">
            <w:pPr>
              <w:pStyle w:val="NormaleWeb"/>
              <w:numPr>
                <w:ilvl w:val="0"/>
                <w:numId w:val="44"/>
              </w:numPr>
              <w:spacing w:before="20" w:beforeAutospacing="0" w:after="20" w:afterAutospacing="0"/>
              <w:ind w:left="323" w:hanging="357"/>
              <w:rPr>
                <w:sz w:val="20"/>
                <w:szCs w:val="20"/>
                <w:lang w:val="it-IT"/>
              </w:rPr>
            </w:pPr>
            <w:r w:rsidRPr="00AA4DB2">
              <w:rPr>
                <w:rStyle w:val="Enfasigrassetto"/>
                <w:sz w:val="20"/>
                <w:szCs w:val="20"/>
                <w:lang w:val="it-IT"/>
              </w:rPr>
              <w:t>Lezioni interattive</w:t>
            </w:r>
            <w:r w:rsidRPr="00AA4DB2">
              <w:rPr>
                <w:sz w:val="20"/>
                <w:szCs w:val="20"/>
                <w:lang w:val="it-IT"/>
              </w:rPr>
              <w:t xml:space="preserve"> con demo (Jupyter, Excel ML, </w:t>
            </w:r>
            <w:proofErr w:type="spellStart"/>
            <w:r w:rsidRPr="00AA4DB2">
              <w:rPr>
                <w:sz w:val="20"/>
                <w:szCs w:val="20"/>
                <w:lang w:val="it-IT"/>
              </w:rPr>
              <w:t>PowerBI</w:t>
            </w:r>
            <w:proofErr w:type="spellEnd"/>
            <w:r w:rsidRPr="00AA4DB2">
              <w:rPr>
                <w:sz w:val="20"/>
                <w:szCs w:val="20"/>
                <w:lang w:val="it-IT"/>
              </w:rPr>
              <w:t>)</w:t>
            </w:r>
          </w:p>
          <w:p w14:paraId="343A0BD9" w14:textId="77777777" w:rsidR="00857D53" w:rsidRPr="00AA4DB2" w:rsidRDefault="00857D53">
            <w:pPr>
              <w:pStyle w:val="NormaleWeb"/>
              <w:numPr>
                <w:ilvl w:val="0"/>
                <w:numId w:val="44"/>
              </w:numPr>
              <w:spacing w:before="20" w:beforeAutospacing="0" w:after="20" w:afterAutospacing="0"/>
              <w:ind w:left="323" w:hanging="357"/>
              <w:rPr>
                <w:sz w:val="20"/>
                <w:szCs w:val="20"/>
                <w:lang w:val="it-IT"/>
              </w:rPr>
            </w:pPr>
            <w:r w:rsidRPr="00AA4DB2">
              <w:rPr>
                <w:rStyle w:val="Enfasigrassetto"/>
                <w:sz w:val="20"/>
                <w:szCs w:val="20"/>
                <w:lang w:val="it-IT"/>
              </w:rPr>
              <w:t>Sessioni pratiche di laboratorio</w:t>
            </w:r>
            <w:r w:rsidRPr="00AA4DB2">
              <w:rPr>
                <w:sz w:val="20"/>
                <w:szCs w:val="20"/>
                <w:lang w:val="it-IT"/>
              </w:rPr>
              <w:t xml:space="preserve"> con dataset (rifiuti industriali, log di trasporto)</w:t>
            </w:r>
          </w:p>
          <w:p w14:paraId="31E552BC" w14:textId="77777777" w:rsidR="00857D53" w:rsidRPr="005020BE" w:rsidRDefault="00857D53">
            <w:pPr>
              <w:pStyle w:val="NormaleWeb"/>
              <w:numPr>
                <w:ilvl w:val="0"/>
                <w:numId w:val="44"/>
              </w:numPr>
              <w:spacing w:before="20" w:beforeAutospacing="0" w:after="20" w:afterAutospacing="0"/>
              <w:ind w:left="323" w:hanging="357"/>
              <w:rPr>
                <w:sz w:val="20"/>
                <w:szCs w:val="20"/>
                <w:lang w:val="en-US"/>
              </w:rPr>
            </w:pPr>
            <w:r w:rsidRPr="005020BE">
              <w:rPr>
                <w:rStyle w:val="Enfasigrassetto"/>
                <w:sz w:val="20"/>
                <w:szCs w:val="20"/>
                <w:lang w:val="en-US"/>
              </w:rPr>
              <w:t>Mini-hackathon</w:t>
            </w:r>
            <w:r w:rsidRPr="005020BE">
              <w:rPr>
                <w:sz w:val="20"/>
                <w:szCs w:val="20"/>
                <w:lang w:val="en-US"/>
              </w:rPr>
              <w:t xml:space="preserve"> con toolkit come scikit-learn, TensorFlow Lite</w:t>
            </w:r>
          </w:p>
          <w:p w14:paraId="45A3B40A" w14:textId="657608DB" w:rsidR="00857D53" w:rsidRPr="00AA4DB2" w:rsidRDefault="00857D53">
            <w:pPr>
              <w:pStyle w:val="NormaleWeb"/>
              <w:numPr>
                <w:ilvl w:val="0"/>
                <w:numId w:val="44"/>
              </w:numPr>
              <w:spacing w:before="20" w:beforeAutospacing="0" w:after="20" w:afterAutospacing="0"/>
              <w:ind w:left="323" w:hanging="357"/>
              <w:rPr>
                <w:sz w:val="20"/>
                <w:szCs w:val="20"/>
                <w:lang w:val="it-IT"/>
              </w:rPr>
            </w:pPr>
            <w:r w:rsidRPr="00AA4DB2">
              <w:rPr>
                <w:rStyle w:val="Enfasigrassetto"/>
                <w:sz w:val="20"/>
                <w:szCs w:val="20"/>
                <w:lang w:val="it-IT"/>
              </w:rPr>
              <w:t>Webinar di esperti</w:t>
            </w:r>
            <w:r w:rsidRPr="00AA4DB2">
              <w:rPr>
                <w:sz w:val="20"/>
                <w:szCs w:val="20"/>
                <w:lang w:val="it-IT"/>
              </w:rPr>
              <w:t xml:space="preserve"> (ad es. IA nella valorizzazione dei rifiuti)</w:t>
            </w:r>
          </w:p>
          <w:p w14:paraId="343EB0E3" w14:textId="77777777" w:rsidR="00857D53" w:rsidRPr="00AA4DB2" w:rsidRDefault="00857D53">
            <w:pPr>
              <w:pStyle w:val="NormaleWeb"/>
              <w:numPr>
                <w:ilvl w:val="0"/>
                <w:numId w:val="44"/>
              </w:numPr>
              <w:spacing w:before="20" w:beforeAutospacing="0" w:after="20" w:afterAutospacing="0"/>
              <w:ind w:left="323" w:hanging="357"/>
              <w:rPr>
                <w:sz w:val="20"/>
                <w:szCs w:val="20"/>
                <w:lang w:val="it-IT"/>
              </w:rPr>
            </w:pPr>
            <w:proofErr w:type="spellStart"/>
            <w:r w:rsidRPr="00AA4DB2">
              <w:rPr>
                <w:rStyle w:val="Enfasigrassetto"/>
                <w:sz w:val="20"/>
                <w:szCs w:val="20"/>
                <w:lang w:val="it-IT"/>
              </w:rPr>
              <w:t>Flipped</w:t>
            </w:r>
            <w:proofErr w:type="spellEnd"/>
            <w:r w:rsidRPr="00AA4DB2">
              <w:rPr>
                <w:rStyle w:val="Enfasigrassetto"/>
                <w:sz w:val="20"/>
                <w:szCs w:val="20"/>
                <w:lang w:val="it-IT"/>
              </w:rPr>
              <w:t xml:space="preserve"> </w:t>
            </w:r>
            <w:proofErr w:type="spellStart"/>
            <w:r w:rsidRPr="00AA4DB2">
              <w:rPr>
                <w:rStyle w:val="Enfasigrassetto"/>
                <w:sz w:val="20"/>
                <w:szCs w:val="20"/>
                <w:lang w:val="it-IT"/>
              </w:rPr>
              <w:t>classroom</w:t>
            </w:r>
            <w:proofErr w:type="spellEnd"/>
            <w:r w:rsidRPr="00AA4DB2">
              <w:rPr>
                <w:sz w:val="20"/>
                <w:szCs w:val="20"/>
                <w:lang w:val="it-IT"/>
              </w:rPr>
              <w:t>: video tutorial e procedure dettagliate del modello ML prima della lezione</w:t>
            </w:r>
          </w:p>
          <w:p w14:paraId="6414B25B" w14:textId="77777777" w:rsidR="00857D53" w:rsidRPr="00AA4DB2" w:rsidRDefault="00857D53">
            <w:pPr>
              <w:pStyle w:val="NormaleWeb"/>
              <w:numPr>
                <w:ilvl w:val="0"/>
                <w:numId w:val="44"/>
              </w:numPr>
              <w:spacing w:before="20" w:beforeAutospacing="0" w:after="20" w:afterAutospacing="0"/>
              <w:ind w:left="323" w:hanging="357"/>
              <w:rPr>
                <w:sz w:val="20"/>
                <w:szCs w:val="20"/>
                <w:lang w:val="it-IT"/>
              </w:rPr>
            </w:pPr>
            <w:r w:rsidRPr="00AA4DB2">
              <w:rPr>
                <w:rStyle w:val="Enfasigrassetto"/>
                <w:sz w:val="20"/>
                <w:szCs w:val="20"/>
                <w:lang w:val="it-IT"/>
              </w:rPr>
              <w:t>Progetti di gruppo</w:t>
            </w:r>
            <w:r w:rsidRPr="00AA4DB2">
              <w:rPr>
                <w:sz w:val="20"/>
                <w:szCs w:val="20"/>
                <w:lang w:val="it-IT"/>
              </w:rPr>
              <w:t>: la sfida dell'ottimizzazione dei processi industriali</w:t>
            </w:r>
          </w:p>
        </w:tc>
      </w:tr>
      <w:tr w:rsidR="00694C4F" w:rsidRPr="00CF0D7A" w14:paraId="6FDB577D"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C13D4E7" w14:textId="77777777" w:rsidR="00857D53" w:rsidRPr="00AA4DB2" w:rsidRDefault="00857D53" w:rsidP="002208B0">
            <w:pPr>
              <w:pStyle w:val="Titolo3"/>
              <w:spacing w:before="20" w:after="20" w:line="288" w:lineRule="auto"/>
              <w:rPr>
                <w:rFonts w:ascii="Times New Roman" w:hAnsi="Times New Roman" w:cs="Times New Roman"/>
                <w:color w:val="auto"/>
                <w:sz w:val="20"/>
                <w:szCs w:val="20"/>
                <w:lang w:val="it-IT"/>
              </w:rPr>
            </w:pPr>
          </w:p>
        </w:tc>
      </w:tr>
      <w:tr w:rsidR="00694C4F" w:rsidRPr="00F5094C" w14:paraId="5ACA53FE"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CB851BE" w14:textId="77777777" w:rsidR="00857D53" w:rsidRPr="00AA4DB2" w:rsidRDefault="00857D53" w:rsidP="002208B0">
            <w:pPr>
              <w:pStyle w:val="Titolo3"/>
              <w:spacing w:before="20" w:after="20"/>
              <w:rPr>
                <w:rFonts w:ascii="Times New Roman" w:hAnsi="Times New Roman" w:cs="Times New Roman"/>
                <w:b/>
                <w:color w:val="auto"/>
                <w:lang w:val="it-IT"/>
              </w:rPr>
            </w:pPr>
            <w:bookmarkStart w:id="114" w:name="_Toc204897712"/>
            <w:r w:rsidRPr="00AA4DB2">
              <w:rPr>
                <w:rFonts w:ascii="Times New Roman" w:hAnsi="Times New Roman" w:cs="Times New Roman"/>
                <w:b/>
                <w:color w:val="auto"/>
                <w:lang w:val="it-IT"/>
              </w:rPr>
              <w:t>Valutazione</w:t>
            </w:r>
            <w:bookmarkEnd w:id="114"/>
          </w:p>
          <w:p w14:paraId="5624BF43" w14:textId="77777777" w:rsidR="00857D53" w:rsidRPr="00F5094C" w:rsidRDefault="00857D53" w:rsidP="002208B0">
            <w:pPr>
              <w:pStyle w:val="Titolo3"/>
              <w:spacing w:before="20" w:after="20"/>
              <w:rPr>
                <w:rFonts w:ascii="Times New Roman" w:hAnsi="Times New Roman" w:cs="Times New Roman"/>
                <w:b/>
                <w:color w:val="auto"/>
                <w:sz w:val="20"/>
                <w:szCs w:val="20"/>
              </w:rPr>
            </w:pPr>
            <w:bookmarkStart w:id="115" w:name="_Toc204897713"/>
            <w:r w:rsidRPr="00AA4DB2">
              <w:rPr>
                <w:rFonts w:ascii="Times New Roman" w:hAnsi="Times New Roman" w:cs="Times New Roman"/>
                <w:color w:val="auto"/>
                <w:sz w:val="20"/>
                <w:szCs w:val="20"/>
                <w:lang w:val="it-IT"/>
              </w:rPr>
              <w:t xml:space="preserve">La valutazione si basa sulle prestazioni individuali e di gruppo, combinando la comprensione teorica con l'applicazione pratica. </w:t>
            </w:r>
            <w:r w:rsidRPr="00F5094C">
              <w:rPr>
                <w:rFonts w:ascii="Times New Roman" w:hAnsi="Times New Roman" w:cs="Times New Roman"/>
                <w:color w:val="auto"/>
                <w:sz w:val="20"/>
                <w:szCs w:val="20"/>
              </w:rPr>
              <w:t xml:space="preserve">La </w:t>
            </w:r>
            <w:proofErr w:type="spellStart"/>
            <w:r w:rsidRPr="00F5094C">
              <w:rPr>
                <w:rFonts w:ascii="Times New Roman" w:hAnsi="Times New Roman" w:cs="Times New Roman"/>
                <w:color w:val="auto"/>
                <w:sz w:val="20"/>
                <w:szCs w:val="20"/>
              </w:rPr>
              <w:t>ripartizione</w:t>
            </w:r>
            <w:proofErr w:type="spellEnd"/>
            <w:r w:rsidRPr="00F5094C">
              <w:rPr>
                <w:rFonts w:ascii="Times New Roman" w:hAnsi="Times New Roman" w:cs="Times New Roman"/>
                <w:color w:val="auto"/>
                <w:sz w:val="20"/>
                <w:szCs w:val="20"/>
              </w:rPr>
              <w:t xml:space="preserve"> è la </w:t>
            </w:r>
            <w:proofErr w:type="spellStart"/>
            <w:r w:rsidRPr="00F5094C">
              <w:rPr>
                <w:rFonts w:ascii="Times New Roman" w:hAnsi="Times New Roman" w:cs="Times New Roman"/>
                <w:color w:val="auto"/>
                <w:sz w:val="20"/>
                <w:szCs w:val="20"/>
              </w:rPr>
              <w:t>seguente</w:t>
            </w:r>
            <w:proofErr w:type="spellEnd"/>
            <w:r w:rsidRPr="00F5094C">
              <w:rPr>
                <w:rFonts w:ascii="Times New Roman" w:hAnsi="Times New Roman" w:cs="Times New Roman"/>
                <w:color w:val="auto"/>
                <w:sz w:val="20"/>
                <w:szCs w:val="20"/>
              </w:rPr>
              <w:t>:</w:t>
            </w:r>
            <w:bookmarkEnd w:id="115"/>
          </w:p>
        </w:tc>
      </w:tr>
      <w:tr w:rsidR="00694C4F" w:rsidRPr="00F5094C" w14:paraId="5C4BC959"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1F050B45"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Componente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F8E214C"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Peso</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2AA0222C"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rPr>
              <w:t>Descrizione</w:t>
            </w:r>
            <w:proofErr w:type="spellEnd"/>
          </w:p>
        </w:tc>
      </w:tr>
      <w:tr w:rsidR="00694C4F" w:rsidRPr="00CF0D7A" w14:paraId="4A5BD7C8"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62785397" w14:textId="77777777" w:rsidR="00857D53" w:rsidRPr="00AA4DB2" w:rsidRDefault="00857D53" w:rsidP="002208B0">
            <w:pPr>
              <w:pStyle w:val="Titolo3"/>
              <w:spacing w:before="20" w:after="20"/>
              <w:ind w:left="34"/>
              <w:rPr>
                <w:rFonts w:ascii="Times New Roman" w:hAnsi="Times New Roman" w:cs="Times New Roman"/>
                <w:bCs/>
                <w:color w:val="auto"/>
                <w:sz w:val="20"/>
                <w:szCs w:val="20"/>
                <w:lang w:val="it-IT"/>
              </w:rPr>
            </w:pPr>
            <w:bookmarkStart w:id="116" w:name="_Toc204897714"/>
            <w:r w:rsidRPr="00AA4DB2">
              <w:rPr>
                <w:rFonts w:ascii="Times New Roman" w:hAnsi="Times New Roman" w:cs="Times New Roman"/>
                <w:color w:val="auto"/>
                <w:sz w:val="20"/>
                <w:szCs w:val="20"/>
                <w:lang w:val="it-IT"/>
              </w:rPr>
              <w:t>Progetto di intelligenza artificiale di gruppo</w:t>
            </w:r>
            <w:bookmarkEnd w:id="116"/>
          </w:p>
        </w:tc>
        <w:tc>
          <w:tcPr>
            <w:tcW w:w="992" w:type="dxa"/>
            <w:tcBorders>
              <w:top w:val="single" w:sz="4" w:space="0" w:color="auto"/>
              <w:left w:val="single" w:sz="4" w:space="0" w:color="auto"/>
              <w:bottom w:val="single" w:sz="4" w:space="0" w:color="auto"/>
              <w:right w:val="single" w:sz="4" w:space="0" w:color="auto"/>
            </w:tcBorders>
            <w:vAlign w:val="center"/>
          </w:tcPr>
          <w:p w14:paraId="3D2BB627" w14:textId="51EA2D51" w:rsidR="00857D53" w:rsidRPr="00F5094C" w:rsidRDefault="001824B2" w:rsidP="002208B0">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35%</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50F7B807"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Sviluppo di un modello predittivo del flusso di materiali per una rete IS (report + codice + dashboard di visualizzazione)</w:t>
            </w:r>
          </w:p>
        </w:tc>
      </w:tr>
      <w:tr w:rsidR="00694C4F" w:rsidRPr="00CF0D7A" w14:paraId="33115CDF"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4071FB6F" w14:textId="77777777" w:rsidR="00857D53" w:rsidRPr="00F5094C" w:rsidRDefault="00857D53" w:rsidP="002208B0">
            <w:pPr>
              <w:pStyle w:val="Titolo3"/>
              <w:spacing w:before="20" w:after="20"/>
              <w:ind w:left="34"/>
              <w:jc w:val="both"/>
              <w:rPr>
                <w:rFonts w:ascii="Times New Roman" w:hAnsi="Times New Roman" w:cs="Times New Roman"/>
                <w:bCs/>
                <w:color w:val="auto"/>
                <w:sz w:val="20"/>
                <w:szCs w:val="20"/>
              </w:rPr>
            </w:pPr>
            <w:bookmarkStart w:id="117" w:name="_Toc204897715"/>
            <w:r w:rsidRPr="00F5094C">
              <w:rPr>
                <w:rFonts w:ascii="Times New Roman" w:hAnsi="Times New Roman" w:cs="Times New Roman"/>
                <w:color w:val="auto"/>
                <w:sz w:val="20"/>
                <w:szCs w:val="20"/>
              </w:rPr>
              <w:t xml:space="preserve">Portfolio di </w:t>
            </w:r>
            <w:proofErr w:type="spellStart"/>
            <w:r w:rsidRPr="00F5094C">
              <w:rPr>
                <w:rFonts w:ascii="Times New Roman" w:hAnsi="Times New Roman" w:cs="Times New Roman"/>
                <w:color w:val="auto"/>
                <w:sz w:val="20"/>
                <w:szCs w:val="20"/>
              </w:rPr>
              <w:t>laboratorio</w:t>
            </w:r>
            <w:bookmarkEnd w:id="117"/>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FC79AC0" w14:textId="7F0A9A8A" w:rsidR="00857D53" w:rsidRPr="00F5094C" w:rsidRDefault="001824B2" w:rsidP="002208B0">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25%</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5788B840"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4 </w:t>
            </w:r>
            <w:proofErr w:type="spellStart"/>
            <w:r w:rsidRPr="00AA4DB2">
              <w:rPr>
                <w:rFonts w:ascii="Times New Roman" w:hAnsi="Times New Roman" w:cs="Times New Roman"/>
                <w:sz w:val="20"/>
                <w:szCs w:val="20"/>
                <w:lang w:val="it-IT"/>
              </w:rPr>
              <w:t>Jupyter</w:t>
            </w:r>
            <w:proofErr w:type="spellEnd"/>
            <w:r w:rsidRPr="00AA4DB2">
              <w:rPr>
                <w:rFonts w:ascii="Times New Roman" w:hAnsi="Times New Roman" w:cs="Times New Roman"/>
                <w:sz w:val="20"/>
                <w:szCs w:val="20"/>
                <w:lang w:val="it-IT"/>
              </w:rPr>
              <w:t xml:space="preserve"> Notebook selezionati o esercizi basati su strumenti</w:t>
            </w:r>
          </w:p>
        </w:tc>
      </w:tr>
      <w:tr w:rsidR="00694C4F" w:rsidRPr="00CF0D7A" w14:paraId="721754E3"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3C24A6E3" w14:textId="77777777" w:rsidR="00857D53" w:rsidRPr="00F5094C" w:rsidRDefault="00857D53" w:rsidP="002208B0">
            <w:pPr>
              <w:pStyle w:val="Titolo3"/>
              <w:spacing w:before="20" w:after="20"/>
              <w:ind w:left="34"/>
              <w:jc w:val="both"/>
              <w:rPr>
                <w:rFonts w:ascii="Times New Roman" w:hAnsi="Times New Roman" w:cs="Times New Roman"/>
                <w:bCs/>
                <w:color w:val="auto"/>
                <w:sz w:val="20"/>
                <w:szCs w:val="20"/>
              </w:rPr>
            </w:pPr>
            <w:bookmarkStart w:id="118" w:name="_Toc204897716"/>
            <w:proofErr w:type="spellStart"/>
            <w:r w:rsidRPr="00F5094C">
              <w:rPr>
                <w:rFonts w:ascii="Times New Roman" w:hAnsi="Times New Roman" w:cs="Times New Roman"/>
                <w:color w:val="auto"/>
                <w:sz w:val="20"/>
                <w:szCs w:val="20"/>
              </w:rPr>
              <w:t>Esame</w:t>
            </w:r>
            <w:proofErr w:type="spellEnd"/>
            <w:r w:rsidRPr="00F5094C">
              <w:rPr>
                <w:rFonts w:ascii="Times New Roman" w:hAnsi="Times New Roman" w:cs="Times New Roman"/>
                <w:color w:val="auto"/>
                <w:sz w:val="20"/>
                <w:szCs w:val="20"/>
              </w:rPr>
              <w:t xml:space="preserve"> finale</w:t>
            </w:r>
            <w:bookmarkEnd w:id="118"/>
          </w:p>
        </w:tc>
        <w:tc>
          <w:tcPr>
            <w:tcW w:w="992" w:type="dxa"/>
            <w:tcBorders>
              <w:top w:val="single" w:sz="4" w:space="0" w:color="auto"/>
              <w:left w:val="single" w:sz="4" w:space="0" w:color="auto"/>
              <w:bottom w:val="single" w:sz="4" w:space="0" w:color="auto"/>
              <w:right w:val="single" w:sz="4" w:space="0" w:color="auto"/>
            </w:tcBorders>
            <w:vAlign w:val="center"/>
          </w:tcPr>
          <w:p w14:paraId="65231E11" w14:textId="77777777" w:rsidR="00857D53" w:rsidRPr="00F5094C" w:rsidRDefault="00857D53" w:rsidP="002208B0">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0F455695"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Domande a risposta breve e scenari applicati</w:t>
            </w:r>
          </w:p>
        </w:tc>
      </w:tr>
      <w:tr w:rsidR="001824B2" w:rsidRPr="00F5094C" w14:paraId="30C6A690"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2AA1A79A" w14:textId="4FF0A3F3" w:rsidR="001824B2" w:rsidRPr="00F5094C" w:rsidRDefault="001824B2" w:rsidP="002208B0">
            <w:pPr>
              <w:pStyle w:val="Titolo3"/>
              <w:spacing w:before="20" w:after="20"/>
              <w:ind w:left="34"/>
              <w:jc w:val="both"/>
              <w:rPr>
                <w:rFonts w:ascii="Times New Roman" w:hAnsi="Times New Roman" w:cs="Times New Roman"/>
                <w:color w:val="auto"/>
                <w:sz w:val="20"/>
                <w:szCs w:val="20"/>
              </w:rPr>
            </w:pPr>
            <w:bookmarkStart w:id="119" w:name="_Toc204897717"/>
            <w:proofErr w:type="spellStart"/>
            <w:r w:rsidRPr="00F5094C">
              <w:rPr>
                <w:rFonts w:ascii="Times New Roman" w:hAnsi="Times New Roman" w:cs="Times New Roman"/>
                <w:color w:val="auto"/>
                <w:sz w:val="20"/>
                <w:szCs w:val="20"/>
              </w:rPr>
              <w:t>Partecipazione</w:t>
            </w:r>
            <w:proofErr w:type="spellEnd"/>
            <w:r w:rsidRPr="00F5094C">
              <w:rPr>
                <w:rFonts w:ascii="Times New Roman" w:hAnsi="Times New Roman" w:cs="Times New Roman"/>
                <w:color w:val="auto"/>
                <w:sz w:val="20"/>
                <w:szCs w:val="20"/>
              </w:rPr>
              <w:t xml:space="preserve"> alle </w:t>
            </w:r>
            <w:proofErr w:type="spellStart"/>
            <w:r w:rsidRPr="00F5094C">
              <w:rPr>
                <w:rFonts w:ascii="Times New Roman" w:hAnsi="Times New Roman" w:cs="Times New Roman"/>
                <w:color w:val="auto"/>
                <w:sz w:val="20"/>
                <w:szCs w:val="20"/>
              </w:rPr>
              <w:t>lezioni</w:t>
            </w:r>
            <w:bookmarkEnd w:id="119"/>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6A78E99" w14:textId="0894A587" w:rsidR="001824B2" w:rsidRPr="00F5094C" w:rsidRDefault="001824B2" w:rsidP="002208B0">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35163A48" w14:textId="77777777" w:rsidR="001824B2" w:rsidRPr="00F5094C" w:rsidRDefault="001824B2" w:rsidP="002208B0">
            <w:pPr>
              <w:spacing w:before="20" w:after="20"/>
              <w:rPr>
                <w:rFonts w:ascii="Times New Roman" w:hAnsi="Times New Roman" w:cs="Times New Roman"/>
                <w:sz w:val="20"/>
                <w:szCs w:val="20"/>
                <w:lang w:val="en-GB"/>
              </w:rPr>
            </w:pPr>
          </w:p>
        </w:tc>
      </w:tr>
      <w:tr w:rsidR="00694C4F" w:rsidRPr="00F5094C" w14:paraId="6E3F046A" w14:textId="77777777" w:rsidTr="00D27390">
        <w:tc>
          <w:tcPr>
            <w:tcW w:w="10206" w:type="dxa"/>
            <w:gridSpan w:val="7"/>
            <w:tcBorders>
              <w:top w:val="single" w:sz="4" w:space="0" w:color="auto"/>
              <w:left w:val="single" w:sz="4" w:space="0" w:color="auto"/>
              <w:bottom w:val="single" w:sz="4" w:space="0" w:color="auto"/>
              <w:right w:val="single" w:sz="4" w:space="0" w:color="auto"/>
            </w:tcBorders>
            <w:vAlign w:val="center"/>
          </w:tcPr>
          <w:p w14:paraId="0420829A" w14:textId="77777777" w:rsidR="00857D53" w:rsidRPr="00F5094C" w:rsidRDefault="00857D53" w:rsidP="002208B0">
            <w:pPr>
              <w:pStyle w:val="NormaleWeb"/>
              <w:spacing w:before="20" w:after="20" w:line="288" w:lineRule="auto"/>
              <w:rPr>
                <w:sz w:val="20"/>
                <w:szCs w:val="20"/>
                <w:lang w:val="en-GB"/>
              </w:rPr>
            </w:pPr>
            <w:proofErr w:type="spellStart"/>
            <w:r w:rsidRPr="00F5094C">
              <w:rPr>
                <w:b/>
                <w:bCs/>
              </w:rPr>
              <w:t>Bibliografia</w:t>
            </w:r>
            <w:proofErr w:type="spellEnd"/>
          </w:p>
        </w:tc>
      </w:tr>
      <w:tr w:rsidR="00694C4F" w:rsidRPr="00CF0D7A" w14:paraId="752E9D24"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029958BD" w14:textId="77777777" w:rsidR="00857D53" w:rsidRPr="00F5094C" w:rsidRDefault="00857D53" w:rsidP="002208B0">
            <w:pPr>
              <w:pStyle w:val="Titolo3"/>
              <w:spacing w:before="20" w:after="20"/>
              <w:ind w:left="34"/>
              <w:jc w:val="both"/>
              <w:rPr>
                <w:rFonts w:ascii="Times New Roman" w:hAnsi="Times New Roman" w:cs="Times New Roman"/>
                <w:color w:val="auto"/>
                <w:sz w:val="20"/>
                <w:szCs w:val="20"/>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4FEDF272" w14:textId="77777777" w:rsidR="00857D53" w:rsidRPr="00AA4DB2" w:rsidRDefault="00857D53">
            <w:pPr>
              <w:pStyle w:val="NormaleWeb"/>
              <w:numPr>
                <w:ilvl w:val="0"/>
                <w:numId w:val="1"/>
              </w:numPr>
              <w:ind w:left="318" w:hanging="357"/>
              <w:rPr>
                <w:bCs/>
                <w:sz w:val="20"/>
                <w:szCs w:val="20"/>
                <w:lang w:val="it-IT"/>
              </w:rPr>
            </w:pPr>
            <w:r w:rsidRPr="00AA4DB2">
              <w:rPr>
                <w:sz w:val="20"/>
                <w:szCs w:val="20"/>
                <w:lang w:val="de-DE"/>
              </w:rPr>
              <w:t xml:space="preserve">Lütje A., Willenbacher M., Engelmann M., Kunisch C., Wohlgemuth V. (2019). </w:t>
            </w:r>
            <w:r w:rsidRPr="00AA4DB2">
              <w:rPr>
                <w:sz w:val="20"/>
                <w:szCs w:val="20"/>
                <w:lang w:val="it-IT"/>
              </w:rPr>
              <w:t xml:space="preserve">Esplorazione delle dinamiche di sistema della simbiosi industriale (IS) con le tecniche di apprendimento automatico (ML): un quadro per un approccio ibrido, documento della </w:t>
            </w:r>
            <w:r w:rsidRPr="00AA4DB2">
              <w:rPr>
                <w:bCs/>
                <w:sz w:val="20"/>
                <w:szCs w:val="20"/>
                <w:lang w:val="it-IT"/>
              </w:rPr>
              <w:t>conferenza, 117-130.</w:t>
            </w:r>
          </w:p>
          <w:p w14:paraId="767AEA90" w14:textId="77777777" w:rsidR="00857D53" w:rsidRPr="00AA4DB2" w:rsidRDefault="00857D53">
            <w:pPr>
              <w:pStyle w:val="NormaleWeb"/>
              <w:numPr>
                <w:ilvl w:val="0"/>
                <w:numId w:val="1"/>
              </w:numPr>
              <w:ind w:left="318" w:hanging="357"/>
              <w:rPr>
                <w:bCs/>
                <w:sz w:val="20"/>
                <w:szCs w:val="20"/>
                <w:lang w:val="it-IT"/>
              </w:rPr>
            </w:pPr>
            <w:r w:rsidRPr="00AA4DB2">
              <w:rPr>
                <w:bCs/>
                <w:sz w:val="20"/>
                <w:szCs w:val="20"/>
                <w:lang w:val="it-IT"/>
              </w:rPr>
              <w:t xml:space="preserve">Davis C., Graham A. (2022). Simbiosi industriale assistita dall'apprendimento automatico Test della capacità dei vettori di parole di stimare la somiglianza per le sostituzioni di materiali, </w:t>
            </w:r>
            <w:r w:rsidRPr="00AA4DB2">
              <w:rPr>
                <w:sz w:val="20"/>
                <w:szCs w:val="20"/>
                <w:lang w:val="it-IT"/>
              </w:rPr>
              <w:t>Volume 26, Numero 1, Innovazione dei dati nell'ecologia industriale, 27</w:t>
            </w:r>
            <w:r w:rsidRPr="00AA4DB2">
              <w:rPr>
                <w:bCs/>
                <w:sz w:val="20"/>
                <w:szCs w:val="20"/>
                <w:lang w:val="it-IT"/>
              </w:rPr>
              <w:t xml:space="preserve">–43. </w:t>
            </w:r>
          </w:p>
          <w:p w14:paraId="64857D69" w14:textId="77777777" w:rsidR="00857D53" w:rsidRPr="00AA4DB2" w:rsidRDefault="00857D53">
            <w:pPr>
              <w:pStyle w:val="NormaleWeb"/>
              <w:numPr>
                <w:ilvl w:val="0"/>
                <w:numId w:val="1"/>
              </w:numPr>
              <w:ind w:left="318" w:hanging="357"/>
              <w:rPr>
                <w:bCs/>
                <w:sz w:val="20"/>
                <w:szCs w:val="20"/>
                <w:lang w:val="it-IT"/>
              </w:rPr>
            </w:pPr>
            <w:r w:rsidRPr="00AA4DB2">
              <w:rPr>
                <w:bCs/>
                <w:sz w:val="20"/>
                <w:szCs w:val="20"/>
                <w:lang w:val="it-IT"/>
              </w:rPr>
              <w:t xml:space="preserve">Cutaia L., Luciano A., Barberio G., </w:t>
            </w:r>
            <w:proofErr w:type="spellStart"/>
            <w:r w:rsidRPr="00AA4DB2">
              <w:rPr>
                <w:bCs/>
                <w:sz w:val="20"/>
                <w:szCs w:val="20"/>
                <w:lang w:val="it-IT"/>
              </w:rPr>
              <w:t>Sbaffoni</w:t>
            </w:r>
            <w:proofErr w:type="spellEnd"/>
            <w:r w:rsidRPr="00AA4DB2">
              <w:rPr>
                <w:bCs/>
                <w:sz w:val="20"/>
                <w:szCs w:val="20"/>
                <w:lang w:val="it-IT"/>
              </w:rPr>
              <w:t xml:space="preserve"> S., Mancuso E., </w:t>
            </w:r>
            <w:proofErr w:type="spellStart"/>
            <w:r w:rsidRPr="00AA4DB2">
              <w:rPr>
                <w:bCs/>
                <w:sz w:val="20"/>
                <w:szCs w:val="20"/>
                <w:lang w:val="it-IT"/>
              </w:rPr>
              <w:t>Scagliarino</w:t>
            </w:r>
            <w:proofErr w:type="spellEnd"/>
            <w:r w:rsidRPr="00AA4DB2">
              <w:rPr>
                <w:bCs/>
                <w:sz w:val="20"/>
                <w:szCs w:val="20"/>
                <w:lang w:val="it-IT"/>
              </w:rPr>
              <w:t xml:space="preserve"> C., &amp; La Monica M. (2015). L'esperienza della prima piattaforma di simbiosi industriale in Italia. Giornale di ingegneria e gestione ambientale, 14(7), 1521–1533. </w:t>
            </w:r>
          </w:p>
          <w:p w14:paraId="702922F2" w14:textId="77777777" w:rsidR="00857D53" w:rsidRPr="00AA4DB2" w:rsidRDefault="00857D53">
            <w:pPr>
              <w:pStyle w:val="NormaleWeb"/>
              <w:numPr>
                <w:ilvl w:val="0"/>
                <w:numId w:val="1"/>
              </w:numPr>
              <w:ind w:left="318" w:hanging="357"/>
              <w:rPr>
                <w:bCs/>
                <w:sz w:val="20"/>
                <w:szCs w:val="20"/>
                <w:lang w:val="it-IT"/>
              </w:rPr>
            </w:pPr>
            <w:r w:rsidRPr="00AA4DB2">
              <w:rPr>
                <w:rFonts w:eastAsiaTheme="minorEastAsia"/>
                <w:bCs/>
                <w:sz w:val="20"/>
                <w:szCs w:val="20"/>
                <w:lang w:val="it-IT"/>
              </w:rPr>
              <w:t xml:space="preserve">Matino I., Dettori S., Castellano A. (2021). Modelli basati sull'apprendimento automatico per supportare lo sfruttamento ottimale dei gas di scarico di processo nelle acciaierie integrate, in: </w:t>
            </w:r>
            <w:proofErr w:type="spellStart"/>
            <w:r w:rsidRPr="00AA4DB2">
              <w:rPr>
                <w:rFonts w:eastAsiaTheme="minorEastAsia"/>
                <w:bCs/>
                <w:sz w:val="20"/>
                <w:szCs w:val="20"/>
                <w:lang w:val="it-IT"/>
              </w:rPr>
              <w:t>Advances</w:t>
            </w:r>
            <w:proofErr w:type="spellEnd"/>
            <w:r w:rsidRPr="00AA4DB2">
              <w:rPr>
                <w:rFonts w:eastAsiaTheme="minorEastAsia"/>
                <w:bCs/>
                <w:sz w:val="20"/>
                <w:szCs w:val="20"/>
                <w:lang w:val="it-IT"/>
              </w:rPr>
              <w:t xml:space="preserve"> in </w:t>
            </w:r>
            <w:proofErr w:type="spellStart"/>
            <w:r w:rsidRPr="00AA4DB2">
              <w:rPr>
                <w:rFonts w:eastAsiaTheme="minorEastAsia"/>
                <w:bCs/>
                <w:sz w:val="20"/>
                <w:szCs w:val="20"/>
                <w:lang w:val="it-IT"/>
              </w:rPr>
              <w:t>Intelligent</w:t>
            </w:r>
            <w:proofErr w:type="spellEnd"/>
            <w:r w:rsidRPr="00AA4DB2">
              <w:rPr>
                <w:rFonts w:eastAsiaTheme="minorEastAsia"/>
                <w:bCs/>
                <w:sz w:val="20"/>
                <w:szCs w:val="20"/>
                <w:lang w:val="it-IT"/>
              </w:rPr>
              <w:t xml:space="preserve"> Systems and Computing, 1338, Springer.</w:t>
            </w:r>
          </w:p>
        </w:tc>
      </w:tr>
    </w:tbl>
    <w:p w14:paraId="78076333" w14:textId="77777777" w:rsidR="00857D53" w:rsidRPr="00AA4DB2" w:rsidRDefault="00857D53" w:rsidP="00857D53">
      <w:pPr>
        <w:pStyle w:val="Titolo2"/>
        <w:spacing w:before="20" w:after="20" w:line="288" w:lineRule="auto"/>
        <w:rPr>
          <w:rFonts w:ascii="Times New Roman" w:hAnsi="Times New Roman" w:cs="Times New Roman"/>
          <w:color w:val="auto"/>
          <w:sz w:val="28"/>
          <w:szCs w:val="28"/>
          <w:lang w:val="it-IT"/>
        </w:rPr>
      </w:pPr>
    </w:p>
    <w:p w14:paraId="4E7591B0" w14:textId="77777777" w:rsidR="00857D53" w:rsidRPr="00AA4DB2" w:rsidRDefault="00857D53" w:rsidP="00857D53">
      <w:pPr>
        <w:pStyle w:val="Titolo2"/>
        <w:spacing w:before="20" w:after="20" w:line="288" w:lineRule="auto"/>
        <w:rPr>
          <w:rFonts w:ascii="Times New Roman" w:hAnsi="Times New Roman" w:cs="Times New Roman"/>
          <w:color w:val="auto"/>
          <w:sz w:val="28"/>
          <w:szCs w:val="28"/>
          <w:lang w:val="it-IT"/>
        </w:rPr>
      </w:pPr>
      <w:bookmarkStart w:id="120" w:name="_Toc204897718"/>
      <w:r w:rsidRPr="00AA4DB2">
        <w:rPr>
          <w:rFonts w:ascii="Times New Roman" w:hAnsi="Times New Roman" w:cs="Times New Roman"/>
          <w:color w:val="auto"/>
          <w:sz w:val="28"/>
          <w:szCs w:val="28"/>
          <w:lang w:val="it-IT"/>
        </w:rPr>
        <w:t xml:space="preserve">Proposta per Micro-credenziali: 4. AI &amp; </w:t>
      </w:r>
      <w:proofErr w:type="spellStart"/>
      <w:r w:rsidRPr="00AA4DB2">
        <w:rPr>
          <w:rFonts w:ascii="Times New Roman" w:hAnsi="Times New Roman" w:cs="Times New Roman"/>
          <w:color w:val="auto"/>
          <w:sz w:val="28"/>
          <w:szCs w:val="28"/>
          <w:lang w:val="it-IT"/>
        </w:rPr>
        <w:t>MachineLearning</w:t>
      </w:r>
      <w:proofErr w:type="spellEnd"/>
      <w:r w:rsidRPr="00AA4DB2">
        <w:rPr>
          <w:rFonts w:ascii="Times New Roman" w:hAnsi="Times New Roman" w:cs="Times New Roman"/>
          <w:color w:val="auto"/>
          <w:sz w:val="28"/>
          <w:szCs w:val="28"/>
          <w:lang w:val="it-IT"/>
        </w:rPr>
        <w:t xml:space="preserve"> per la previsione di </w:t>
      </w:r>
      <w:proofErr w:type="spellStart"/>
      <w:r w:rsidRPr="00AA4DB2">
        <w:rPr>
          <w:rFonts w:ascii="Times New Roman" w:hAnsi="Times New Roman" w:cs="Times New Roman"/>
          <w:color w:val="auto"/>
          <w:sz w:val="28"/>
          <w:szCs w:val="28"/>
          <w:lang w:val="it-IT"/>
        </w:rPr>
        <w:t>MaterialFlow</w:t>
      </w:r>
      <w:proofErr w:type="spellEnd"/>
      <w:r w:rsidRPr="00AA4DB2">
        <w:rPr>
          <w:rFonts w:ascii="Times New Roman" w:hAnsi="Times New Roman" w:cs="Times New Roman"/>
          <w:color w:val="auto"/>
          <w:sz w:val="28"/>
          <w:szCs w:val="28"/>
          <w:lang w:val="it-IT"/>
        </w:rPr>
        <w:t xml:space="preserve"> in IS (</w:t>
      </w:r>
      <w:proofErr w:type="spellStart"/>
      <w:r w:rsidRPr="00AA4DB2">
        <w:rPr>
          <w:rFonts w:ascii="Times New Roman" w:hAnsi="Times New Roman" w:cs="Times New Roman"/>
          <w:iCs/>
          <w:color w:val="auto"/>
          <w:sz w:val="28"/>
          <w:szCs w:val="28"/>
          <w:lang w:val="it-IT"/>
        </w:rPr>
        <w:t>DataDriven</w:t>
      </w:r>
      <w:proofErr w:type="spellEnd"/>
      <w:r w:rsidRPr="00AA4DB2">
        <w:rPr>
          <w:rFonts w:ascii="Times New Roman" w:hAnsi="Times New Roman" w:cs="Times New Roman"/>
          <w:iCs/>
          <w:color w:val="auto"/>
          <w:sz w:val="28"/>
          <w:szCs w:val="28"/>
          <w:lang w:val="it-IT"/>
        </w:rPr>
        <w:t xml:space="preserve"> </w:t>
      </w:r>
      <w:proofErr w:type="spellStart"/>
      <w:r w:rsidRPr="00AA4DB2">
        <w:rPr>
          <w:rFonts w:ascii="Times New Roman" w:hAnsi="Times New Roman" w:cs="Times New Roman"/>
          <w:iCs/>
          <w:color w:val="auto"/>
          <w:sz w:val="28"/>
          <w:szCs w:val="28"/>
          <w:lang w:val="it-IT"/>
        </w:rPr>
        <w:t>Symbiosis</w:t>
      </w:r>
      <w:proofErr w:type="spellEnd"/>
      <w:r w:rsidRPr="00AA4DB2">
        <w:rPr>
          <w:rFonts w:ascii="Times New Roman" w:hAnsi="Times New Roman" w:cs="Times New Roman"/>
          <w:color w:val="auto"/>
          <w:sz w:val="28"/>
          <w:szCs w:val="28"/>
          <w:lang w:val="it-IT"/>
        </w:rPr>
        <w:t xml:space="preserve"> Badge) (4 ECTS)</w:t>
      </w:r>
      <w:bookmarkEnd w:id="120"/>
    </w:p>
    <w:p w14:paraId="0F62F803" w14:textId="77777777" w:rsidR="00857D53" w:rsidRPr="00AA4DB2" w:rsidRDefault="00857D53" w:rsidP="00857D53">
      <w:pPr>
        <w:pStyle w:val="Titolo2"/>
        <w:spacing w:before="20" w:after="20" w:line="288" w:lineRule="auto"/>
        <w:rPr>
          <w:rFonts w:ascii="Times New Roman" w:hAnsi="Times New Roman" w:cs="Times New Roman"/>
          <w:color w:val="auto"/>
          <w:lang w:val="it-IT"/>
        </w:rPr>
      </w:pPr>
    </w:p>
    <w:tbl>
      <w:tblPr>
        <w:tblStyle w:val="Grigliatabell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57"/>
        <w:gridCol w:w="425"/>
        <w:gridCol w:w="8090"/>
      </w:tblGrid>
      <w:tr w:rsidR="00694C4F" w:rsidRPr="00CF0D7A" w14:paraId="1398CCFA" w14:textId="77777777" w:rsidTr="002208B0">
        <w:tc>
          <w:tcPr>
            <w:tcW w:w="9923" w:type="dxa"/>
            <w:gridSpan w:val="4"/>
          </w:tcPr>
          <w:p w14:paraId="62D15438" w14:textId="77777777" w:rsidR="00857D53" w:rsidRPr="00AA4DB2" w:rsidRDefault="00857D53" w:rsidP="002208B0">
            <w:pPr>
              <w:pStyle w:val="NormaleWeb"/>
              <w:spacing w:before="20" w:beforeAutospacing="0" w:after="20" w:afterAutospacing="0"/>
              <w:rPr>
                <w:lang w:val="it-IT"/>
              </w:rPr>
            </w:pPr>
            <w:r w:rsidRPr="00AA4DB2">
              <w:rPr>
                <w:sz w:val="20"/>
                <w:szCs w:val="20"/>
                <w:lang w:val="it-IT"/>
              </w:rPr>
              <w:t xml:space="preserve">Titolo della micro-credenziale </w:t>
            </w:r>
            <w:r w:rsidRPr="00AA4DB2">
              <w:rPr>
                <w:lang w:val="it-IT"/>
              </w:rPr>
              <w:t>:</w:t>
            </w:r>
            <w:r w:rsidRPr="00AA4DB2">
              <w:rPr>
                <w:b/>
                <w:lang w:val="it-IT"/>
              </w:rPr>
              <w:t xml:space="preserve">  AI &amp; </w:t>
            </w:r>
            <w:proofErr w:type="spellStart"/>
            <w:r w:rsidRPr="00AA4DB2">
              <w:rPr>
                <w:b/>
                <w:lang w:val="it-IT"/>
              </w:rPr>
              <w:t>MachineLearning</w:t>
            </w:r>
            <w:proofErr w:type="spellEnd"/>
            <w:r w:rsidRPr="00AA4DB2">
              <w:rPr>
                <w:b/>
                <w:lang w:val="it-IT"/>
              </w:rPr>
              <w:t xml:space="preserve"> per la previsione di </w:t>
            </w:r>
            <w:proofErr w:type="spellStart"/>
            <w:r w:rsidRPr="00AA4DB2">
              <w:rPr>
                <w:b/>
                <w:lang w:val="it-IT"/>
              </w:rPr>
              <w:t>MaterialFlow</w:t>
            </w:r>
            <w:proofErr w:type="spellEnd"/>
            <w:r w:rsidRPr="00AA4DB2">
              <w:rPr>
                <w:b/>
                <w:lang w:val="it-IT"/>
              </w:rPr>
              <w:t xml:space="preserve"> in IS (</w:t>
            </w:r>
            <w:proofErr w:type="spellStart"/>
            <w:r w:rsidRPr="00AA4DB2">
              <w:rPr>
                <w:b/>
                <w:iCs/>
                <w:lang w:val="it-IT"/>
              </w:rPr>
              <w:t>DataDriven</w:t>
            </w:r>
            <w:proofErr w:type="spellEnd"/>
            <w:r w:rsidRPr="00AA4DB2">
              <w:rPr>
                <w:b/>
                <w:iCs/>
                <w:lang w:val="it-IT"/>
              </w:rPr>
              <w:t xml:space="preserve"> </w:t>
            </w:r>
            <w:proofErr w:type="spellStart"/>
            <w:r w:rsidRPr="00AA4DB2">
              <w:rPr>
                <w:b/>
                <w:iCs/>
                <w:lang w:val="it-IT"/>
              </w:rPr>
              <w:t>Symbiosis</w:t>
            </w:r>
            <w:proofErr w:type="spellEnd"/>
            <w:r w:rsidRPr="00AA4DB2">
              <w:rPr>
                <w:b/>
                <w:lang w:val="it-IT"/>
              </w:rPr>
              <w:t xml:space="preserve"> Badge)</w:t>
            </w:r>
          </w:p>
        </w:tc>
      </w:tr>
      <w:tr w:rsidR="00694C4F" w:rsidRPr="00CF0D7A" w14:paraId="2B87DBB8" w14:textId="77777777" w:rsidTr="002208B0">
        <w:tc>
          <w:tcPr>
            <w:tcW w:w="1833" w:type="dxa"/>
            <w:gridSpan w:val="3"/>
          </w:tcPr>
          <w:p w14:paraId="67FC441F" w14:textId="77777777" w:rsidR="00857D53" w:rsidRPr="00AA4DB2" w:rsidRDefault="00857D53" w:rsidP="002208B0">
            <w:pPr>
              <w:pStyle w:val="NormaleWeb"/>
              <w:spacing w:before="20" w:beforeAutospacing="0" w:after="20" w:afterAutospacing="0"/>
              <w:rPr>
                <w:sz w:val="20"/>
                <w:szCs w:val="20"/>
                <w:lang w:val="it-IT"/>
              </w:rPr>
            </w:pPr>
          </w:p>
        </w:tc>
        <w:tc>
          <w:tcPr>
            <w:tcW w:w="8090" w:type="dxa"/>
          </w:tcPr>
          <w:p w14:paraId="53CE4708" w14:textId="77777777" w:rsidR="00857D53" w:rsidRPr="00AA4DB2" w:rsidRDefault="00857D53" w:rsidP="002208B0">
            <w:pPr>
              <w:pStyle w:val="NormaleWeb"/>
              <w:spacing w:before="20" w:beforeAutospacing="0" w:after="20" w:afterAutospacing="0"/>
              <w:rPr>
                <w:lang w:val="it-IT"/>
              </w:rPr>
            </w:pPr>
          </w:p>
        </w:tc>
      </w:tr>
      <w:tr w:rsidR="00694C4F" w:rsidRPr="00CF0D7A" w14:paraId="54D9E10B" w14:textId="77777777" w:rsidTr="002208B0">
        <w:tc>
          <w:tcPr>
            <w:tcW w:w="9923" w:type="dxa"/>
            <w:gridSpan w:val="4"/>
          </w:tcPr>
          <w:p w14:paraId="1604E535" w14:textId="77777777" w:rsidR="00857D53" w:rsidRPr="00AA4DB2" w:rsidRDefault="00857D53" w:rsidP="002208B0">
            <w:pPr>
              <w:pStyle w:val="Titolo3"/>
              <w:spacing w:before="20" w:after="20"/>
              <w:rPr>
                <w:rFonts w:ascii="Times New Roman" w:hAnsi="Times New Roman" w:cs="Times New Roman"/>
                <w:color w:val="auto"/>
                <w:sz w:val="20"/>
                <w:szCs w:val="20"/>
                <w:lang w:val="it-IT"/>
              </w:rPr>
            </w:pPr>
            <w:bookmarkStart w:id="121" w:name="_Toc204897719"/>
            <w:r w:rsidRPr="00AA4DB2">
              <w:rPr>
                <w:rFonts w:ascii="Times New Roman" w:hAnsi="Times New Roman" w:cs="Times New Roman"/>
                <w:color w:val="auto"/>
                <w:sz w:val="20"/>
                <w:szCs w:val="20"/>
                <w:lang w:val="it-IT"/>
              </w:rPr>
              <w:t xml:space="preserve">Livello di qualifica: </w:t>
            </w:r>
            <w:r w:rsidRPr="00AA4DB2">
              <w:rPr>
                <w:rFonts w:ascii="Times New Roman" w:hAnsi="Times New Roman" w:cs="Times New Roman"/>
                <w:b/>
                <w:color w:val="auto"/>
                <w:lang w:val="it-IT"/>
              </w:rPr>
              <w:t>EQF Livello 6 (livello Bachelor / Early Master)</w:t>
            </w:r>
            <w:bookmarkEnd w:id="121"/>
          </w:p>
        </w:tc>
      </w:tr>
      <w:tr w:rsidR="00694C4F" w:rsidRPr="00CF0D7A" w14:paraId="70B5E12F" w14:textId="77777777" w:rsidTr="00D27390">
        <w:tc>
          <w:tcPr>
            <w:tcW w:w="9923" w:type="dxa"/>
            <w:gridSpan w:val="4"/>
            <w:tcBorders>
              <w:bottom w:val="single" w:sz="4" w:space="0" w:color="auto"/>
            </w:tcBorders>
          </w:tcPr>
          <w:p w14:paraId="459B4514" w14:textId="77777777" w:rsidR="00857D53" w:rsidRPr="00AA4DB2" w:rsidRDefault="00857D53" w:rsidP="002208B0">
            <w:pPr>
              <w:pStyle w:val="Titolo3"/>
              <w:spacing w:before="20" w:after="20"/>
              <w:rPr>
                <w:rFonts w:ascii="Times New Roman" w:hAnsi="Times New Roman" w:cs="Times New Roman"/>
                <w:b/>
                <w:color w:val="auto"/>
                <w:sz w:val="20"/>
                <w:szCs w:val="20"/>
                <w:lang w:val="it-IT"/>
              </w:rPr>
            </w:pPr>
          </w:p>
        </w:tc>
      </w:tr>
      <w:tr w:rsidR="00694C4F" w:rsidRPr="00F5094C" w14:paraId="10E9122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0C8CCEE0" w14:textId="77777777" w:rsidR="00857D53" w:rsidRPr="00F5094C" w:rsidRDefault="00857D53" w:rsidP="002208B0">
            <w:pPr>
              <w:pStyle w:val="Titolo3"/>
              <w:spacing w:before="20" w:after="20"/>
              <w:rPr>
                <w:rFonts w:ascii="Times New Roman" w:hAnsi="Times New Roman" w:cs="Times New Roman"/>
                <w:b/>
                <w:color w:val="auto"/>
              </w:rPr>
            </w:pPr>
            <w:bookmarkStart w:id="122" w:name="_Toc204897720"/>
            <w:proofErr w:type="spellStart"/>
            <w:r w:rsidRPr="00F5094C">
              <w:rPr>
                <w:rFonts w:ascii="Times New Roman" w:hAnsi="Times New Roman" w:cs="Times New Roman"/>
                <w:b/>
                <w:color w:val="auto"/>
              </w:rPr>
              <w:t>Risultati</w:t>
            </w:r>
            <w:proofErr w:type="spellEnd"/>
            <w:r w:rsidRPr="00F5094C">
              <w:rPr>
                <w:rFonts w:ascii="Times New Roman" w:hAnsi="Times New Roman" w:cs="Times New Roman"/>
                <w:b/>
                <w:color w:val="auto"/>
              </w:rPr>
              <w:t xml:space="preserve"> di </w:t>
            </w:r>
            <w:proofErr w:type="spellStart"/>
            <w:r w:rsidRPr="00F5094C">
              <w:rPr>
                <w:rFonts w:ascii="Times New Roman" w:hAnsi="Times New Roman" w:cs="Times New Roman"/>
                <w:b/>
                <w:color w:val="auto"/>
              </w:rPr>
              <w:t>apprendimento</w:t>
            </w:r>
            <w:bookmarkEnd w:id="122"/>
            <w:proofErr w:type="spellEnd"/>
          </w:p>
        </w:tc>
      </w:tr>
      <w:tr w:rsidR="00694C4F" w:rsidRPr="00CF0D7A" w14:paraId="086B98B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86A7DDE"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Una volta completata con successo questa micro-credenziale, lo studente sarà in grado di:</w:t>
            </w:r>
          </w:p>
        </w:tc>
      </w:tr>
      <w:tr w:rsidR="00694C4F" w:rsidRPr="00CF0D7A" w14:paraId="00B797AF" w14:textId="77777777" w:rsidTr="00D27390">
        <w:tc>
          <w:tcPr>
            <w:tcW w:w="851" w:type="dxa"/>
            <w:tcBorders>
              <w:top w:val="single" w:sz="4" w:space="0" w:color="auto"/>
              <w:left w:val="single" w:sz="4" w:space="0" w:color="auto"/>
              <w:bottom w:val="single" w:sz="4" w:space="0" w:color="auto"/>
              <w:right w:val="single" w:sz="4" w:space="0" w:color="auto"/>
            </w:tcBorders>
          </w:tcPr>
          <w:p w14:paraId="22CEBA57" w14:textId="77777777" w:rsidR="00857D53" w:rsidRPr="00AA4DB2" w:rsidRDefault="00857D53">
            <w:pPr>
              <w:pStyle w:val="Titolo2"/>
              <w:numPr>
                <w:ilvl w:val="0"/>
                <w:numId w:val="43"/>
              </w:numPr>
              <w:tabs>
                <w:tab w:val="num" w:pos="720"/>
              </w:tabs>
              <w:spacing w:before="20" w:after="20"/>
              <w:ind w:left="522" w:hanging="204"/>
              <w:rPr>
                <w:rFonts w:ascii="Times New Roman" w:hAnsi="Times New Roman" w:cs="Times New Roman"/>
                <w:b/>
                <w:color w:val="auto"/>
                <w:sz w:val="20"/>
                <w:szCs w:val="20"/>
                <w:lang w:val="it-IT"/>
              </w:rPr>
            </w:pPr>
            <w:bookmarkStart w:id="123" w:name="_Toc204897721"/>
            <w:bookmarkEnd w:id="123"/>
          </w:p>
        </w:tc>
        <w:tc>
          <w:tcPr>
            <w:tcW w:w="9072" w:type="dxa"/>
            <w:gridSpan w:val="3"/>
            <w:tcBorders>
              <w:top w:val="single" w:sz="4" w:space="0" w:color="auto"/>
              <w:left w:val="single" w:sz="4" w:space="0" w:color="auto"/>
              <w:bottom w:val="single" w:sz="4" w:space="0" w:color="auto"/>
              <w:right w:val="single" w:sz="4" w:space="0" w:color="auto"/>
            </w:tcBorders>
          </w:tcPr>
          <w:p w14:paraId="6FCF59DE" w14:textId="77777777" w:rsidR="00857D53" w:rsidRPr="00AA4DB2" w:rsidRDefault="00857D53" w:rsidP="002208B0">
            <w:pPr>
              <w:pStyle w:val="NormaleWeb"/>
              <w:spacing w:before="20" w:beforeAutospacing="0" w:after="20" w:afterAutospacing="0"/>
              <w:ind w:left="34"/>
              <w:rPr>
                <w:sz w:val="20"/>
                <w:szCs w:val="20"/>
                <w:lang w:val="it-IT"/>
              </w:rPr>
            </w:pPr>
            <w:r w:rsidRPr="00AA4DB2">
              <w:rPr>
                <w:rStyle w:val="Enfasigrassetto"/>
                <w:sz w:val="20"/>
                <w:szCs w:val="20"/>
                <w:lang w:val="it-IT"/>
              </w:rPr>
              <w:t>Applica</w:t>
            </w:r>
            <w:r w:rsidRPr="00AA4DB2">
              <w:rPr>
                <w:sz w:val="20"/>
                <w:szCs w:val="20"/>
                <w:lang w:val="it-IT"/>
              </w:rPr>
              <w:t xml:space="preserve"> i modelli di machine learning (ML) di base a scenari di simbiosi industriale (IS).</w:t>
            </w:r>
          </w:p>
        </w:tc>
      </w:tr>
      <w:tr w:rsidR="00694C4F" w:rsidRPr="00CF0D7A" w14:paraId="4D8B5643" w14:textId="77777777" w:rsidTr="00D27390">
        <w:tc>
          <w:tcPr>
            <w:tcW w:w="851" w:type="dxa"/>
            <w:tcBorders>
              <w:top w:val="single" w:sz="4" w:space="0" w:color="auto"/>
              <w:left w:val="single" w:sz="4" w:space="0" w:color="auto"/>
              <w:bottom w:val="single" w:sz="4" w:space="0" w:color="auto"/>
              <w:right w:val="single" w:sz="4" w:space="0" w:color="auto"/>
            </w:tcBorders>
          </w:tcPr>
          <w:p w14:paraId="1E42B5C5" w14:textId="77777777" w:rsidR="00857D53" w:rsidRPr="00AA4DB2" w:rsidRDefault="00857D53">
            <w:pPr>
              <w:pStyle w:val="Titolo2"/>
              <w:numPr>
                <w:ilvl w:val="0"/>
                <w:numId w:val="43"/>
              </w:numPr>
              <w:tabs>
                <w:tab w:val="num" w:pos="720"/>
              </w:tabs>
              <w:spacing w:before="20" w:after="20"/>
              <w:ind w:left="522" w:hanging="204"/>
              <w:rPr>
                <w:rFonts w:ascii="Times New Roman" w:hAnsi="Times New Roman" w:cs="Times New Roman"/>
                <w:b/>
                <w:color w:val="auto"/>
                <w:sz w:val="20"/>
                <w:szCs w:val="20"/>
                <w:lang w:val="it-IT"/>
              </w:rPr>
            </w:pPr>
            <w:bookmarkStart w:id="124" w:name="_Toc204897722"/>
            <w:bookmarkEnd w:id="124"/>
          </w:p>
        </w:tc>
        <w:tc>
          <w:tcPr>
            <w:tcW w:w="9072" w:type="dxa"/>
            <w:gridSpan w:val="3"/>
            <w:tcBorders>
              <w:top w:val="single" w:sz="4" w:space="0" w:color="auto"/>
              <w:left w:val="single" w:sz="4" w:space="0" w:color="auto"/>
              <w:bottom w:val="single" w:sz="4" w:space="0" w:color="auto"/>
              <w:right w:val="single" w:sz="4" w:space="0" w:color="auto"/>
            </w:tcBorders>
          </w:tcPr>
          <w:p w14:paraId="00440BF5" w14:textId="77777777" w:rsidR="00857D53" w:rsidRPr="00AA4DB2" w:rsidRDefault="00857D53" w:rsidP="002208B0">
            <w:pPr>
              <w:pStyle w:val="NormaleWeb"/>
              <w:spacing w:before="20" w:beforeAutospacing="0" w:after="20" w:afterAutospacing="0"/>
              <w:ind w:left="34"/>
              <w:rPr>
                <w:sz w:val="20"/>
                <w:szCs w:val="20"/>
                <w:lang w:val="it-IT"/>
              </w:rPr>
            </w:pPr>
            <w:r w:rsidRPr="00AA4DB2">
              <w:rPr>
                <w:rStyle w:val="Enfasigrassetto"/>
                <w:sz w:val="20"/>
                <w:szCs w:val="20"/>
                <w:lang w:val="it-IT"/>
              </w:rPr>
              <w:t>Analizza</w:t>
            </w:r>
            <w:r w:rsidRPr="00AA4DB2">
              <w:rPr>
                <w:sz w:val="20"/>
                <w:szCs w:val="20"/>
                <w:lang w:val="it-IT"/>
              </w:rPr>
              <w:t xml:space="preserve"> le serie temporali e i dati storici del flusso di materiali per rilevare tendenze e inefficienze.</w:t>
            </w:r>
          </w:p>
        </w:tc>
      </w:tr>
      <w:tr w:rsidR="00694C4F" w:rsidRPr="00CF0D7A" w14:paraId="6CDF7E39" w14:textId="77777777" w:rsidTr="00D27390">
        <w:tc>
          <w:tcPr>
            <w:tcW w:w="851" w:type="dxa"/>
            <w:tcBorders>
              <w:top w:val="single" w:sz="4" w:space="0" w:color="auto"/>
              <w:left w:val="single" w:sz="4" w:space="0" w:color="auto"/>
              <w:bottom w:val="single" w:sz="4" w:space="0" w:color="auto"/>
              <w:right w:val="single" w:sz="4" w:space="0" w:color="auto"/>
            </w:tcBorders>
          </w:tcPr>
          <w:p w14:paraId="75791687" w14:textId="77777777" w:rsidR="00857D53" w:rsidRPr="00AA4DB2" w:rsidRDefault="00857D53">
            <w:pPr>
              <w:pStyle w:val="Titolo2"/>
              <w:numPr>
                <w:ilvl w:val="0"/>
                <w:numId w:val="43"/>
              </w:numPr>
              <w:tabs>
                <w:tab w:val="num" w:pos="720"/>
              </w:tabs>
              <w:spacing w:before="20" w:after="20"/>
              <w:ind w:left="522" w:hanging="204"/>
              <w:rPr>
                <w:rFonts w:ascii="Times New Roman" w:hAnsi="Times New Roman" w:cs="Times New Roman"/>
                <w:b/>
                <w:color w:val="auto"/>
                <w:sz w:val="20"/>
                <w:szCs w:val="20"/>
                <w:lang w:val="it-IT"/>
              </w:rPr>
            </w:pPr>
            <w:bookmarkStart w:id="125" w:name="_Toc204897723"/>
            <w:bookmarkEnd w:id="125"/>
          </w:p>
        </w:tc>
        <w:tc>
          <w:tcPr>
            <w:tcW w:w="9072" w:type="dxa"/>
            <w:gridSpan w:val="3"/>
            <w:tcBorders>
              <w:top w:val="single" w:sz="4" w:space="0" w:color="auto"/>
              <w:left w:val="single" w:sz="4" w:space="0" w:color="auto"/>
              <w:bottom w:val="single" w:sz="4" w:space="0" w:color="auto"/>
              <w:right w:val="single" w:sz="4" w:space="0" w:color="auto"/>
            </w:tcBorders>
          </w:tcPr>
          <w:p w14:paraId="416222D8" w14:textId="77777777" w:rsidR="00857D53" w:rsidRPr="00AA4DB2" w:rsidRDefault="00857D53" w:rsidP="002208B0">
            <w:pPr>
              <w:pStyle w:val="NormaleWeb"/>
              <w:spacing w:before="20" w:beforeAutospacing="0" w:after="20" w:afterAutospacing="0"/>
              <w:ind w:left="34"/>
              <w:rPr>
                <w:sz w:val="20"/>
                <w:szCs w:val="20"/>
                <w:lang w:val="it-IT"/>
              </w:rPr>
            </w:pPr>
            <w:r w:rsidRPr="00AA4DB2">
              <w:rPr>
                <w:rStyle w:val="Enfasigrassetto"/>
                <w:sz w:val="20"/>
                <w:szCs w:val="20"/>
                <w:lang w:val="it-IT"/>
              </w:rPr>
              <w:t>Valutare</w:t>
            </w:r>
            <w:r w:rsidRPr="00AA4DB2">
              <w:rPr>
                <w:sz w:val="20"/>
                <w:szCs w:val="20"/>
                <w:lang w:val="it-IT"/>
              </w:rPr>
              <w:t xml:space="preserve"> l'idoneità degli strumenti di intelligenza artificiale/apprendimento automatico per prevedere gli squilibri tra domanda e offerta e i colli di bottiglia logistici.</w:t>
            </w:r>
          </w:p>
        </w:tc>
      </w:tr>
      <w:tr w:rsidR="00694C4F" w:rsidRPr="00CF0D7A" w14:paraId="7817988A" w14:textId="77777777" w:rsidTr="00D27390">
        <w:tc>
          <w:tcPr>
            <w:tcW w:w="851" w:type="dxa"/>
            <w:tcBorders>
              <w:top w:val="single" w:sz="4" w:space="0" w:color="auto"/>
              <w:left w:val="single" w:sz="4" w:space="0" w:color="auto"/>
              <w:bottom w:val="single" w:sz="4" w:space="0" w:color="auto"/>
              <w:right w:val="single" w:sz="4" w:space="0" w:color="auto"/>
            </w:tcBorders>
          </w:tcPr>
          <w:p w14:paraId="54FA5508" w14:textId="77777777" w:rsidR="00857D53" w:rsidRPr="00AA4DB2" w:rsidRDefault="00857D53">
            <w:pPr>
              <w:pStyle w:val="Titolo2"/>
              <w:numPr>
                <w:ilvl w:val="0"/>
                <w:numId w:val="43"/>
              </w:numPr>
              <w:tabs>
                <w:tab w:val="num" w:pos="720"/>
              </w:tabs>
              <w:spacing w:before="20" w:after="20"/>
              <w:ind w:left="522" w:hanging="204"/>
              <w:rPr>
                <w:rFonts w:ascii="Times New Roman" w:hAnsi="Times New Roman" w:cs="Times New Roman"/>
                <w:b/>
                <w:color w:val="auto"/>
                <w:sz w:val="20"/>
                <w:szCs w:val="20"/>
                <w:lang w:val="it-IT"/>
              </w:rPr>
            </w:pPr>
            <w:bookmarkStart w:id="126" w:name="_Toc204897724"/>
            <w:bookmarkEnd w:id="126"/>
          </w:p>
        </w:tc>
        <w:tc>
          <w:tcPr>
            <w:tcW w:w="9072" w:type="dxa"/>
            <w:gridSpan w:val="3"/>
            <w:tcBorders>
              <w:top w:val="single" w:sz="4" w:space="0" w:color="auto"/>
              <w:left w:val="single" w:sz="4" w:space="0" w:color="auto"/>
              <w:bottom w:val="single" w:sz="4" w:space="0" w:color="auto"/>
              <w:right w:val="single" w:sz="4" w:space="0" w:color="auto"/>
            </w:tcBorders>
          </w:tcPr>
          <w:p w14:paraId="229CE55B" w14:textId="77777777" w:rsidR="00857D53" w:rsidRPr="00AA4DB2" w:rsidRDefault="00857D53" w:rsidP="002208B0">
            <w:pPr>
              <w:pStyle w:val="NormaleWeb"/>
              <w:spacing w:before="20" w:beforeAutospacing="0" w:after="20" w:afterAutospacing="0"/>
              <w:ind w:left="34"/>
              <w:rPr>
                <w:sz w:val="20"/>
                <w:szCs w:val="20"/>
                <w:lang w:val="it-IT"/>
              </w:rPr>
            </w:pPr>
            <w:r w:rsidRPr="00AA4DB2">
              <w:rPr>
                <w:rStyle w:val="Enfasigrassetto"/>
                <w:sz w:val="20"/>
                <w:szCs w:val="20"/>
                <w:lang w:val="it-IT"/>
              </w:rPr>
              <w:t>Crea</w:t>
            </w:r>
            <w:r w:rsidRPr="00AA4DB2">
              <w:rPr>
                <w:sz w:val="20"/>
                <w:szCs w:val="20"/>
                <w:lang w:val="it-IT"/>
              </w:rPr>
              <w:t xml:space="preserve"> piani di ottimizzazione dei processi basati sui dati utilizzando tecniche di apprendimento supervisionato e non supervisionato.</w:t>
            </w:r>
          </w:p>
        </w:tc>
      </w:tr>
      <w:tr w:rsidR="00694C4F" w:rsidRPr="00CF0D7A" w14:paraId="1F1EE72D" w14:textId="77777777" w:rsidTr="00D27390">
        <w:tc>
          <w:tcPr>
            <w:tcW w:w="851" w:type="dxa"/>
            <w:tcBorders>
              <w:top w:val="single" w:sz="4" w:space="0" w:color="auto"/>
              <w:left w:val="single" w:sz="4" w:space="0" w:color="auto"/>
              <w:bottom w:val="single" w:sz="4" w:space="0" w:color="auto"/>
              <w:right w:val="single" w:sz="4" w:space="0" w:color="auto"/>
            </w:tcBorders>
          </w:tcPr>
          <w:p w14:paraId="3C43E716" w14:textId="77777777" w:rsidR="00857D53" w:rsidRPr="00AA4DB2" w:rsidRDefault="00857D53">
            <w:pPr>
              <w:pStyle w:val="Titolo2"/>
              <w:numPr>
                <w:ilvl w:val="0"/>
                <w:numId w:val="43"/>
              </w:numPr>
              <w:tabs>
                <w:tab w:val="num" w:pos="720"/>
              </w:tabs>
              <w:spacing w:before="20" w:after="20"/>
              <w:ind w:left="522" w:hanging="204"/>
              <w:rPr>
                <w:rFonts w:ascii="Times New Roman" w:hAnsi="Times New Roman" w:cs="Times New Roman"/>
                <w:b/>
                <w:color w:val="auto"/>
                <w:sz w:val="20"/>
                <w:szCs w:val="20"/>
                <w:lang w:val="it-IT"/>
              </w:rPr>
            </w:pPr>
            <w:bookmarkStart w:id="127" w:name="_Toc204897725"/>
            <w:bookmarkEnd w:id="127"/>
          </w:p>
        </w:tc>
        <w:tc>
          <w:tcPr>
            <w:tcW w:w="9072" w:type="dxa"/>
            <w:gridSpan w:val="3"/>
            <w:tcBorders>
              <w:top w:val="single" w:sz="4" w:space="0" w:color="auto"/>
              <w:left w:val="single" w:sz="4" w:space="0" w:color="auto"/>
              <w:bottom w:val="single" w:sz="4" w:space="0" w:color="auto"/>
              <w:right w:val="single" w:sz="4" w:space="0" w:color="auto"/>
            </w:tcBorders>
          </w:tcPr>
          <w:p w14:paraId="140501B3" w14:textId="77777777" w:rsidR="00857D53" w:rsidRPr="00AA4DB2" w:rsidRDefault="00857D53" w:rsidP="002208B0">
            <w:pPr>
              <w:pStyle w:val="NormaleWeb"/>
              <w:spacing w:before="20" w:beforeAutospacing="0" w:after="20" w:afterAutospacing="0"/>
              <w:ind w:left="34"/>
              <w:rPr>
                <w:sz w:val="20"/>
                <w:szCs w:val="20"/>
                <w:lang w:val="it-IT"/>
              </w:rPr>
            </w:pPr>
            <w:r w:rsidRPr="00AA4DB2">
              <w:rPr>
                <w:rStyle w:val="Enfasigrassetto"/>
                <w:sz w:val="20"/>
                <w:szCs w:val="20"/>
                <w:lang w:val="it-IT"/>
              </w:rPr>
              <w:t>Comunica</w:t>
            </w:r>
            <w:r w:rsidRPr="00AA4DB2">
              <w:rPr>
                <w:sz w:val="20"/>
                <w:szCs w:val="20"/>
                <w:lang w:val="it-IT"/>
              </w:rPr>
              <w:t xml:space="preserve"> i risultati e le intuizioni dell'analisi supportata dall'intelligenza artificiale agli stakeholder dell'IS in termini favorevoli al business.</w:t>
            </w:r>
          </w:p>
        </w:tc>
      </w:tr>
      <w:tr w:rsidR="00694C4F" w:rsidRPr="00CF0D7A" w14:paraId="70C4AECD"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F977732"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r>
      <w:tr w:rsidR="00694C4F" w:rsidRPr="00F5094C" w14:paraId="0383EAE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472CF35" w14:textId="77777777" w:rsidR="00857D53" w:rsidRPr="00F5094C" w:rsidRDefault="00857D53" w:rsidP="002208B0">
            <w:pPr>
              <w:pStyle w:val="Titolo3"/>
              <w:spacing w:before="20" w:after="20"/>
              <w:rPr>
                <w:rFonts w:ascii="Times New Roman" w:hAnsi="Times New Roman" w:cs="Times New Roman"/>
                <w:b/>
                <w:color w:val="auto"/>
              </w:rPr>
            </w:pPr>
            <w:bookmarkStart w:id="128" w:name="_Toc204897726"/>
            <w:r w:rsidRPr="00F5094C">
              <w:rPr>
                <w:rFonts w:ascii="Times New Roman" w:hAnsi="Times New Roman" w:cs="Times New Roman"/>
                <w:b/>
                <w:color w:val="auto"/>
              </w:rPr>
              <w:t xml:space="preserve">Carico di </w:t>
            </w:r>
            <w:proofErr w:type="spellStart"/>
            <w:r w:rsidRPr="00F5094C">
              <w:rPr>
                <w:rFonts w:ascii="Times New Roman" w:hAnsi="Times New Roman" w:cs="Times New Roman"/>
                <w:b/>
                <w:color w:val="auto"/>
              </w:rPr>
              <w:t>lavoro</w:t>
            </w:r>
            <w:bookmarkEnd w:id="128"/>
            <w:proofErr w:type="spellEnd"/>
          </w:p>
        </w:tc>
      </w:tr>
      <w:tr w:rsidR="00694C4F" w:rsidRPr="00CF0D7A" w14:paraId="508CE1B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6D7D17F"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Carico di lavoro totale: 100 ore (equivalenti a 4 ECTS)</w:t>
            </w:r>
          </w:p>
        </w:tc>
      </w:tr>
      <w:tr w:rsidR="00694C4F" w:rsidRPr="00F5094C" w14:paraId="532E8140"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47BBBE3C"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c>
          <w:tcPr>
            <w:tcW w:w="8515" w:type="dxa"/>
            <w:gridSpan w:val="2"/>
            <w:tcBorders>
              <w:top w:val="single" w:sz="4" w:space="0" w:color="auto"/>
              <w:left w:val="single" w:sz="4" w:space="0" w:color="auto"/>
              <w:bottom w:val="single" w:sz="4" w:space="0" w:color="auto"/>
              <w:right w:val="single" w:sz="4" w:space="0" w:color="auto"/>
            </w:tcBorders>
          </w:tcPr>
          <w:p w14:paraId="087DE9B4"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Ore di contatto (lezioni frontali, laboratori, workshop): 42 ore</w:t>
            </w:r>
          </w:p>
          <w:p w14:paraId="617B5310"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r w:rsidRPr="00F5094C">
              <w:rPr>
                <w:sz w:val="20"/>
                <w:szCs w:val="20"/>
              </w:rPr>
              <w:t xml:space="preserve">Studio </w:t>
            </w:r>
            <w:proofErr w:type="spellStart"/>
            <w:r w:rsidRPr="00F5094C">
              <w:rPr>
                <w:sz w:val="20"/>
                <w:szCs w:val="20"/>
              </w:rPr>
              <w:t>autonomo</w:t>
            </w:r>
            <w:proofErr w:type="spellEnd"/>
            <w:r w:rsidRPr="00F5094C">
              <w:rPr>
                <w:sz w:val="20"/>
                <w:szCs w:val="20"/>
              </w:rPr>
              <w:t xml:space="preserve"> </w:t>
            </w:r>
            <w:proofErr w:type="spellStart"/>
            <w:r w:rsidRPr="00F5094C">
              <w:rPr>
                <w:sz w:val="20"/>
                <w:szCs w:val="20"/>
              </w:rPr>
              <w:t>guidato</w:t>
            </w:r>
            <w:proofErr w:type="spellEnd"/>
            <w:r w:rsidRPr="00F5094C">
              <w:rPr>
                <w:sz w:val="20"/>
                <w:szCs w:val="20"/>
              </w:rPr>
              <w:t xml:space="preserve">: 58 </w:t>
            </w:r>
            <w:proofErr w:type="spellStart"/>
            <w:r w:rsidRPr="00F5094C">
              <w:rPr>
                <w:sz w:val="20"/>
                <w:szCs w:val="20"/>
              </w:rPr>
              <w:t>ore</w:t>
            </w:r>
            <w:proofErr w:type="spellEnd"/>
          </w:p>
        </w:tc>
      </w:tr>
      <w:tr w:rsidR="00694C4F" w:rsidRPr="00F5094C" w14:paraId="2C4A482F"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A21586E" w14:textId="77777777" w:rsidR="00857D53" w:rsidRPr="00F5094C" w:rsidRDefault="00857D53" w:rsidP="002208B0">
            <w:pPr>
              <w:pStyle w:val="Titolo2"/>
              <w:spacing w:before="20" w:after="20"/>
              <w:rPr>
                <w:rFonts w:ascii="Times New Roman" w:hAnsi="Times New Roman" w:cs="Times New Roman"/>
                <w:color w:val="auto"/>
                <w:sz w:val="20"/>
                <w:szCs w:val="20"/>
                <w:lang w:val="en-GB"/>
              </w:rPr>
            </w:pPr>
          </w:p>
        </w:tc>
      </w:tr>
      <w:tr w:rsidR="00694C4F" w:rsidRPr="00CF0D7A" w14:paraId="35EDF60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8BFECD8" w14:textId="77777777" w:rsidR="00857D53" w:rsidRPr="00AA4DB2" w:rsidRDefault="00857D53" w:rsidP="002208B0">
            <w:pPr>
              <w:pStyle w:val="Titolo2"/>
              <w:spacing w:before="20" w:after="20"/>
              <w:rPr>
                <w:rFonts w:ascii="Times New Roman" w:hAnsi="Times New Roman" w:cs="Times New Roman"/>
                <w:b/>
                <w:bCs/>
                <w:color w:val="auto"/>
                <w:sz w:val="24"/>
                <w:szCs w:val="24"/>
                <w:lang w:val="it-IT"/>
              </w:rPr>
            </w:pPr>
            <w:bookmarkStart w:id="129" w:name="_Toc204897727"/>
            <w:r w:rsidRPr="00AA4DB2">
              <w:rPr>
                <w:rFonts w:ascii="Times New Roman" w:hAnsi="Times New Roman" w:cs="Times New Roman"/>
                <w:b/>
                <w:bCs/>
                <w:color w:val="auto"/>
                <w:sz w:val="24"/>
                <w:szCs w:val="24"/>
                <w:lang w:val="it-IT"/>
              </w:rPr>
              <w:t>Modalità di verifica e valutazione dell'apprendimento</w:t>
            </w:r>
            <w:bookmarkEnd w:id="129"/>
          </w:p>
        </w:tc>
      </w:tr>
      <w:tr w:rsidR="00694C4F" w:rsidRPr="00CF0D7A" w14:paraId="36785784"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05046967"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c>
          <w:tcPr>
            <w:tcW w:w="8515" w:type="dxa"/>
            <w:gridSpan w:val="2"/>
            <w:tcBorders>
              <w:top w:val="single" w:sz="4" w:space="0" w:color="auto"/>
              <w:left w:val="single" w:sz="4" w:space="0" w:color="auto"/>
              <w:bottom w:val="single" w:sz="4" w:space="0" w:color="auto"/>
              <w:right w:val="single" w:sz="4" w:space="0" w:color="auto"/>
            </w:tcBorders>
          </w:tcPr>
          <w:p w14:paraId="154C3564" w14:textId="77777777" w:rsidR="00857D53" w:rsidRPr="00AA4DB2" w:rsidRDefault="00857D53">
            <w:pPr>
              <w:pStyle w:val="NormaleWeb"/>
              <w:numPr>
                <w:ilvl w:val="0"/>
                <w:numId w:val="40"/>
              </w:numPr>
              <w:spacing w:before="20" w:beforeAutospacing="0" w:after="20" w:afterAutospacing="0"/>
              <w:ind w:left="318" w:hanging="318"/>
              <w:rPr>
                <w:sz w:val="20"/>
                <w:szCs w:val="20"/>
                <w:lang w:val="it-IT"/>
              </w:rPr>
            </w:pPr>
            <w:r w:rsidRPr="00AA4DB2">
              <w:rPr>
                <w:sz w:val="20"/>
                <w:szCs w:val="20"/>
                <w:lang w:val="it-IT"/>
              </w:rPr>
              <w:t>Progetto (modello predittivo e report basati su gruppi; presentazione orale di gruppo dei risultati del progetto) – 35%</w:t>
            </w:r>
          </w:p>
          <w:p w14:paraId="27A8EDCF" w14:textId="77777777" w:rsidR="00857D53" w:rsidRPr="00AA4DB2" w:rsidRDefault="00857D53">
            <w:pPr>
              <w:pStyle w:val="NormaleWeb"/>
              <w:numPr>
                <w:ilvl w:val="0"/>
                <w:numId w:val="40"/>
              </w:numPr>
              <w:spacing w:before="20" w:beforeAutospacing="0" w:after="20" w:afterAutospacing="0"/>
              <w:ind w:left="318" w:hanging="318"/>
              <w:rPr>
                <w:sz w:val="20"/>
                <w:szCs w:val="20"/>
                <w:lang w:val="it-IT"/>
              </w:rPr>
            </w:pPr>
            <w:r w:rsidRPr="00AA4DB2">
              <w:rPr>
                <w:bCs/>
                <w:sz w:val="20"/>
                <w:szCs w:val="20"/>
                <w:lang w:val="it-IT"/>
              </w:rPr>
              <w:t>Compiti di laboratorio (</w:t>
            </w:r>
            <w:r w:rsidRPr="00AA4DB2">
              <w:rPr>
                <w:sz w:val="20"/>
                <w:szCs w:val="20"/>
                <w:lang w:val="it-IT"/>
              </w:rPr>
              <w:t>2 attività individuali di ML applicate) – 25%</w:t>
            </w:r>
          </w:p>
          <w:p w14:paraId="16B7E5AF" w14:textId="77777777" w:rsidR="00857D53" w:rsidRPr="00AA4DB2" w:rsidRDefault="00857D53">
            <w:pPr>
              <w:pStyle w:val="NormaleWeb"/>
              <w:numPr>
                <w:ilvl w:val="0"/>
                <w:numId w:val="40"/>
              </w:numPr>
              <w:spacing w:before="20" w:beforeAutospacing="0" w:after="20" w:afterAutospacing="0"/>
              <w:ind w:left="318" w:hanging="318"/>
              <w:rPr>
                <w:sz w:val="20"/>
                <w:szCs w:val="20"/>
                <w:lang w:val="it-IT"/>
              </w:rPr>
            </w:pPr>
            <w:r w:rsidRPr="00AA4DB2">
              <w:rPr>
                <w:sz w:val="20"/>
                <w:szCs w:val="20"/>
                <w:lang w:val="it-IT"/>
              </w:rPr>
              <w:t>Partecipazione a laboratori, discussioni e valutazioni tra pari (coinvolgimento attivo in workshop, risoluzione dei problemi, lavoro di squadra, discussioni sull'etica dell'IA) – 10%</w:t>
            </w:r>
          </w:p>
          <w:p w14:paraId="27F328FE" w14:textId="77777777" w:rsidR="00857D53" w:rsidRPr="00AA4DB2" w:rsidRDefault="00857D53">
            <w:pPr>
              <w:pStyle w:val="NormaleWeb"/>
              <w:numPr>
                <w:ilvl w:val="0"/>
                <w:numId w:val="40"/>
              </w:numPr>
              <w:spacing w:before="20" w:beforeAutospacing="0" w:after="20" w:afterAutospacing="0"/>
              <w:ind w:left="318" w:hanging="318"/>
              <w:rPr>
                <w:sz w:val="20"/>
                <w:szCs w:val="20"/>
                <w:lang w:val="it-IT"/>
              </w:rPr>
            </w:pPr>
            <w:r w:rsidRPr="00AA4DB2">
              <w:rPr>
                <w:bCs/>
                <w:sz w:val="20"/>
                <w:szCs w:val="20"/>
                <w:lang w:val="it-IT"/>
              </w:rPr>
              <w:t>Quiz finale</w:t>
            </w:r>
            <w:r w:rsidRPr="00AA4DB2">
              <w:rPr>
                <w:sz w:val="20"/>
                <w:szCs w:val="20"/>
                <w:lang w:val="it-IT"/>
              </w:rPr>
              <w:t xml:space="preserve"> verifica le conoscenze teoriche e pratiche - 30%</w:t>
            </w:r>
          </w:p>
        </w:tc>
      </w:tr>
      <w:tr w:rsidR="00694C4F" w:rsidRPr="00CF0D7A" w14:paraId="4FA3B77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1C2221E"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r>
      <w:tr w:rsidR="00694C4F" w:rsidRPr="00CF0D7A" w14:paraId="67A87B61"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6C1E62F" w14:textId="77777777" w:rsidR="00857D53" w:rsidRPr="00AA4DB2" w:rsidRDefault="00857D53" w:rsidP="002208B0">
            <w:pPr>
              <w:pStyle w:val="Titolo3"/>
              <w:spacing w:before="20" w:after="20"/>
              <w:rPr>
                <w:rFonts w:ascii="Times New Roman" w:hAnsi="Times New Roman" w:cs="Times New Roman"/>
                <w:b/>
                <w:color w:val="auto"/>
                <w:lang w:val="it-IT"/>
              </w:rPr>
            </w:pPr>
            <w:bookmarkStart w:id="130" w:name="_Toc204897728"/>
            <w:r w:rsidRPr="00AA4DB2">
              <w:rPr>
                <w:rFonts w:ascii="Times New Roman" w:hAnsi="Times New Roman" w:cs="Times New Roman"/>
                <w:b/>
                <w:color w:val="auto"/>
                <w:lang w:val="it-IT"/>
              </w:rPr>
              <w:t>Metadati (per le credenziali digitali)</w:t>
            </w:r>
            <w:bookmarkEnd w:id="130"/>
          </w:p>
        </w:tc>
      </w:tr>
      <w:tr w:rsidR="00694C4F" w:rsidRPr="00CF0D7A" w14:paraId="609F1AF3"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45921E11"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c>
          <w:tcPr>
            <w:tcW w:w="8515" w:type="dxa"/>
            <w:gridSpan w:val="2"/>
            <w:tcBorders>
              <w:top w:val="single" w:sz="4" w:space="0" w:color="auto"/>
              <w:left w:val="single" w:sz="4" w:space="0" w:color="auto"/>
              <w:bottom w:val="single" w:sz="4" w:space="0" w:color="auto"/>
              <w:right w:val="single" w:sz="4" w:space="0" w:color="auto"/>
            </w:tcBorders>
          </w:tcPr>
          <w:p w14:paraId="11984640"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proofErr w:type="spellStart"/>
            <w:r w:rsidRPr="00F5094C">
              <w:rPr>
                <w:sz w:val="20"/>
                <w:szCs w:val="20"/>
              </w:rPr>
              <w:t>Emittente</w:t>
            </w:r>
            <w:proofErr w:type="spellEnd"/>
            <w:r w:rsidRPr="00F5094C">
              <w:rPr>
                <w:sz w:val="20"/>
                <w:szCs w:val="20"/>
              </w:rPr>
              <w:t xml:space="preserve">: [Nome </w:t>
            </w:r>
            <w:proofErr w:type="spellStart"/>
            <w:r w:rsidRPr="00F5094C">
              <w:rPr>
                <w:sz w:val="20"/>
                <w:szCs w:val="20"/>
              </w:rPr>
              <w:t>Università</w:t>
            </w:r>
            <w:proofErr w:type="spellEnd"/>
            <w:r w:rsidRPr="00F5094C">
              <w:rPr>
                <w:sz w:val="20"/>
                <w:szCs w:val="20"/>
              </w:rPr>
              <w:t xml:space="preserve"> / </w:t>
            </w:r>
            <w:proofErr w:type="spellStart"/>
            <w:r w:rsidRPr="00F5094C">
              <w:rPr>
                <w:sz w:val="20"/>
                <w:szCs w:val="20"/>
              </w:rPr>
              <w:t>Consorzio</w:t>
            </w:r>
            <w:proofErr w:type="spellEnd"/>
            <w:r w:rsidRPr="00F5094C">
              <w:rPr>
                <w:sz w:val="20"/>
                <w:szCs w:val="20"/>
              </w:rPr>
              <w:t>]</w:t>
            </w:r>
          </w:p>
          <w:p w14:paraId="19CBB116"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Tipo di credenziale: Micro-credenziale (badge)</w:t>
            </w:r>
          </w:p>
          <w:p w14:paraId="3655566F"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proofErr w:type="spellStart"/>
            <w:r w:rsidRPr="00F5094C">
              <w:rPr>
                <w:sz w:val="20"/>
                <w:szCs w:val="20"/>
              </w:rPr>
              <w:t>Valore</w:t>
            </w:r>
            <w:proofErr w:type="spellEnd"/>
            <w:r w:rsidRPr="00F5094C">
              <w:rPr>
                <w:sz w:val="20"/>
                <w:szCs w:val="20"/>
              </w:rPr>
              <w:t xml:space="preserve"> del </w:t>
            </w:r>
            <w:proofErr w:type="spellStart"/>
            <w:r w:rsidRPr="00F5094C">
              <w:rPr>
                <w:sz w:val="20"/>
                <w:szCs w:val="20"/>
              </w:rPr>
              <w:t>credito</w:t>
            </w:r>
            <w:proofErr w:type="spellEnd"/>
            <w:r w:rsidRPr="00F5094C">
              <w:rPr>
                <w:sz w:val="20"/>
                <w:szCs w:val="20"/>
              </w:rPr>
              <w:t>: 4 ECTS</w:t>
            </w:r>
          </w:p>
          <w:p w14:paraId="02E1B812" w14:textId="77777777" w:rsidR="00857D53" w:rsidRPr="00F5094C" w:rsidRDefault="00857D53">
            <w:pPr>
              <w:pStyle w:val="NormaleWeb"/>
              <w:numPr>
                <w:ilvl w:val="0"/>
                <w:numId w:val="40"/>
              </w:numPr>
              <w:spacing w:before="20" w:beforeAutospacing="0" w:after="20" w:afterAutospacing="0"/>
              <w:ind w:left="317" w:hanging="317"/>
              <w:rPr>
                <w:sz w:val="20"/>
                <w:szCs w:val="20"/>
                <w:lang w:val="en-GB"/>
              </w:rPr>
            </w:pPr>
            <w:r w:rsidRPr="00F5094C">
              <w:rPr>
                <w:sz w:val="20"/>
                <w:szCs w:val="20"/>
              </w:rPr>
              <w:t xml:space="preserve">Data di </w:t>
            </w:r>
            <w:proofErr w:type="spellStart"/>
            <w:r w:rsidRPr="00F5094C">
              <w:rPr>
                <w:sz w:val="20"/>
                <w:szCs w:val="20"/>
              </w:rPr>
              <w:t>emissione</w:t>
            </w:r>
            <w:proofErr w:type="spellEnd"/>
            <w:r w:rsidRPr="00F5094C">
              <w:rPr>
                <w:sz w:val="20"/>
                <w:szCs w:val="20"/>
              </w:rPr>
              <w:t>: [data]</w:t>
            </w:r>
          </w:p>
          <w:p w14:paraId="285F328D" w14:textId="77777777" w:rsidR="00857D53" w:rsidRPr="00AA4DB2" w:rsidRDefault="00857D53">
            <w:pPr>
              <w:pStyle w:val="NormaleWeb"/>
              <w:numPr>
                <w:ilvl w:val="0"/>
                <w:numId w:val="40"/>
              </w:numPr>
              <w:spacing w:before="20" w:beforeAutospacing="0" w:after="20" w:afterAutospacing="0"/>
              <w:ind w:left="318" w:hanging="318"/>
              <w:rPr>
                <w:sz w:val="20"/>
                <w:szCs w:val="20"/>
                <w:lang w:val="it-IT"/>
              </w:rPr>
            </w:pPr>
            <w:r w:rsidRPr="00AA4DB2">
              <w:rPr>
                <w:sz w:val="20"/>
                <w:szCs w:val="20"/>
                <w:lang w:val="it-IT"/>
              </w:rPr>
              <w:t>Scadenza: Nessuno (credito di formazione permanente)</w:t>
            </w:r>
          </w:p>
          <w:p w14:paraId="672324E9"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Verifica: formato dati JSON-LD con firma verificabile</w:t>
            </w:r>
          </w:p>
          <w:p w14:paraId="4A4BFFBF" w14:textId="77777777" w:rsidR="00857D53" w:rsidRPr="00AA4DB2" w:rsidRDefault="00857D53">
            <w:pPr>
              <w:pStyle w:val="NormaleWeb"/>
              <w:numPr>
                <w:ilvl w:val="0"/>
                <w:numId w:val="40"/>
              </w:numPr>
              <w:spacing w:before="20" w:beforeAutospacing="0" w:after="20" w:afterAutospacing="0"/>
              <w:ind w:left="317" w:hanging="317"/>
              <w:rPr>
                <w:sz w:val="20"/>
                <w:szCs w:val="20"/>
                <w:lang w:val="it-IT"/>
              </w:rPr>
            </w:pPr>
            <w:r w:rsidRPr="00AA4DB2">
              <w:rPr>
                <w:sz w:val="20"/>
                <w:szCs w:val="20"/>
                <w:lang w:val="it-IT"/>
              </w:rPr>
              <w:t>URL del programma del modulo e dettagli della valutazione</w:t>
            </w:r>
          </w:p>
        </w:tc>
      </w:tr>
      <w:tr w:rsidR="00694C4F" w:rsidRPr="00CF0D7A" w14:paraId="09318046"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2D9D0F1" w14:textId="77777777" w:rsidR="00857D53" w:rsidRPr="00AA4DB2" w:rsidRDefault="00857D53" w:rsidP="002208B0">
            <w:pPr>
              <w:pStyle w:val="Titolo2"/>
              <w:spacing w:before="20" w:after="20"/>
              <w:rPr>
                <w:rFonts w:ascii="Times New Roman" w:hAnsi="Times New Roman" w:cs="Times New Roman"/>
                <w:color w:val="auto"/>
                <w:sz w:val="20"/>
                <w:szCs w:val="20"/>
                <w:lang w:val="it-IT"/>
              </w:rPr>
            </w:pPr>
          </w:p>
        </w:tc>
      </w:tr>
      <w:tr w:rsidR="00694C4F" w:rsidRPr="00F5094C" w14:paraId="2A2762C7"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B12C549" w14:textId="77777777" w:rsidR="00857D53" w:rsidRPr="00F5094C" w:rsidRDefault="00857D53" w:rsidP="002208B0">
            <w:pPr>
              <w:pStyle w:val="Titolo3"/>
              <w:spacing w:before="20" w:after="20"/>
              <w:rPr>
                <w:rFonts w:ascii="Times New Roman" w:hAnsi="Times New Roman" w:cs="Times New Roman"/>
                <w:b/>
                <w:color w:val="auto"/>
              </w:rPr>
            </w:pPr>
            <w:bookmarkStart w:id="131" w:name="_Toc204897729"/>
            <w:proofErr w:type="spellStart"/>
            <w:r w:rsidRPr="00F5094C">
              <w:rPr>
                <w:rFonts w:ascii="Times New Roman" w:hAnsi="Times New Roman" w:cs="Times New Roman"/>
                <w:b/>
                <w:color w:val="auto"/>
              </w:rPr>
              <w:t>Sommario</w:t>
            </w:r>
            <w:bookmarkEnd w:id="131"/>
            <w:proofErr w:type="spellEnd"/>
          </w:p>
        </w:tc>
      </w:tr>
      <w:tr w:rsidR="00694C4F" w:rsidRPr="00CF0D7A" w14:paraId="4BA8E878" w14:textId="77777777" w:rsidTr="00D27390">
        <w:tc>
          <w:tcPr>
            <w:tcW w:w="851" w:type="dxa"/>
            <w:tcBorders>
              <w:top w:val="single" w:sz="4" w:space="0" w:color="auto"/>
              <w:left w:val="single" w:sz="4" w:space="0" w:color="auto"/>
              <w:bottom w:val="single" w:sz="4" w:space="0" w:color="auto"/>
              <w:right w:val="single" w:sz="4" w:space="0" w:color="auto"/>
            </w:tcBorders>
          </w:tcPr>
          <w:p w14:paraId="44053D4A" w14:textId="77777777" w:rsidR="00857D53" w:rsidRPr="00F5094C" w:rsidRDefault="00857D53" w:rsidP="002208B0">
            <w:pPr>
              <w:pStyle w:val="Titolo2"/>
              <w:spacing w:before="20" w:after="20"/>
              <w:rPr>
                <w:rFonts w:ascii="Times New Roman" w:hAnsi="Times New Roman" w:cs="Times New Roman"/>
                <w:color w:val="auto"/>
                <w:sz w:val="20"/>
                <w:szCs w:val="20"/>
                <w:lang w:val="en-GB"/>
              </w:rPr>
            </w:pPr>
          </w:p>
        </w:tc>
        <w:tc>
          <w:tcPr>
            <w:tcW w:w="9072" w:type="dxa"/>
            <w:gridSpan w:val="3"/>
            <w:tcBorders>
              <w:top w:val="single" w:sz="4" w:space="0" w:color="auto"/>
              <w:left w:val="single" w:sz="4" w:space="0" w:color="auto"/>
              <w:bottom w:val="single" w:sz="4" w:space="0" w:color="auto"/>
              <w:right w:val="single" w:sz="4" w:space="0" w:color="auto"/>
            </w:tcBorders>
          </w:tcPr>
          <w:p w14:paraId="180D2749" w14:textId="77777777" w:rsidR="00857D53" w:rsidRPr="00AA4DB2" w:rsidRDefault="00857D53" w:rsidP="002208B0">
            <w:pPr>
              <w:pStyle w:val="NormaleWeb"/>
              <w:spacing w:before="20" w:beforeAutospacing="0" w:after="20" w:afterAutospacing="0"/>
              <w:rPr>
                <w:sz w:val="20"/>
                <w:szCs w:val="20"/>
                <w:lang w:val="it-IT"/>
              </w:rPr>
            </w:pPr>
            <w:r w:rsidRPr="00AA4DB2">
              <w:rPr>
                <w:sz w:val="20"/>
                <w:szCs w:val="20"/>
                <w:lang w:val="it-IT"/>
              </w:rPr>
              <w:t xml:space="preserve">I titolari della micro-credenziale AI &amp; </w:t>
            </w:r>
            <w:proofErr w:type="spellStart"/>
            <w:r w:rsidRPr="00AA4DB2">
              <w:rPr>
                <w:sz w:val="20"/>
                <w:szCs w:val="20"/>
                <w:lang w:val="it-IT"/>
              </w:rPr>
              <w:t>MachineLearning</w:t>
            </w:r>
            <w:proofErr w:type="spellEnd"/>
            <w:r w:rsidRPr="00AA4DB2">
              <w:rPr>
                <w:sz w:val="20"/>
                <w:szCs w:val="20"/>
                <w:lang w:val="it-IT"/>
              </w:rPr>
              <w:t xml:space="preserve"> for </w:t>
            </w:r>
            <w:proofErr w:type="spellStart"/>
            <w:r w:rsidRPr="00AA4DB2">
              <w:rPr>
                <w:sz w:val="20"/>
                <w:szCs w:val="20"/>
                <w:lang w:val="it-IT"/>
              </w:rPr>
              <w:t>MaterialFlow</w:t>
            </w:r>
            <w:proofErr w:type="spellEnd"/>
            <w:r w:rsidRPr="00AA4DB2">
              <w:rPr>
                <w:sz w:val="20"/>
                <w:szCs w:val="20"/>
                <w:lang w:val="it-IT"/>
              </w:rPr>
              <w:t xml:space="preserve"> Forecasting in IS saranno in grado di: Progettare e implementare con sicurezza strategie di intelligenza artificiale e apprendimento automatico per ottimizzare le catene di approvvigionamento e i sistemi di flusso dei materiali in contesti di simbiosi industriale. Possono valutare le fonti di dati, addestrare e testare i modelli per prevedere le tendenze della domanda e dell'offerta e consigliare aggiustamenti logistici o di processo basati su informazioni predittive. Dimostrano inoltre fluidità nell'etica dei dati, nella comunicazione con gli stakeholder e nell'uso di strumenti di intelligenza artificiale come la regressione, il clustering e la classificazione nelle reti di condivisione delle risorse.</w:t>
            </w:r>
          </w:p>
        </w:tc>
      </w:tr>
      <w:tr w:rsidR="00694C4F" w:rsidRPr="00CF0D7A" w14:paraId="3EF6F8E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9EB3257" w14:textId="77777777" w:rsidR="00857D53" w:rsidRPr="00AA4DB2" w:rsidRDefault="00857D53" w:rsidP="002208B0">
            <w:pPr>
              <w:pStyle w:val="NormaleWeb"/>
              <w:spacing w:before="20" w:beforeAutospacing="0" w:after="20" w:afterAutospacing="0"/>
              <w:rPr>
                <w:lang w:val="it-IT"/>
              </w:rPr>
            </w:pPr>
          </w:p>
        </w:tc>
      </w:tr>
      <w:tr w:rsidR="00694C4F" w:rsidRPr="00F5094C" w14:paraId="656BEF57"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3B80386" w14:textId="77777777" w:rsidR="00857D53" w:rsidRPr="00F5094C" w:rsidRDefault="00857D53" w:rsidP="002208B0">
            <w:pPr>
              <w:pStyle w:val="Titolo3"/>
              <w:spacing w:before="20" w:after="20"/>
              <w:rPr>
                <w:rFonts w:ascii="Times New Roman" w:hAnsi="Times New Roman" w:cs="Times New Roman"/>
                <w:color w:val="auto"/>
              </w:rPr>
            </w:pPr>
            <w:bookmarkStart w:id="132" w:name="_Toc204897730"/>
            <w:proofErr w:type="spellStart"/>
            <w:r w:rsidRPr="00F5094C">
              <w:rPr>
                <w:rStyle w:val="Enfasigrassetto"/>
                <w:rFonts w:ascii="Times New Roman" w:hAnsi="Times New Roman" w:cs="Times New Roman"/>
                <w:color w:val="auto"/>
              </w:rPr>
              <w:t>Specifica</w:t>
            </w:r>
            <w:proofErr w:type="spellEnd"/>
            <w:r w:rsidRPr="00F5094C">
              <w:rPr>
                <w:rStyle w:val="Enfasigrassetto"/>
                <w:rFonts w:ascii="Times New Roman" w:hAnsi="Times New Roman" w:cs="Times New Roman"/>
                <w:color w:val="auto"/>
              </w:rPr>
              <w:t xml:space="preserve"> delle </w:t>
            </w:r>
            <w:proofErr w:type="spellStart"/>
            <w:r w:rsidRPr="00F5094C">
              <w:rPr>
                <w:rStyle w:val="Enfasigrassetto"/>
                <w:rFonts w:ascii="Times New Roman" w:hAnsi="Times New Roman" w:cs="Times New Roman"/>
                <w:color w:val="auto"/>
              </w:rPr>
              <w:t>microcredenziali</w:t>
            </w:r>
            <w:bookmarkEnd w:id="132"/>
            <w:proofErr w:type="spellEnd"/>
          </w:p>
        </w:tc>
      </w:tr>
      <w:tr w:rsidR="00694C4F" w:rsidRPr="00F5094C" w14:paraId="2DFB8341"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78C9B744"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Enfasigrassetto"/>
                <w:rFonts w:ascii="Times New Roman" w:hAnsi="Times New Roman" w:cs="Times New Roman"/>
                <w:sz w:val="20"/>
                <w:szCs w:val="20"/>
              </w:rPr>
              <w:t>Campo</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6D88A3A9"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Style w:val="Enfasigrassetto"/>
                <w:rFonts w:ascii="Times New Roman" w:hAnsi="Times New Roman" w:cs="Times New Roman"/>
                <w:sz w:val="20"/>
                <w:szCs w:val="20"/>
              </w:rPr>
              <w:t>Contenuto</w:t>
            </w:r>
            <w:proofErr w:type="spellEnd"/>
          </w:p>
        </w:tc>
      </w:tr>
      <w:tr w:rsidR="00694C4F" w:rsidRPr="00CF0D7A" w14:paraId="53892E9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24E72E01"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Titolo</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53DCAA96" w14:textId="77777777" w:rsidR="00857D53" w:rsidRPr="00AA4DB2" w:rsidRDefault="00857D53" w:rsidP="002208B0">
            <w:pPr>
              <w:spacing w:before="100" w:beforeAutospacing="1" w:after="100" w:afterAutospacing="1"/>
              <w:rPr>
                <w:rFonts w:ascii="Times New Roman" w:hAnsi="Times New Roman" w:cs="Times New Roman"/>
                <w:sz w:val="20"/>
                <w:szCs w:val="20"/>
                <w:lang w:val="it-IT"/>
              </w:rPr>
            </w:pPr>
            <w:r w:rsidRPr="00AA4DB2">
              <w:rPr>
                <w:rFonts w:ascii="Times New Roman" w:hAnsi="Times New Roman" w:cs="Times New Roman"/>
                <w:sz w:val="20"/>
                <w:szCs w:val="20"/>
                <w:lang w:val="it-IT"/>
              </w:rPr>
              <w:t xml:space="preserve">AI e </w:t>
            </w:r>
            <w:proofErr w:type="spellStart"/>
            <w:r w:rsidRPr="00AA4DB2">
              <w:rPr>
                <w:rFonts w:ascii="Times New Roman" w:hAnsi="Times New Roman" w:cs="Times New Roman"/>
                <w:sz w:val="20"/>
                <w:szCs w:val="20"/>
                <w:lang w:val="it-IT"/>
              </w:rPr>
              <w:t>MachineLearning</w:t>
            </w:r>
            <w:proofErr w:type="spellEnd"/>
            <w:r w:rsidRPr="00AA4DB2">
              <w:rPr>
                <w:rFonts w:ascii="Times New Roman" w:hAnsi="Times New Roman" w:cs="Times New Roman"/>
                <w:sz w:val="20"/>
                <w:szCs w:val="20"/>
                <w:lang w:val="it-IT"/>
              </w:rPr>
              <w:t xml:space="preserve"> per la previsione dei flussi di materiali nell'IS</w:t>
            </w:r>
          </w:p>
        </w:tc>
      </w:tr>
      <w:tr w:rsidR="00694C4F" w:rsidRPr="00F5094C" w14:paraId="21F194F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0CDE2A6"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Livello</w:t>
            </w:r>
            <w:proofErr w:type="spellEnd"/>
            <w:r w:rsidRPr="00F5094C">
              <w:rPr>
                <w:rStyle w:val="Enfasigrassetto"/>
                <w:rFonts w:ascii="Times New Roman" w:hAnsi="Times New Roman" w:cs="Times New Roman"/>
                <w:sz w:val="20"/>
                <w:szCs w:val="20"/>
              </w:rPr>
              <w:t xml:space="preserve"> EQF</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57CDB31"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6</w:t>
            </w:r>
          </w:p>
        </w:tc>
      </w:tr>
      <w:tr w:rsidR="00694C4F" w:rsidRPr="00F5094C" w14:paraId="52C77897"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BEC50A6"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Carico</w:t>
            </w:r>
            <w:proofErr w:type="spellEnd"/>
            <w:r w:rsidRPr="00F5094C">
              <w:rPr>
                <w:rStyle w:val="Enfasigrassetto"/>
                <w:rFonts w:ascii="Times New Roman" w:hAnsi="Times New Roman" w:cs="Times New Roman"/>
                <w:sz w:val="20"/>
                <w:szCs w:val="20"/>
              </w:rPr>
              <w:t xml:space="preserve"> di </w:t>
            </w:r>
            <w:proofErr w:type="spellStart"/>
            <w:r w:rsidRPr="00F5094C">
              <w:rPr>
                <w:rStyle w:val="Enfasigrassetto"/>
                <w:rFonts w:ascii="Times New Roman" w:hAnsi="Times New Roman" w:cs="Times New Roman"/>
                <w:sz w:val="20"/>
                <w:szCs w:val="20"/>
              </w:rPr>
              <w:t>lavoro</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43DEBB62"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 xml:space="preserve">100-120 </w:t>
            </w:r>
            <w:proofErr w:type="spellStart"/>
            <w:r w:rsidRPr="00F5094C">
              <w:rPr>
                <w:rFonts w:ascii="Times New Roman" w:hAnsi="Times New Roman" w:cs="Times New Roman"/>
                <w:sz w:val="20"/>
                <w:szCs w:val="20"/>
              </w:rPr>
              <w:t>ore</w:t>
            </w:r>
            <w:proofErr w:type="spellEnd"/>
            <w:r w:rsidRPr="00F5094C">
              <w:rPr>
                <w:rFonts w:ascii="Times New Roman" w:hAnsi="Times New Roman" w:cs="Times New Roman"/>
                <w:sz w:val="20"/>
                <w:szCs w:val="20"/>
              </w:rPr>
              <w:t xml:space="preserve"> (≈ 4 ECTS)</w:t>
            </w:r>
          </w:p>
        </w:tc>
      </w:tr>
      <w:tr w:rsidR="00694C4F" w:rsidRPr="00CF0D7A" w14:paraId="61E67E36"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96A1877"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Modo</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6395E6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Blended / ibrido (laboratori, simulazioni, progetti, collaborazione tra pari)</w:t>
            </w:r>
          </w:p>
        </w:tc>
      </w:tr>
      <w:tr w:rsidR="00694C4F" w:rsidRPr="00CF0D7A" w14:paraId="68081B96"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284C8B0"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 xml:space="preserve">Tag </w:t>
            </w:r>
            <w:proofErr w:type="spellStart"/>
            <w:r w:rsidRPr="00F5094C">
              <w:rPr>
                <w:rStyle w:val="Enfasigrassetto"/>
                <w:rFonts w:ascii="Times New Roman" w:hAnsi="Times New Roman" w:cs="Times New Roman"/>
                <w:sz w:val="20"/>
                <w:szCs w:val="20"/>
              </w:rPr>
              <w:t>Competenze</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1B13F76F"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AI, apprendimento automatico, analisi predittiva, ottimizzazione del flusso dei materiali, intelligenza della supply chain</w:t>
            </w:r>
          </w:p>
        </w:tc>
      </w:tr>
      <w:tr w:rsidR="00694C4F" w:rsidRPr="00CF0D7A" w14:paraId="7B59D4CD"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1A174786"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Prove</w:t>
            </w:r>
            <w:proofErr w:type="spellEnd"/>
            <w:r w:rsidRPr="00F5094C">
              <w:rPr>
                <w:rStyle w:val="Enfasigrassetto"/>
                <w:rFonts w:ascii="Times New Roman" w:hAnsi="Times New Roman" w:cs="Times New Roman"/>
                <w:sz w:val="20"/>
                <w:szCs w:val="20"/>
              </w:rPr>
              <w:t xml:space="preserve"> di </w:t>
            </w:r>
            <w:proofErr w:type="spellStart"/>
            <w:r w:rsidRPr="00F5094C">
              <w:rPr>
                <w:rStyle w:val="Enfasigrassetto"/>
                <w:rFonts w:ascii="Times New Roman" w:hAnsi="Times New Roman" w:cs="Times New Roman"/>
                <w:sz w:val="20"/>
                <w:szCs w:val="20"/>
              </w:rPr>
              <w:t>valutazione</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A1FA717"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Prototipo di modello predittivo, caso di ottimizzazione della logistica, progettazione del cruscotto, report di progetto di gruppo</w:t>
            </w:r>
          </w:p>
        </w:tc>
      </w:tr>
      <w:tr w:rsidR="00694C4F" w:rsidRPr="00F5094C" w14:paraId="34733261"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045A632"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Emittente</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4B05B164"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rPr>
              <w:t>Alleanza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SymbioTech</w:t>
            </w:r>
            <w:proofErr w:type="spellEnd"/>
          </w:p>
        </w:tc>
      </w:tr>
      <w:tr w:rsidR="00694C4F" w:rsidRPr="00CF0D7A" w14:paraId="6DDB1C99"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260800A"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Enfasigrassetto"/>
                <w:rFonts w:ascii="Times New Roman" w:hAnsi="Times New Roman" w:cs="Times New Roman"/>
                <w:sz w:val="20"/>
                <w:szCs w:val="20"/>
              </w:rPr>
              <w:t>Formato</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B1CE072" w14:textId="77777777" w:rsidR="00857D53" w:rsidRPr="00AA4DB2" w:rsidRDefault="00857D53" w:rsidP="002208B0">
            <w:pPr>
              <w:spacing w:before="20" w:after="20"/>
              <w:rPr>
                <w:rFonts w:ascii="Times New Roman" w:hAnsi="Times New Roman" w:cs="Times New Roman"/>
                <w:sz w:val="20"/>
                <w:szCs w:val="20"/>
                <w:lang w:val="it-IT"/>
              </w:rPr>
            </w:pPr>
            <w:r w:rsidRPr="00AA4DB2">
              <w:rPr>
                <w:rFonts w:ascii="Times New Roman" w:hAnsi="Times New Roman" w:cs="Times New Roman"/>
                <w:sz w:val="20"/>
                <w:szCs w:val="20"/>
                <w:lang w:val="it-IT"/>
              </w:rPr>
              <w:t>Badge JSON-LD verificabile con metadati, frammenti di codice, elementi visivi e criteri di valutazione</w:t>
            </w:r>
          </w:p>
        </w:tc>
      </w:tr>
    </w:tbl>
    <w:p w14:paraId="09E519B7" w14:textId="77777777" w:rsidR="00857D53" w:rsidRPr="00AA4DB2" w:rsidRDefault="00857D53" w:rsidP="00857D53">
      <w:pPr>
        <w:pStyle w:val="NormaleWeb"/>
        <w:spacing w:before="20" w:beforeAutospacing="0" w:after="20" w:afterAutospacing="0" w:line="288" w:lineRule="auto"/>
        <w:ind w:left="360"/>
        <w:rPr>
          <w:sz w:val="20"/>
          <w:szCs w:val="20"/>
          <w:lang w:val="it-IT"/>
        </w:rPr>
      </w:pPr>
    </w:p>
    <w:p w14:paraId="351825F9" w14:textId="77777777" w:rsidR="00857D53" w:rsidRPr="00AA4DB2" w:rsidRDefault="00857D53" w:rsidP="00857D53">
      <w:pPr>
        <w:pStyle w:val="NormaleWeb"/>
        <w:spacing w:before="20" w:beforeAutospacing="0" w:after="20" w:afterAutospacing="0" w:line="288" w:lineRule="auto"/>
        <w:rPr>
          <w:sz w:val="20"/>
          <w:szCs w:val="20"/>
          <w:lang w:val="it-IT"/>
        </w:rPr>
      </w:pPr>
    </w:p>
    <w:p w14:paraId="287895F9" w14:textId="77777777" w:rsidR="00D50EE7" w:rsidRPr="00AA4DB2" w:rsidRDefault="00D50EE7" w:rsidP="00857D53">
      <w:pPr>
        <w:pStyle w:val="NormaleWeb"/>
        <w:spacing w:before="20" w:beforeAutospacing="0" w:after="20" w:afterAutospacing="0" w:line="288" w:lineRule="auto"/>
        <w:rPr>
          <w:sz w:val="20"/>
          <w:szCs w:val="20"/>
          <w:lang w:val="it-IT"/>
        </w:rPr>
      </w:pPr>
    </w:p>
    <w:p w14:paraId="61A0E94E" w14:textId="77777777" w:rsidR="00D50EE7" w:rsidRPr="00AA4DB2" w:rsidRDefault="00D50EE7" w:rsidP="00857D53">
      <w:pPr>
        <w:pStyle w:val="NormaleWeb"/>
        <w:spacing w:before="20" w:beforeAutospacing="0" w:after="20" w:afterAutospacing="0" w:line="288" w:lineRule="auto"/>
        <w:rPr>
          <w:sz w:val="20"/>
          <w:szCs w:val="20"/>
          <w:lang w:val="it-IT"/>
        </w:rPr>
      </w:pPr>
    </w:p>
    <w:p w14:paraId="5202F004" w14:textId="77777777" w:rsidR="00915D5B" w:rsidRPr="00AA4DB2" w:rsidRDefault="00915D5B" w:rsidP="00915D5B">
      <w:pPr>
        <w:pStyle w:val="Titolo1"/>
        <w:spacing w:before="20" w:after="20" w:line="288" w:lineRule="auto"/>
        <w:rPr>
          <w:rFonts w:ascii="Times New Roman" w:eastAsia="Times New Roman" w:hAnsi="Times New Roman" w:cs="Times New Roman"/>
          <w:b/>
          <w:color w:val="000000"/>
          <w:sz w:val="28"/>
          <w:szCs w:val="28"/>
          <w:lang w:val="it-IT"/>
        </w:rPr>
      </w:pPr>
      <w:bookmarkStart w:id="133" w:name="_heading=h.bqgdehg8a36k" w:colFirst="0" w:colLast="0"/>
      <w:bookmarkEnd w:id="133"/>
    </w:p>
    <w:p w14:paraId="27C999B1" w14:textId="48F74AF2" w:rsidR="00915D5B" w:rsidRPr="00AA4DB2" w:rsidRDefault="00915D5B" w:rsidP="00915D5B">
      <w:pPr>
        <w:pStyle w:val="Titolo1"/>
        <w:spacing w:before="20" w:after="20" w:line="288" w:lineRule="auto"/>
        <w:rPr>
          <w:rFonts w:ascii="Times New Roman" w:eastAsia="Times New Roman" w:hAnsi="Times New Roman" w:cs="Times New Roman"/>
          <w:b/>
          <w:color w:val="000000"/>
          <w:sz w:val="28"/>
          <w:szCs w:val="28"/>
          <w:lang w:val="it-IT"/>
        </w:rPr>
      </w:pPr>
      <w:r w:rsidRPr="00AA4DB2">
        <w:rPr>
          <w:rFonts w:ascii="Times New Roman" w:eastAsia="Times New Roman" w:hAnsi="Times New Roman" w:cs="Times New Roman"/>
          <w:b/>
          <w:color w:val="000000"/>
          <w:sz w:val="28"/>
          <w:szCs w:val="28"/>
          <w:lang w:val="it-IT"/>
        </w:rPr>
        <w:t>Modulo 5. Blockchain per la tracciabilità trasparente (programma: 4 ECTS)</w:t>
      </w:r>
    </w:p>
    <w:p w14:paraId="7C19EFBE" w14:textId="77777777" w:rsidR="00915D5B" w:rsidRPr="00AA4DB2" w:rsidRDefault="00915D5B" w:rsidP="00915D5B">
      <w:pPr>
        <w:rPr>
          <w:rFonts w:ascii="Times New Roman" w:eastAsia="Times New Roman" w:hAnsi="Times New Roman" w:cs="Times New Roman"/>
          <w:lang w:val="it-IT"/>
        </w:rPr>
      </w:pPr>
    </w:p>
    <w:p w14:paraId="0A0F4111" w14:textId="77777777" w:rsidR="00915D5B" w:rsidRPr="00AA4DB2" w:rsidRDefault="00915D5B" w:rsidP="00915D5B">
      <w:pPr>
        <w:pStyle w:val="Titolo3"/>
        <w:spacing w:before="20" w:after="20" w:line="288" w:lineRule="auto"/>
        <w:rPr>
          <w:rFonts w:ascii="Times New Roman" w:eastAsia="Times New Roman" w:hAnsi="Times New Roman" w:cs="Times New Roman"/>
          <w:b/>
          <w:color w:val="000000"/>
          <w:lang w:val="it-IT"/>
        </w:rPr>
      </w:pPr>
      <w:bookmarkStart w:id="134" w:name="_heading=h.prhft9hs5g3h" w:colFirst="0" w:colLast="0"/>
      <w:bookmarkEnd w:id="134"/>
      <w:r w:rsidRPr="00AA4DB2">
        <w:rPr>
          <w:rFonts w:ascii="Times New Roman" w:eastAsia="Times New Roman" w:hAnsi="Times New Roman" w:cs="Times New Roman"/>
          <w:b/>
          <w:color w:val="000000"/>
          <w:lang w:val="it-IT"/>
        </w:rPr>
        <w:t>Descrizione del corso</w:t>
      </w:r>
    </w:p>
    <w:p w14:paraId="063FD22A" w14:textId="25236403" w:rsidR="00915D5B" w:rsidRPr="00AA4DB2" w:rsidRDefault="00915D5B" w:rsidP="00915D5B">
      <w:pPr>
        <w:pBdr>
          <w:top w:val="nil"/>
          <w:left w:val="nil"/>
          <w:bottom w:val="nil"/>
          <w:right w:val="nil"/>
          <w:between w:val="nil"/>
        </w:pBdr>
        <w:spacing w:before="20" w:after="20" w:line="288" w:lineRule="auto"/>
        <w:rPr>
          <w:rFonts w:ascii="Times New Roman" w:eastAsia="Times New Roman" w:hAnsi="Times New Roman" w:cs="Times New Roman"/>
          <w:sz w:val="24"/>
          <w:szCs w:val="24"/>
          <w:lang w:val="it-IT"/>
        </w:rPr>
      </w:pPr>
      <w:r w:rsidRPr="00AA4DB2">
        <w:rPr>
          <w:rFonts w:ascii="Times New Roman" w:eastAsia="Times New Roman" w:hAnsi="Times New Roman" w:cs="Times New Roman"/>
          <w:sz w:val="24"/>
          <w:szCs w:val="24"/>
          <w:lang w:val="it-IT"/>
        </w:rPr>
        <w:t xml:space="preserve">Questo corso introduce i fondamenti e l'uso applicato delle tecnologie blockchain nel contesto della </w:t>
      </w:r>
      <w:r w:rsidRPr="00AA4DB2">
        <w:rPr>
          <w:rFonts w:ascii="Times New Roman" w:eastAsia="Times New Roman" w:hAnsi="Times New Roman" w:cs="Times New Roman"/>
          <w:b/>
          <w:sz w:val="24"/>
          <w:szCs w:val="24"/>
          <w:lang w:val="it-IT"/>
        </w:rPr>
        <w:t>simbiosi industriale (IS)</w:t>
      </w:r>
      <w:r w:rsidRPr="00AA4DB2">
        <w:rPr>
          <w:rFonts w:ascii="Times New Roman" w:eastAsia="Times New Roman" w:hAnsi="Times New Roman" w:cs="Times New Roman"/>
          <w:sz w:val="24"/>
          <w:szCs w:val="24"/>
          <w:lang w:val="it-IT"/>
        </w:rPr>
        <w:t xml:space="preserve"> </w:t>
      </w:r>
      <w:r w:rsidR="00E878DC" w:rsidRPr="00AA4DB2">
        <w:rPr>
          <w:rFonts w:ascii="Times New Roman" w:eastAsia="Times New Roman" w:hAnsi="Times New Roman" w:cs="Times New Roman"/>
          <w:sz w:val="24"/>
          <w:szCs w:val="24"/>
          <w:lang w:val="it-IT"/>
        </w:rPr>
        <w:t>e dell’economia</w:t>
      </w:r>
      <w:r w:rsidRPr="00AA4DB2">
        <w:rPr>
          <w:rFonts w:ascii="Times New Roman" w:eastAsia="Times New Roman" w:hAnsi="Times New Roman" w:cs="Times New Roman"/>
          <w:b/>
          <w:sz w:val="24"/>
          <w:szCs w:val="24"/>
          <w:lang w:val="it-IT"/>
        </w:rPr>
        <w:t xml:space="preserve"> circolare</w:t>
      </w:r>
      <w:r w:rsidRPr="00AA4DB2">
        <w:rPr>
          <w:rFonts w:ascii="Times New Roman" w:eastAsia="Times New Roman" w:hAnsi="Times New Roman" w:cs="Times New Roman"/>
          <w:sz w:val="24"/>
          <w:szCs w:val="24"/>
          <w:lang w:val="it-IT"/>
        </w:rPr>
        <w:t>. Gli studenti esploreranno come la blockchain può essere sfruttata per creare sistemi sicuri, immutabili e trasparenti per il monitoraggio dei flussi di materiali ed energia attraverso reti industriali complesse. Il modulo si concentra sul miglioramento dell</w:t>
      </w:r>
      <w:r w:rsidRPr="00AA4DB2">
        <w:rPr>
          <w:rFonts w:ascii="Times New Roman" w:eastAsia="Times New Roman" w:hAnsi="Times New Roman" w:cs="Times New Roman"/>
          <w:b/>
          <w:sz w:val="24"/>
          <w:szCs w:val="24"/>
          <w:lang w:val="it-IT"/>
        </w:rPr>
        <w:t>'integrità dei dati</w:t>
      </w:r>
      <w:r w:rsidRPr="00AA4DB2">
        <w:rPr>
          <w:rFonts w:ascii="Times New Roman" w:eastAsia="Times New Roman" w:hAnsi="Times New Roman" w:cs="Times New Roman"/>
          <w:sz w:val="24"/>
          <w:szCs w:val="24"/>
          <w:lang w:val="it-IT"/>
        </w:rPr>
        <w:t xml:space="preserve">, </w:t>
      </w:r>
      <w:r w:rsidR="00E878DC" w:rsidRPr="00AA4DB2">
        <w:rPr>
          <w:rFonts w:ascii="Times New Roman" w:eastAsia="Times New Roman" w:hAnsi="Times New Roman" w:cs="Times New Roman"/>
          <w:sz w:val="24"/>
          <w:szCs w:val="24"/>
          <w:lang w:val="it-IT"/>
        </w:rPr>
        <w:t xml:space="preserve">della </w:t>
      </w:r>
      <w:r w:rsidR="00E878DC" w:rsidRPr="00AA4DB2">
        <w:rPr>
          <w:rFonts w:ascii="Times New Roman" w:eastAsia="Times New Roman" w:hAnsi="Times New Roman" w:cs="Times New Roman"/>
          <w:b/>
          <w:sz w:val="24"/>
          <w:szCs w:val="24"/>
          <w:lang w:val="it-IT"/>
        </w:rPr>
        <w:t>tracciabilità</w:t>
      </w:r>
      <w:r w:rsidRPr="00AA4DB2">
        <w:rPr>
          <w:rFonts w:ascii="Times New Roman" w:eastAsia="Times New Roman" w:hAnsi="Times New Roman" w:cs="Times New Roman"/>
          <w:b/>
          <w:sz w:val="24"/>
          <w:szCs w:val="24"/>
          <w:lang w:val="it-IT"/>
        </w:rPr>
        <w:t xml:space="preserve"> in tempo reale</w:t>
      </w:r>
      <w:r w:rsidRPr="00AA4DB2">
        <w:rPr>
          <w:rFonts w:ascii="Times New Roman" w:eastAsia="Times New Roman" w:hAnsi="Times New Roman" w:cs="Times New Roman"/>
          <w:sz w:val="24"/>
          <w:szCs w:val="24"/>
          <w:lang w:val="it-IT"/>
        </w:rPr>
        <w:t xml:space="preserve"> e </w:t>
      </w:r>
      <w:r w:rsidR="00E878DC" w:rsidRPr="00AA4DB2">
        <w:rPr>
          <w:rFonts w:ascii="Times New Roman" w:eastAsia="Times New Roman" w:hAnsi="Times New Roman" w:cs="Times New Roman"/>
          <w:sz w:val="24"/>
          <w:szCs w:val="24"/>
          <w:lang w:val="it-IT"/>
        </w:rPr>
        <w:t>della conformità</w:t>
      </w:r>
      <w:r w:rsidR="00E878DC">
        <w:rPr>
          <w:rFonts w:ascii="Times New Roman" w:eastAsia="Times New Roman" w:hAnsi="Times New Roman" w:cs="Times New Roman"/>
          <w:sz w:val="24"/>
          <w:szCs w:val="24"/>
          <w:lang w:val="it-IT"/>
        </w:rPr>
        <w:t xml:space="preserve"> </w:t>
      </w:r>
      <w:r w:rsidRPr="00AA4DB2">
        <w:rPr>
          <w:rFonts w:ascii="Times New Roman" w:eastAsia="Times New Roman" w:hAnsi="Times New Roman" w:cs="Times New Roman"/>
          <w:sz w:val="24"/>
          <w:szCs w:val="24"/>
          <w:lang w:val="it-IT"/>
        </w:rPr>
        <w:t xml:space="preserve">agli standard ambientali e di sostenibilità (ad es. CSRD, EFRAG, ISO 14000). Attraverso una combinazione di input teorici, analisi di casi di studio e laboratori applicativi, gli studenti acquisiranno informazioni pratiche sui </w:t>
      </w:r>
      <w:r w:rsidRPr="00AA4DB2">
        <w:rPr>
          <w:rFonts w:ascii="Times New Roman" w:eastAsia="Times New Roman" w:hAnsi="Times New Roman" w:cs="Times New Roman"/>
          <w:b/>
          <w:sz w:val="24"/>
          <w:szCs w:val="24"/>
          <w:lang w:val="it-IT"/>
        </w:rPr>
        <w:t>passaporti dei prodotti</w:t>
      </w:r>
      <w:r w:rsidRPr="00AA4DB2">
        <w:rPr>
          <w:rFonts w:ascii="Times New Roman" w:eastAsia="Times New Roman" w:hAnsi="Times New Roman" w:cs="Times New Roman"/>
          <w:sz w:val="24"/>
          <w:szCs w:val="24"/>
          <w:lang w:val="it-IT"/>
        </w:rPr>
        <w:t xml:space="preserve"> basati su blockchain, </w:t>
      </w:r>
      <w:r w:rsidRPr="00AA4DB2">
        <w:rPr>
          <w:rFonts w:ascii="Times New Roman" w:eastAsia="Times New Roman" w:hAnsi="Times New Roman" w:cs="Times New Roman"/>
          <w:b/>
          <w:sz w:val="24"/>
          <w:szCs w:val="24"/>
          <w:lang w:val="it-IT"/>
        </w:rPr>
        <w:t>sui gemelli digitali</w:t>
      </w:r>
      <w:r w:rsidRPr="00AA4DB2">
        <w:rPr>
          <w:rFonts w:ascii="Times New Roman" w:eastAsia="Times New Roman" w:hAnsi="Times New Roman" w:cs="Times New Roman"/>
          <w:sz w:val="24"/>
          <w:szCs w:val="24"/>
          <w:lang w:val="it-IT"/>
        </w:rPr>
        <w:t xml:space="preserve"> </w:t>
      </w:r>
      <w:r w:rsidR="00E878DC" w:rsidRPr="00AA4DB2">
        <w:rPr>
          <w:rFonts w:ascii="Times New Roman" w:eastAsia="Times New Roman" w:hAnsi="Times New Roman" w:cs="Times New Roman"/>
          <w:sz w:val="24"/>
          <w:szCs w:val="24"/>
          <w:lang w:val="it-IT"/>
        </w:rPr>
        <w:t>e sui</w:t>
      </w:r>
      <w:r w:rsidRPr="00AA4DB2">
        <w:rPr>
          <w:rFonts w:ascii="Times New Roman" w:eastAsia="Times New Roman" w:hAnsi="Times New Roman" w:cs="Times New Roman"/>
          <w:sz w:val="24"/>
          <w:szCs w:val="24"/>
          <w:lang w:val="it-IT"/>
        </w:rPr>
        <w:t xml:space="preserve"> </w:t>
      </w:r>
      <w:r w:rsidRPr="00AA4DB2">
        <w:rPr>
          <w:rFonts w:ascii="Times New Roman" w:eastAsia="Times New Roman" w:hAnsi="Times New Roman" w:cs="Times New Roman"/>
          <w:b/>
          <w:sz w:val="24"/>
          <w:szCs w:val="24"/>
          <w:lang w:val="it-IT"/>
        </w:rPr>
        <w:t>sistemi di certificazione</w:t>
      </w:r>
      <w:r w:rsidRPr="00AA4DB2">
        <w:rPr>
          <w:rFonts w:ascii="Times New Roman" w:eastAsia="Times New Roman" w:hAnsi="Times New Roman" w:cs="Times New Roman"/>
          <w:sz w:val="24"/>
          <w:szCs w:val="24"/>
          <w:lang w:val="it-IT"/>
        </w:rPr>
        <w:t xml:space="preserve"> che supportano le transizioni a basse emissioni di carbonio e la responsabilità </w:t>
      </w:r>
      <w:proofErr w:type="spellStart"/>
      <w:r w:rsidRPr="00AA4DB2">
        <w:rPr>
          <w:rFonts w:ascii="Times New Roman" w:eastAsia="Times New Roman" w:hAnsi="Times New Roman" w:cs="Times New Roman"/>
          <w:sz w:val="24"/>
          <w:szCs w:val="24"/>
          <w:lang w:val="it-IT"/>
        </w:rPr>
        <w:t>interorganizzativa</w:t>
      </w:r>
      <w:proofErr w:type="spellEnd"/>
      <w:r w:rsidRPr="00AA4DB2">
        <w:rPr>
          <w:rFonts w:ascii="Times New Roman" w:eastAsia="Times New Roman" w:hAnsi="Times New Roman" w:cs="Times New Roman"/>
          <w:sz w:val="24"/>
          <w:szCs w:val="24"/>
          <w:lang w:val="it-IT"/>
        </w:rPr>
        <w:t xml:space="preserve">. Il corso è particolarmente rilevante per i futuri </w:t>
      </w:r>
      <w:proofErr w:type="spellStart"/>
      <w:r w:rsidRPr="00AA4DB2">
        <w:rPr>
          <w:rFonts w:ascii="Times New Roman" w:eastAsia="Times New Roman" w:hAnsi="Times New Roman" w:cs="Times New Roman"/>
          <w:sz w:val="24"/>
          <w:szCs w:val="24"/>
          <w:lang w:val="it-IT"/>
        </w:rPr>
        <w:t>SymbioTech</w:t>
      </w:r>
      <w:proofErr w:type="spellEnd"/>
      <w:r w:rsidRPr="00AA4DB2">
        <w:rPr>
          <w:rFonts w:ascii="Times New Roman" w:eastAsia="Times New Roman" w:hAnsi="Times New Roman" w:cs="Times New Roman"/>
          <w:sz w:val="24"/>
          <w:szCs w:val="24"/>
          <w:lang w:val="it-IT"/>
        </w:rPr>
        <w:t xml:space="preserve"> Manager che mirano a digitalizzare la gestione delle risorse in ecosistemi industriali multi-attore.</w:t>
      </w:r>
    </w:p>
    <w:p w14:paraId="596E5672" w14:textId="77777777" w:rsidR="00915D5B" w:rsidRPr="00AA4DB2" w:rsidRDefault="00915D5B" w:rsidP="00915D5B">
      <w:pPr>
        <w:pBdr>
          <w:top w:val="nil"/>
          <w:left w:val="nil"/>
          <w:bottom w:val="nil"/>
          <w:right w:val="nil"/>
          <w:between w:val="nil"/>
        </w:pBdr>
        <w:spacing w:before="20" w:after="20" w:line="288" w:lineRule="auto"/>
        <w:rPr>
          <w:rFonts w:ascii="Times New Roman" w:eastAsia="Times New Roman" w:hAnsi="Times New Roman" w:cs="Times New Roman"/>
          <w:sz w:val="20"/>
          <w:szCs w:val="20"/>
          <w:lang w:val="it-IT"/>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569"/>
        <w:gridCol w:w="706"/>
        <w:gridCol w:w="992"/>
        <w:gridCol w:w="1001"/>
        <w:gridCol w:w="3116"/>
        <w:gridCol w:w="3262"/>
      </w:tblGrid>
      <w:tr w:rsidR="00915D5B" w:rsidRPr="00915D5B" w14:paraId="3DB8267A"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78F72E4D" w14:textId="77777777" w:rsidR="00915D5B" w:rsidRPr="00915D5B" w:rsidRDefault="00915D5B" w:rsidP="00AC46BA">
            <w:pPr>
              <w:pStyle w:val="Titolo3"/>
              <w:spacing w:before="20" w:after="20" w:line="288" w:lineRule="auto"/>
              <w:rPr>
                <w:rFonts w:ascii="Times New Roman" w:eastAsia="Times New Roman" w:hAnsi="Times New Roman" w:cs="Times New Roman"/>
                <w:b/>
                <w:color w:val="auto"/>
              </w:rPr>
            </w:pPr>
            <w:bookmarkStart w:id="135" w:name="_heading=h.hzhky5qhss34" w:colFirst="0" w:colLast="0"/>
            <w:bookmarkEnd w:id="135"/>
            <w:proofErr w:type="spellStart"/>
            <w:r w:rsidRPr="00915D5B">
              <w:rPr>
                <w:rFonts w:ascii="Times New Roman" w:eastAsia="Times New Roman" w:hAnsi="Times New Roman" w:cs="Times New Roman"/>
                <w:b/>
                <w:color w:val="auto"/>
              </w:rPr>
              <w:t>Risultati</w:t>
            </w:r>
            <w:proofErr w:type="spellEnd"/>
            <w:r w:rsidRPr="00915D5B">
              <w:rPr>
                <w:rFonts w:ascii="Times New Roman" w:eastAsia="Times New Roman" w:hAnsi="Times New Roman" w:cs="Times New Roman"/>
                <w:b/>
                <w:color w:val="auto"/>
              </w:rPr>
              <w:t xml:space="preserve"> di </w:t>
            </w:r>
            <w:proofErr w:type="spellStart"/>
            <w:r w:rsidRPr="00915D5B">
              <w:rPr>
                <w:rFonts w:ascii="Times New Roman" w:eastAsia="Times New Roman" w:hAnsi="Times New Roman" w:cs="Times New Roman"/>
                <w:b/>
                <w:color w:val="auto"/>
              </w:rPr>
              <w:t>apprendimento</w:t>
            </w:r>
            <w:proofErr w:type="spellEnd"/>
            <w:r w:rsidRPr="00915D5B">
              <w:rPr>
                <w:rFonts w:ascii="Times New Roman" w:eastAsia="Times New Roman" w:hAnsi="Times New Roman" w:cs="Times New Roman"/>
                <w:b/>
                <w:color w:val="auto"/>
              </w:rPr>
              <w:t xml:space="preserve"> </w:t>
            </w:r>
            <w:proofErr w:type="spellStart"/>
            <w:r w:rsidRPr="00915D5B">
              <w:rPr>
                <w:rFonts w:ascii="Times New Roman" w:eastAsia="Times New Roman" w:hAnsi="Times New Roman" w:cs="Times New Roman"/>
                <w:b/>
                <w:color w:val="auto"/>
              </w:rPr>
              <w:t>generali</w:t>
            </w:r>
            <w:proofErr w:type="spellEnd"/>
          </w:p>
        </w:tc>
      </w:tr>
      <w:tr w:rsidR="00915D5B" w:rsidRPr="00CF0D7A" w14:paraId="551B48B5"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5CA8DC60" w14:textId="77777777" w:rsidR="00915D5B" w:rsidRPr="00AA4DB2" w:rsidRDefault="00915D5B" w:rsidP="00AC46BA">
            <w:pPr>
              <w:pBdr>
                <w:top w:val="nil"/>
                <w:left w:val="nil"/>
                <w:bottom w:val="nil"/>
                <w:right w:val="nil"/>
                <w:between w:val="nil"/>
              </w:pBd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Al termine di questo modulo, gli studenti saranno in grado di:</w:t>
            </w:r>
          </w:p>
        </w:tc>
      </w:tr>
      <w:tr w:rsidR="00915D5B" w:rsidRPr="00CF0D7A" w14:paraId="14606B96" w14:textId="77777777" w:rsidTr="00AC46BA">
        <w:tc>
          <w:tcPr>
            <w:tcW w:w="560" w:type="dxa"/>
            <w:tcBorders>
              <w:top w:val="single" w:sz="4" w:space="0" w:color="000000"/>
              <w:left w:val="single" w:sz="4" w:space="0" w:color="000000"/>
              <w:bottom w:val="single" w:sz="4" w:space="0" w:color="000000"/>
              <w:right w:val="single" w:sz="4" w:space="0" w:color="000000"/>
            </w:tcBorders>
          </w:tcPr>
          <w:p w14:paraId="12C12EEF" w14:textId="77777777" w:rsidR="00915D5B" w:rsidRPr="00AA4DB2" w:rsidRDefault="00915D5B" w:rsidP="00AC46BA">
            <w:pPr>
              <w:pStyle w:val="Titolo2"/>
              <w:spacing w:before="20" w:after="20" w:line="288" w:lineRule="auto"/>
              <w:rPr>
                <w:rFonts w:ascii="Times New Roman" w:eastAsia="Times New Roman" w:hAnsi="Times New Roman" w:cs="Times New Roman"/>
                <w:color w:val="auto"/>
                <w:sz w:val="20"/>
                <w:szCs w:val="20"/>
                <w:lang w:val="it-IT"/>
              </w:rPr>
            </w:pPr>
          </w:p>
        </w:tc>
        <w:tc>
          <w:tcPr>
            <w:tcW w:w="9646" w:type="dxa"/>
            <w:gridSpan w:val="6"/>
            <w:tcBorders>
              <w:top w:val="single" w:sz="4" w:space="0" w:color="000000"/>
              <w:left w:val="single" w:sz="4" w:space="0" w:color="000000"/>
              <w:bottom w:val="single" w:sz="4" w:space="0" w:color="000000"/>
              <w:right w:val="single" w:sz="4" w:space="0" w:color="000000"/>
            </w:tcBorders>
          </w:tcPr>
          <w:p w14:paraId="18323EE0" w14:textId="77777777" w:rsidR="00915D5B" w:rsidRPr="00AA4DB2" w:rsidRDefault="00915D5B">
            <w:pPr>
              <w:numPr>
                <w:ilvl w:val="0"/>
                <w:numId w:val="130"/>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Applica</w:t>
            </w:r>
            <w:r w:rsidRPr="00AA4DB2">
              <w:rPr>
                <w:rFonts w:ascii="Times New Roman" w:eastAsia="Times New Roman" w:hAnsi="Times New Roman" w:cs="Times New Roman"/>
                <w:sz w:val="20"/>
                <w:szCs w:val="20"/>
                <w:lang w:val="it-IT"/>
              </w:rPr>
              <w:t xml:space="preserve"> i principi della blockchain per tracciare i flussi di materiale ed energia negli ecosistemi di simbiosi industriale (IS).</w:t>
            </w:r>
          </w:p>
          <w:p w14:paraId="5AA2C5C1" w14:textId="77777777" w:rsidR="00915D5B" w:rsidRPr="00AA4DB2" w:rsidRDefault="00915D5B">
            <w:pPr>
              <w:numPr>
                <w:ilvl w:val="0"/>
                <w:numId w:val="130"/>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Analizza</w:t>
            </w:r>
            <w:r w:rsidRPr="00AA4DB2">
              <w:rPr>
                <w:rFonts w:ascii="Times New Roman" w:eastAsia="Times New Roman" w:hAnsi="Times New Roman" w:cs="Times New Roman"/>
                <w:sz w:val="20"/>
                <w:szCs w:val="20"/>
                <w:lang w:val="it-IT"/>
              </w:rPr>
              <w:t xml:space="preserve"> i benefici, i rischi e i limiti delle tecnologie di registro distribuito nelle catene del valore sostenibili.</w:t>
            </w:r>
          </w:p>
          <w:p w14:paraId="318967AA" w14:textId="77777777" w:rsidR="00915D5B" w:rsidRPr="00AA4DB2" w:rsidRDefault="00915D5B">
            <w:pPr>
              <w:numPr>
                <w:ilvl w:val="0"/>
                <w:numId w:val="130"/>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Valuta</w:t>
            </w:r>
            <w:r w:rsidRPr="00AA4DB2">
              <w:rPr>
                <w:rFonts w:ascii="Times New Roman" w:eastAsia="Times New Roman" w:hAnsi="Times New Roman" w:cs="Times New Roman"/>
                <w:sz w:val="20"/>
                <w:szCs w:val="20"/>
                <w:lang w:val="it-IT"/>
              </w:rPr>
              <w:t xml:space="preserve"> diverse piattaforme blockchain da utilizzare per la tracciabilità relativa all'IS.</w:t>
            </w:r>
          </w:p>
          <w:p w14:paraId="7F5AA378" w14:textId="77777777" w:rsidR="00915D5B" w:rsidRPr="00AA4DB2" w:rsidRDefault="00915D5B">
            <w:pPr>
              <w:numPr>
                <w:ilvl w:val="0"/>
                <w:numId w:val="130"/>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 xml:space="preserve">Progetta </w:t>
            </w:r>
            <w:r w:rsidRPr="00AA4DB2">
              <w:rPr>
                <w:rFonts w:ascii="Times New Roman" w:eastAsia="Times New Roman" w:hAnsi="Times New Roman" w:cs="Times New Roman"/>
                <w:sz w:val="20"/>
                <w:szCs w:val="20"/>
                <w:lang w:val="it-IT"/>
              </w:rPr>
              <w:t>un sistema di certificazione di base basato su blockchain per il monitoraggio delle risorse o delle emissioni.</w:t>
            </w:r>
          </w:p>
          <w:p w14:paraId="533E3412" w14:textId="77777777" w:rsidR="00915D5B" w:rsidRPr="00AA4DB2" w:rsidRDefault="00915D5B">
            <w:pPr>
              <w:numPr>
                <w:ilvl w:val="0"/>
                <w:numId w:val="130"/>
              </w:numPr>
              <w:pBdr>
                <w:top w:val="nil"/>
                <w:left w:val="nil"/>
                <w:bottom w:val="nil"/>
                <w:right w:val="nil"/>
                <w:between w:val="nil"/>
              </w:pBdr>
              <w:spacing w:before="20" w:after="20" w:line="240" w:lineRule="auto"/>
              <w:ind w:left="323"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Spiega</w:t>
            </w:r>
            <w:r w:rsidRPr="00AA4DB2">
              <w:rPr>
                <w:rFonts w:ascii="Times New Roman" w:eastAsia="Times New Roman" w:hAnsi="Times New Roman" w:cs="Times New Roman"/>
                <w:sz w:val="20"/>
                <w:szCs w:val="20"/>
                <w:lang w:val="it-IT"/>
              </w:rPr>
              <w:t xml:space="preserve"> in che modo la blockchain contribuisce alla conformità ESG, all'anti-greenwashing e alla governance sicura dei dati.</w:t>
            </w:r>
          </w:p>
        </w:tc>
      </w:tr>
      <w:tr w:rsidR="00915D5B" w:rsidRPr="00CF0D7A" w14:paraId="3448ED08"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520C1330" w14:textId="77777777" w:rsidR="00915D5B" w:rsidRPr="00AA4DB2" w:rsidRDefault="00915D5B" w:rsidP="00AC46BA">
            <w:pPr>
              <w:pStyle w:val="Titolo3"/>
              <w:spacing w:before="20" w:after="20" w:line="288" w:lineRule="auto"/>
              <w:rPr>
                <w:rFonts w:ascii="Times New Roman" w:eastAsia="Times New Roman" w:hAnsi="Times New Roman" w:cs="Times New Roman"/>
                <w:b/>
                <w:color w:val="auto"/>
                <w:sz w:val="20"/>
                <w:szCs w:val="20"/>
                <w:lang w:val="it-IT"/>
              </w:rPr>
            </w:pPr>
          </w:p>
        </w:tc>
      </w:tr>
      <w:tr w:rsidR="00915D5B" w:rsidRPr="00CF0D7A" w14:paraId="768880DD"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6CBA2884" w14:textId="77777777" w:rsidR="00915D5B" w:rsidRPr="00AA4DB2" w:rsidRDefault="00915D5B" w:rsidP="00AC46BA">
            <w:pPr>
              <w:pStyle w:val="Titolo3"/>
              <w:spacing w:before="20" w:after="20" w:line="288" w:lineRule="auto"/>
              <w:rPr>
                <w:rFonts w:ascii="Times New Roman" w:eastAsia="Times New Roman" w:hAnsi="Times New Roman" w:cs="Times New Roman"/>
                <w:b/>
                <w:color w:val="auto"/>
                <w:lang w:val="it-IT"/>
              </w:rPr>
            </w:pPr>
            <w:bookmarkStart w:id="136" w:name="_heading=h.1kxoriefw4ue" w:colFirst="0" w:colLast="0"/>
            <w:bookmarkEnd w:id="136"/>
            <w:r w:rsidRPr="00AA4DB2">
              <w:rPr>
                <w:rFonts w:ascii="Times New Roman" w:eastAsia="Times New Roman" w:hAnsi="Times New Roman" w:cs="Times New Roman"/>
                <w:b/>
                <w:color w:val="auto"/>
                <w:lang w:val="it-IT"/>
              </w:rPr>
              <w:t>Competenze ampliate degli studenti</w:t>
            </w:r>
          </w:p>
          <w:p w14:paraId="3CB13D46" w14:textId="77777777" w:rsidR="00915D5B" w:rsidRPr="00AA4DB2" w:rsidRDefault="00915D5B" w:rsidP="00AC46BA">
            <w:pPr>
              <w:pStyle w:val="Titolo3"/>
              <w:spacing w:before="20" w:after="20" w:line="288" w:lineRule="auto"/>
              <w:rPr>
                <w:rFonts w:ascii="Times New Roman" w:eastAsia="Times New Roman" w:hAnsi="Times New Roman" w:cs="Times New Roman"/>
                <w:color w:val="auto"/>
                <w:sz w:val="20"/>
                <w:szCs w:val="20"/>
                <w:lang w:val="it-IT"/>
              </w:rPr>
            </w:pPr>
            <w:bookmarkStart w:id="137" w:name="_heading=h.uud4lvihk9o8" w:colFirst="0" w:colLast="0"/>
            <w:bookmarkEnd w:id="137"/>
            <w:r w:rsidRPr="00AA4DB2">
              <w:rPr>
                <w:rFonts w:ascii="Times New Roman" w:eastAsia="Times New Roman" w:hAnsi="Times New Roman" w:cs="Times New Roman"/>
                <w:color w:val="auto"/>
                <w:sz w:val="20"/>
                <w:szCs w:val="20"/>
                <w:lang w:val="it-IT"/>
              </w:rPr>
              <w:t>Entro la fine di questo modulo, gli studenti svilupperanno le seguenti competenze allineate con il livello 6 dell'EQF:</w:t>
            </w:r>
          </w:p>
        </w:tc>
      </w:tr>
      <w:tr w:rsidR="00915D5B" w:rsidRPr="00CF0D7A" w14:paraId="5A54E663"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6DC4A7B4" w14:textId="77777777" w:rsidR="00915D5B" w:rsidRPr="00AA4DB2" w:rsidRDefault="00915D5B" w:rsidP="00AC46BA">
            <w:pPr>
              <w:pBdr>
                <w:top w:val="nil"/>
                <w:left w:val="nil"/>
                <w:bottom w:val="nil"/>
                <w:right w:val="nil"/>
                <w:between w:val="nil"/>
              </w:pBdr>
              <w:spacing w:before="20" w:after="20" w:line="288" w:lineRule="auto"/>
              <w:rPr>
                <w:rFonts w:ascii="Times New Roman" w:eastAsia="Times New Roman" w:hAnsi="Times New Roman" w:cs="Times New Roman"/>
                <w:b/>
                <w:sz w:val="24"/>
                <w:szCs w:val="24"/>
                <w:lang w:val="it-IT"/>
              </w:rPr>
            </w:pPr>
            <w:r w:rsidRPr="00AA4DB2">
              <w:rPr>
                <w:rFonts w:ascii="Times New Roman" w:eastAsia="Times New Roman" w:hAnsi="Times New Roman" w:cs="Times New Roman"/>
                <w:b/>
                <w:sz w:val="24"/>
                <w:szCs w:val="24"/>
                <w:lang w:val="it-IT"/>
              </w:rPr>
              <w:t>Conoscenza</w:t>
            </w:r>
          </w:p>
          <w:p w14:paraId="2C628354" w14:textId="77777777" w:rsidR="00915D5B" w:rsidRPr="00AA4DB2" w:rsidRDefault="00915D5B" w:rsidP="00AC46BA">
            <w:pPr>
              <w:pBdr>
                <w:top w:val="nil"/>
                <w:left w:val="nil"/>
                <w:bottom w:val="nil"/>
                <w:right w:val="nil"/>
                <w:between w:val="nil"/>
              </w:pBdr>
              <w:spacing w:before="20" w:after="20" w:line="288" w:lineRule="auto"/>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Gli studenti dimostreranno conoscenze avanzate e specialistiche nelle seguenti aree:</w:t>
            </w:r>
          </w:p>
        </w:tc>
      </w:tr>
      <w:tr w:rsidR="00915D5B" w:rsidRPr="00CF0D7A" w14:paraId="1A91996B" w14:textId="77777777" w:rsidTr="00AC46BA">
        <w:tc>
          <w:tcPr>
            <w:tcW w:w="560" w:type="dxa"/>
            <w:tcBorders>
              <w:top w:val="single" w:sz="4" w:space="0" w:color="000000"/>
              <w:left w:val="single" w:sz="4" w:space="0" w:color="000000"/>
              <w:bottom w:val="single" w:sz="4" w:space="0" w:color="000000"/>
              <w:right w:val="single" w:sz="4" w:space="0" w:color="000000"/>
            </w:tcBorders>
          </w:tcPr>
          <w:p w14:paraId="061738A3" w14:textId="77777777" w:rsidR="00915D5B" w:rsidRPr="00AA4DB2" w:rsidRDefault="00915D5B" w:rsidP="00AC46BA">
            <w:pPr>
              <w:pStyle w:val="Titolo3"/>
              <w:spacing w:before="20" w:after="20" w:line="288" w:lineRule="auto"/>
              <w:rPr>
                <w:rFonts w:ascii="Times New Roman" w:eastAsia="Times New Roman" w:hAnsi="Times New Roman" w:cs="Times New Roman"/>
                <w:color w:val="auto"/>
                <w:sz w:val="20"/>
                <w:szCs w:val="20"/>
                <w:lang w:val="it-IT"/>
              </w:rPr>
            </w:pPr>
          </w:p>
        </w:tc>
        <w:tc>
          <w:tcPr>
            <w:tcW w:w="9646" w:type="dxa"/>
            <w:gridSpan w:val="6"/>
            <w:tcBorders>
              <w:top w:val="single" w:sz="4" w:space="0" w:color="000000"/>
              <w:left w:val="single" w:sz="4" w:space="0" w:color="000000"/>
              <w:bottom w:val="single" w:sz="4" w:space="0" w:color="000000"/>
              <w:right w:val="single" w:sz="4" w:space="0" w:color="000000"/>
            </w:tcBorders>
          </w:tcPr>
          <w:p w14:paraId="43E4826E" w14:textId="77777777" w:rsidR="00915D5B" w:rsidRPr="00AA4DB2" w:rsidRDefault="00915D5B">
            <w:pPr>
              <w:numPr>
                <w:ilvl w:val="0"/>
                <w:numId w:val="130"/>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Comprensione dell'architettura blockchain, inclusi registri distribuiti, algoritmi di consenso e contratti intelligenti.</w:t>
            </w:r>
          </w:p>
          <w:p w14:paraId="306C9F29" w14:textId="77777777" w:rsidR="00915D5B" w:rsidRPr="00AA4DB2" w:rsidRDefault="00915D5B">
            <w:pPr>
              <w:numPr>
                <w:ilvl w:val="0"/>
                <w:numId w:val="130"/>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Familiarità con la tokenizzazione, gli oracoli, i protocolli di tracciabilità e i framework di conformità</w:t>
            </w:r>
          </w:p>
          <w:p w14:paraId="5222C2A2" w14:textId="77777777" w:rsidR="00915D5B" w:rsidRPr="00AA4DB2" w:rsidRDefault="00915D5B">
            <w:pPr>
              <w:numPr>
                <w:ilvl w:val="0"/>
                <w:numId w:val="130"/>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Consapevolezza approfondita delle questioni etiche, legali e di governance nei sistemi di sostenibilità basati su blockchain.</w:t>
            </w:r>
          </w:p>
        </w:tc>
      </w:tr>
      <w:tr w:rsidR="00915D5B" w:rsidRPr="00CF0D7A" w14:paraId="2FB1359D"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5EB76C2B" w14:textId="77777777" w:rsidR="00915D5B" w:rsidRPr="00AA4DB2" w:rsidRDefault="00915D5B" w:rsidP="00AC46BA">
            <w:pPr>
              <w:pBdr>
                <w:top w:val="nil"/>
                <w:left w:val="nil"/>
                <w:bottom w:val="nil"/>
                <w:right w:val="nil"/>
                <w:between w:val="nil"/>
              </w:pBdr>
              <w:spacing w:before="20" w:after="20"/>
              <w:rPr>
                <w:rFonts w:ascii="Times New Roman" w:eastAsia="Times New Roman" w:hAnsi="Times New Roman" w:cs="Times New Roman"/>
                <w:b/>
                <w:sz w:val="24"/>
                <w:szCs w:val="24"/>
                <w:lang w:val="it-IT"/>
              </w:rPr>
            </w:pPr>
            <w:r w:rsidRPr="00AA4DB2">
              <w:rPr>
                <w:rFonts w:ascii="Times New Roman" w:eastAsia="Times New Roman" w:hAnsi="Times New Roman" w:cs="Times New Roman"/>
                <w:b/>
                <w:sz w:val="24"/>
                <w:szCs w:val="24"/>
                <w:lang w:val="it-IT"/>
              </w:rPr>
              <w:t>Abilità</w:t>
            </w:r>
          </w:p>
          <w:p w14:paraId="3DBDA6B5" w14:textId="77777777" w:rsidR="00915D5B" w:rsidRPr="00AA4DB2" w:rsidRDefault="00915D5B" w:rsidP="00AC46BA">
            <w:pPr>
              <w:pBdr>
                <w:top w:val="nil"/>
                <w:left w:val="nil"/>
                <w:bottom w:val="nil"/>
                <w:right w:val="nil"/>
                <w:between w:val="nil"/>
              </w:pBd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Gli studenti acquisiranno la capacità di:</w:t>
            </w:r>
          </w:p>
        </w:tc>
      </w:tr>
      <w:tr w:rsidR="00915D5B" w:rsidRPr="00CF0D7A" w14:paraId="4CD26105" w14:textId="77777777" w:rsidTr="00AC46BA">
        <w:tc>
          <w:tcPr>
            <w:tcW w:w="560" w:type="dxa"/>
            <w:tcBorders>
              <w:top w:val="single" w:sz="4" w:space="0" w:color="000000"/>
              <w:left w:val="single" w:sz="4" w:space="0" w:color="000000"/>
              <w:bottom w:val="single" w:sz="4" w:space="0" w:color="000000"/>
              <w:right w:val="single" w:sz="4" w:space="0" w:color="000000"/>
            </w:tcBorders>
          </w:tcPr>
          <w:p w14:paraId="3C6282EE" w14:textId="77777777" w:rsidR="00915D5B" w:rsidRPr="00AA4DB2" w:rsidRDefault="00915D5B" w:rsidP="00AC46BA">
            <w:pPr>
              <w:pStyle w:val="Titolo3"/>
              <w:spacing w:before="20" w:after="20" w:line="288" w:lineRule="auto"/>
              <w:rPr>
                <w:rFonts w:ascii="Times New Roman" w:eastAsia="Times New Roman" w:hAnsi="Times New Roman" w:cs="Times New Roman"/>
                <w:color w:val="auto"/>
                <w:sz w:val="20"/>
                <w:szCs w:val="20"/>
                <w:lang w:val="it-IT"/>
              </w:rPr>
            </w:pPr>
          </w:p>
        </w:tc>
        <w:tc>
          <w:tcPr>
            <w:tcW w:w="9646" w:type="dxa"/>
            <w:gridSpan w:val="6"/>
            <w:tcBorders>
              <w:top w:val="single" w:sz="4" w:space="0" w:color="000000"/>
              <w:left w:val="single" w:sz="4" w:space="0" w:color="000000"/>
              <w:bottom w:val="single" w:sz="4" w:space="0" w:color="000000"/>
              <w:right w:val="single" w:sz="4" w:space="0" w:color="000000"/>
            </w:tcBorders>
          </w:tcPr>
          <w:p w14:paraId="2A45B576" w14:textId="77777777" w:rsidR="00915D5B" w:rsidRPr="00AA4DB2" w:rsidRDefault="00915D5B">
            <w:pPr>
              <w:numPr>
                <w:ilvl w:val="0"/>
                <w:numId w:val="130"/>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 xml:space="preserve">Progetta la logica degli smart </w:t>
            </w:r>
            <w:proofErr w:type="spellStart"/>
            <w:r w:rsidRPr="00AA4DB2">
              <w:rPr>
                <w:rFonts w:ascii="Times New Roman" w:eastAsia="Times New Roman" w:hAnsi="Times New Roman" w:cs="Times New Roman"/>
                <w:b/>
                <w:sz w:val="20"/>
                <w:szCs w:val="20"/>
                <w:lang w:val="it-IT"/>
              </w:rPr>
              <w:t>contract</w:t>
            </w:r>
            <w:proofErr w:type="spellEnd"/>
            <w:r w:rsidRPr="00AA4DB2">
              <w:rPr>
                <w:rFonts w:ascii="Times New Roman" w:eastAsia="Times New Roman" w:hAnsi="Times New Roman" w:cs="Times New Roman"/>
                <w:b/>
                <w:sz w:val="20"/>
                <w:szCs w:val="20"/>
                <w:lang w:val="it-IT"/>
              </w:rPr>
              <w:t>.</w:t>
            </w:r>
          </w:p>
          <w:p w14:paraId="4F4F30E8" w14:textId="77777777" w:rsidR="00915D5B" w:rsidRPr="00AA4DB2" w:rsidRDefault="00915D5B">
            <w:pPr>
              <w:numPr>
                <w:ilvl w:val="0"/>
                <w:numId w:val="130"/>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Mappa e modella i flussi di tracciabilità per materie prime, input riciclati o energia rinnovabile.</w:t>
            </w:r>
          </w:p>
          <w:p w14:paraId="2C14013C" w14:textId="77777777" w:rsidR="00915D5B" w:rsidRPr="00AA4DB2" w:rsidRDefault="00915D5B">
            <w:pPr>
              <w:numPr>
                <w:ilvl w:val="0"/>
                <w:numId w:val="130"/>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Utilizza i framework di valutazione per confrontare le soluzioni blockchain a scopo di tracciabilità, audit o reporting.</w:t>
            </w:r>
          </w:p>
          <w:p w14:paraId="1680232E" w14:textId="77777777" w:rsidR="00915D5B" w:rsidRPr="00AA4DB2" w:rsidRDefault="00915D5B">
            <w:pPr>
              <w:numPr>
                <w:ilvl w:val="0"/>
                <w:numId w:val="130"/>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Bozza di modelli di passaporto digitale del prodotto per le applicazioni IS.</w:t>
            </w:r>
          </w:p>
        </w:tc>
      </w:tr>
      <w:tr w:rsidR="00915D5B" w:rsidRPr="00CF0D7A" w14:paraId="39A8D7CC"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3DE0D755" w14:textId="77777777" w:rsidR="00915D5B" w:rsidRPr="00AA4DB2" w:rsidRDefault="00915D5B" w:rsidP="00AC46BA">
            <w:pPr>
              <w:pBdr>
                <w:top w:val="nil"/>
                <w:left w:val="nil"/>
                <w:bottom w:val="nil"/>
                <w:right w:val="nil"/>
                <w:between w:val="nil"/>
              </w:pBdr>
              <w:spacing w:before="20" w:after="20" w:line="288" w:lineRule="auto"/>
              <w:rPr>
                <w:rFonts w:ascii="Times New Roman" w:eastAsia="Times New Roman" w:hAnsi="Times New Roman" w:cs="Times New Roman"/>
                <w:b/>
                <w:sz w:val="24"/>
                <w:szCs w:val="24"/>
                <w:lang w:val="it-IT"/>
              </w:rPr>
            </w:pPr>
            <w:r w:rsidRPr="00AA4DB2">
              <w:rPr>
                <w:rFonts w:ascii="Times New Roman" w:eastAsia="Times New Roman" w:hAnsi="Times New Roman" w:cs="Times New Roman"/>
                <w:b/>
                <w:sz w:val="24"/>
                <w:szCs w:val="24"/>
                <w:lang w:val="it-IT"/>
              </w:rPr>
              <w:t>Competenze</w:t>
            </w:r>
          </w:p>
          <w:p w14:paraId="75B19B89" w14:textId="77777777" w:rsidR="00915D5B" w:rsidRPr="00AA4DB2" w:rsidRDefault="00915D5B" w:rsidP="00AC46BA">
            <w:pPr>
              <w:pBdr>
                <w:top w:val="nil"/>
                <w:left w:val="nil"/>
                <w:bottom w:val="nil"/>
                <w:right w:val="nil"/>
                <w:between w:val="nil"/>
              </w:pBdr>
              <w:spacing w:before="20" w:after="20" w:line="288" w:lineRule="auto"/>
              <w:rPr>
                <w:rFonts w:ascii="Times New Roman" w:eastAsia="Times New Roman" w:hAnsi="Times New Roman" w:cs="Times New Roman"/>
                <w:b/>
                <w:sz w:val="20"/>
                <w:szCs w:val="20"/>
                <w:lang w:val="it-IT"/>
              </w:rPr>
            </w:pPr>
            <w:r w:rsidRPr="00AA4DB2">
              <w:rPr>
                <w:rFonts w:ascii="Times New Roman" w:eastAsia="Times New Roman" w:hAnsi="Times New Roman" w:cs="Times New Roman"/>
                <w:sz w:val="20"/>
                <w:szCs w:val="20"/>
                <w:lang w:val="it-IT"/>
              </w:rPr>
              <w:t>Al termine, gli studenti saranno in grado di</w:t>
            </w:r>
            <w:r w:rsidRPr="00AA4DB2">
              <w:rPr>
                <w:rFonts w:ascii="Times New Roman" w:eastAsia="Times New Roman" w:hAnsi="Times New Roman" w:cs="Times New Roman"/>
                <w:b/>
                <w:sz w:val="20"/>
                <w:szCs w:val="20"/>
                <w:lang w:val="it-IT"/>
              </w:rPr>
              <w:t>:</w:t>
            </w:r>
          </w:p>
        </w:tc>
      </w:tr>
      <w:tr w:rsidR="00915D5B" w:rsidRPr="00CF0D7A" w14:paraId="72081E12" w14:textId="77777777" w:rsidTr="00AC46BA">
        <w:tc>
          <w:tcPr>
            <w:tcW w:w="560" w:type="dxa"/>
            <w:tcBorders>
              <w:top w:val="single" w:sz="4" w:space="0" w:color="000000"/>
              <w:left w:val="single" w:sz="4" w:space="0" w:color="000000"/>
              <w:bottom w:val="single" w:sz="4" w:space="0" w:color="000000"/>
              <w:right w:val="single" w:sz="4" w:space="0" w:color="000000"/>
            </w:tcBorders>
          </w:tcPr>
          <w:p w14:paraId="1D6B7EDC" w14:textId="77777777" w:rsidR="00915D5B" w:rsidRPr="00AA4DB2" w:rsidRDefault="00915D5B" w:rsidP="00AC46BA">
            <w:pPr>
              <w:pStyle w:val="Titolo3"/>
              <w:spacing w:before="20" w:after="20" w:line="288" w:lineRule="auto"/>
              <w:rPr>
                <w:rFonts w:ascii="Times New Roman" w:eastAsia="Times New Roman" w:hAnsi="Times New Roman" w:cs="Times New Roman"/>
                <w:color w:val="auto"/>
                <w:sz w:val="20"/>
                <w:szCs w:val="20"/>
                <w:lang w:val="it-IT"/>
              </w:rPr>
            </w:pPr>
          </w:p>
        </w:tc>
        <w:tc>
          <w:tcPr>
            <w:tcW w:w="9646" w:type="dxa"/>
            <w:gridSpan w:val="6"/>
            <w:tcBorders>
              <w:top w:val="single" w:sz="4" w:space="0" w:color="000000"/>
              <w:left w:val="single" w:sz="4" w:space="0" w:color="000000"/>
              <w:bottom w:val="single" w:sz="4" w:space="0" w:color="000000"/>
              <w:right w:val="single" w:sz="4" w:space="0" w:color="000000"/>
            </w:tcBorders>
          </w:tcPr>
          <w:p w14:paraId="3FEE77EB" w14:textId="77777777" w:rsidR="00915D5B" w:rsidRPr="00AA4DB2" w:rsidRDefault="00915D5B">
            <w:pPr>
              <w:numPr>
                <w:ilvl w:val="0"/>
                <w:numId w:val="130"/>
              </w:numPr>
              <w:pBdr>
                <w:top w:val="nil"/>
                <w:left w:val="nil"/>
                <w:bottom w:val="nil"/>
                <w:right w:val="nil"/>
                <w:between w:val="nil"/>
              </w:pBdr>
              <w:spacing w:before="20" w:after="20" w:line="240" w:lineRule="auto"/>
              <w:ind w:left="323"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Valuta in modo indipendente l'idoneità delle soluzioni blockchain in scenari di sostenibilità del mondo reale.</w:t>
            </w:r>
          </w:p>
          <w:p w14:paraId="3A7B3C7A" w14:textId="77777777" w:rsidR="00915D5B" w:rsidRPr="00AA4DB2" w:rsidRDefault="00915D5B">
            <w:pPr>
              <w:numPr>
                <w:ilvl w:val="0"/>
                <w:numId w:val="130"/>
              </w:numPr>
              <w:pBdr>
                <w:top w:val="nil"/>
                <w:left w:val="nil"/>
                <w:bottom w:val="nil"/>
                <w:right w:val="nil"/>
                <w:between w:val="nil"/>
              </w:pBdr>
              <w:spacing w:before="20" w:after="20" w:line="240" w:lineRule="auto"/>
              <w:ind w:left="323"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Esercitare il giudizio nella gestione dei conflitti di trasparenza e riservatezza nei dati industriali.</w:t>
            </w:r>
          </w:p>
          <w:p w14:paraId="24CBE073" w14:textId="77777777" w:rsidR="00915D5B" w:rsidRPr="00AA4DB2" w:rsidRDefault="00915D5B">
            <w:pPr>
              <w:numPr>
                <w:ilvl w:val="0"/>
                <w:numId w:val="130"/>
              </w:numPr>
              <w:pBdr>
                <w:top w:val="nil"/>
                <w:left w:val="nil"/>
                <w:bottom w:val="nil"/>
                <w:right w:val="nil"/>
                <w:between w:val="nil"/>
              </w:pBdr>
              <w:spacing w:before="20" w:after="20" w:line="240" w:lineRule="auto"/>
              <w:ind w:left="323"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Collabora tra i team tecnici e aziendali per sostenere l'innovazione basata sulla fiducia nei sistemi circolari.</w:t>
            </w:r>
          </w:p>
          <w:p w14:paraId="3C6E643C" w14:textId="77777777" w:rsidR="00915D5B" w:rsidRPr="00AA4DB2" w:rsidRDefault="00915D5B">
            <w:pPr>
              <w:numPr>
                <w:ilvl w:val="0"/>
                <w:numId w:val="130"/>
              </w:numPr>
              <w:pBdr>
                <w:top w:val="nil"/>
                <w:left w:val="nil"/>
                <w:bottom w:val="nil"/>
                <w:right w:val="nil"/>
                <w:between w:val="nil"/>
              </w:pBdr>
              <w:spacing w:before="20" w:after="20" w:line="240" w:lineRule="auto"/>
              <w:ind w:left="323"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Comunicare le potenzialità e i limiti della tracciabilità basata su blockchain a più stakeholder (tecnici, legali, gestionali).</w:t>
            </w:r>
          </w:p>
        </w:tc>
      </w:tr>
      <w:tr w:rsidR="00915D5B" w:rsidRPr="00CF0D7A" w14:paraId="2C4A48B9"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3C76954C" w14:textId="77777777" w:rsidR="00915D5B" w:rsidRPr="00AA4DB2" w:rsidRDefault="00915D5B" w:rsidP="00AC46BA">
            <w:pPr>
              <w:pStyle w:val="Titolo3"/>
              <w:spacing w:before="20" w:after="20" w:line="288" w:lineRule="auto"/>
              <w:rPr>
                <w:rFonts w:ascii="Times New Roman" w:eastAsia="Times New Roman" w:hAnsi="Times New Roman" w:cs="Times New Roman"/>
                <w:color w:val="auto"/>
                <w:sz w:val="20"/>
                <w:szCs w:val="20"/>
                <w:lang w:val="it-IT"/>
              </w:rPr>
            </w:pPr>
          </w:p>
        </w:tc>
      </w:tr>
      <w:tr w:rsidR="00915D5B" w:rsidRPr="00915D5B" w14:paraId="4EFCA7E0"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38D498F4" w14:textId="77777777" w:rsidR="00915D5B" w:rsidRPr="00915D5B" w:rsidRDefault="00915D5B" w:rsidP="00AC46BA">
            <w:pPr>
              <w:pStyle w:val="Titolo3"/>
              <w:spacing w:before="20" w:after="20" w:line="288" w:lineRule="auto"/>
              <w:rPr>
                <w:rFonts w:ascii="Times New Roman" w:eastAsia="Times New Roman" w:hAnsi="Times New Roman" w:cs="Times New Roman"/>
                <w:b/>
                <w:color w:val="auto"/>
              </w:rPr>
            </w:pPr>
            <w:bookmarkStart w:id="138" w:name="_heading=h.n8m2fitv6wln" w:colFirst="0" w:colLast="0"/>
            <w:bookmarkEnd w:id="138"/>
            <w:proofErr w:type="spellStart"/>
            <w:r w:rsidRPr="00915D5B">
              <w:rPr>
                <w:rFonts w:ascii="Times New Roman" w:eastAsia="Times New Roman" w:hAnsi="Times New Roman" w:cs="Times New Roman"/>
                <w:b/>
                <w:color w:val="auto"/>
              </w:rPr>
              <w:t>Argomenti</w:t>
            </w:r>
            <w:proofErr w:type="spellEnd"/>
            <w:r w:rsidRPr="00915D5B">
              <w:rPr>
                <w:rFonts w:ascii="Times New Roman" w:eastAsia="Times New Roman" w:hAnsi="Times New Roman" w:cs="Times New Roman"/>
                <w:b/>
                <w:color w:val="auto"/>
              </w:rPr>
              <w:t xml:space="preserve"> e </w:t>
            </w:r>
            <w:proofErr w:type="spellStart"/>
            <w:r w:rsidRPr="00915D5B">
              <w:rPr>
                <w:rFonts w:ascii="Times New Roman" w:eastAsia="Times New Roman" w:hAnsi="Times New Roman" w:cs="Times New Roman"/>
                <w:b/>
                <w:color w:val="auto"/>
              </w:rPr>
              <w:t>attività</w:t>
            </w:r>
            <w:proofErr w:type="spellEnd"/>
            <w:r w:rsidRPr="00915D5B">
              <w:rPr>
                <w:rFonts w:ascii="Times New Roman" w:eastAsia="Times New Roman" w:hAnsi="Times New Roman" w:cs="Times New Roman"/>
                <w:b/>
                <w:color w:val="auto"/>
              </w:rPr>
              <w:t xml:space="preserve"> </w:t>
            </w:r>
            <w:proofErr w:type="spellStart"/>
            <w:r w:rsidRPr="00915D5B">
              <w:rPr>
                <w:rFonts w:ascii="Times New Roman" w:eastAsia="Times New Roman" w:hAnsi="Times New Roman" w:cs="Times New Roman"/>
                <w:b/>
                <w:color w:val="auto"/>
              </w:rPr>
              <w:t>settimanali</w:t>
            </w:r>
            <w:proofErr w:type="spellEnd"/>
          </w:p>
        </w:tc>
      </w:tr>
      <w:tr w:rsidR="00915D5B" w:rsidRPr="00915D5B" w14:paraId="0BED9D25"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4DC1110B" w14:textId="77777777" w:rsidR="00915D5B" w:rsidRPr="00915D5B" w:rsidRDefault="00915D5B" w:rsidP="00AC46BA">
            <w:pPr>
              <w:spacing w:before="20" w:after="20"/>
              <w:jc w:val="center"/>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Settimana</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02B7B694" w14:textId="77777777" w:rsidR="00915D5B" w:rsidRPr="00915D5B" w:rsidRDefault="00915D5B" w:rsidP="00AC46BA">
            <w:pPr>
              <w:spacing w:before="20" w:after="20"/>
              <w:jc w:val="center"/>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Argomento</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5CE40E9A" w14:textId="77777777" w:rsidR="00915D5B" w:rsidRPr="00915D5B" w:rsidRDefault="00915D5B" w:rsidP="00AC46BA">
            <w:pPr>
              <w:spacing w:before="20" w:after="20"/>
              <w:jc w:val="center"/>
              <w:rPr>
                <w:rFonts w:ascii="Times New Roman" w:eastAsia="Times New Roman" w:hAnsi="Times New Roman" w:cs="Times New Roman"/>
                <w:b/>
                <w:sz w:val="20"/>
                <w:szCs w:val="20"/>
              </w:rPr>
            </w:pPr>
            <w:r w:rsidRPr="00915D5B">
              <w:rPr>
                <w:rFonts w:ascii="Times New Roman" w:eastAsia="Times New Roman" w:hAnsi="Times New Roman" w:cs="Times New Roman"/>
                <w:b/>
                <w:sz w:val="20"/>
                <w:szCs w:val="20"/>
              </w:rPr>
              <w:t xml:space="preserve">Laboratorio / </w:t>
            </w:r>
            <w:proofErr w:type="spellStart"/>
            <w:r w:rsidRPr="00915D5B">
              <w:rPr>
                <w:rFonts w:ascii="Times New Roman" w:eastAsia="Times New Roman" w:hAnsi="Times New Roman" w:cs="Times New Roman"/>
                <w:b/>
                <w:sz w:val="20"/>
                <w:szCs w:val="20"/>
              </w:rPr>
              <w:t>Attività</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341104B0" w14:textId="77777777" w:rsidR="00915D5B" w:rsidRPr="00915D5B" w:rsidRDefault="00915D5B" w:rsidP="00AC46BA">
            <w:pPr>
              <w:spacing w:before="20" w:after="20"/>
              <w:jc w:val="center"/>
              <w:rPr>
                <w:rFonts w:ascii="Times New Roman" w:eastAsia="Times New Roman" w:hAnsi="Times New Roman" w:cs="Times New Roman"/>
                <w:b/>
                <w:sz w:val="20"/>
                <w:szCs w:val="20"/>
              </w:rPr>
            </w:pPr>
            <w:r w:rsidRPr="00915D5B">
              <w:rPr>
                <w:rFonts w:ascii="Times New Roman" w:eastAsia="Times New Roman" w:hAnsi="Times New Roman" w:cs="Times New Roman"/>
                <w:b/>
                <w:sz w:val="20"/>
                <w:szCs w:val="20"/>
              </w:rPr>
              <w:t xml:space="preserve">Focus </w:t>
            </w:r>
            <w:proofErr w:type="spellStart"/>
            <w:r w:rsidRPr="00915D5B">
              <w:rPr>
                <w:rFonts w:ascii="Times New Roman" w:eastAsia="Times New Roman" w:hAnsi="Times New Roman" w:cs="Times New Roman"/>
                <w:b/>
                <w:sz w:val="20"/>
                <w:szCs w:val="20"/>
              </w:rPr>
              <w:t>sullo</w:t>
            </w:r>
            <w:proofErr w:type="spellEnd"/>
            <w:r w:rsidRPr="00915D5B">
              <w:rPr>
                <w:rFonts w:ascii="Times New Roman" w:eastAsia="Times New Roman" w:hAnsi="Times New Roman" w:cs="Times New Roman"/>
                <w:b/>
                <w:sz w:val="20"/>
                <w:szCs w:val="20"/>
              </w:rPr>
              <w:t xml:space="preserve"> studio </w:t>
            </w:r>
            <w:proofErr w:type="spellStart"/>
            <w:r w:rsidRPr="00915D5B">
              <w:rPr>
                <w:rFonts w:ascii="Times New Roman" w:eastAsia="Times New Roman" w:hAnsi="Times New Roman" w:cs="Times New Roman"/>
                <w:b/>
                <w:sz w:val="20"/>
                <w:szCs w:val="20"/>
              </w:rPr>
              <w:t>indipendente</w:t>
            </w:r>
            <w:proofErr w:type="spellEnd"/>
          </w:p>
        </w:tc>
      </w:tr>
      <w:tr w:rsidR="00915D5B" w:rsidRPr="00CF0D7A" w14:paraId="4F97F514"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35B259AD"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1.</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16271565"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Introduzione a Blockchain e DLT</w:t>
            </w:r>
          </w:p>
        </w:tc>
        <w:tc>
          <w:tcPr>
            <w:tcW w:w="3116" w:type="dxa"/>
            <w:tcBorders>
              <w:top w:val="single" w:sz="4" w:space="0" w:color="000000"/>
              <w:left w:val="single" w:sz="4" w:space="0" w:color="000000"/>
              <w:bottom w:val="single" w:sz="4" w:space="0" w:color="000000"/>
              <w:right w:val="single" w:sz="4" w:space="0" w:color="000000"/>
            </w:tcBorders>
            <w:vAlign w:val="center"/>
          </w:tcPr>
          <w:p w14:paraId="746C8B78"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Demo interattiva: come i blocchi si collegano in un libro mastro</w:t>
            </w:r>
          </w:p>
        </w:tc>
        <w:tc>
          <w:tcPr>
            <w:tcW w:w="3262" w:type="dxa"/>
            <w:tcBorders>
              <w:top w:val="single" w:sz="4" w:space="0" w:color="000000"/>
              <w:left w:val="single" w:sz="4" w:space="0" w:color="000000"/>
              <w:bottom w:val="single" w:sz="4" w:space="0" w:color="000000"/>
              <w:right w:val="single" w:sz="4" w:space="0" w:color="000000"/>
            </w:tcBorders>
            <w:vAlign w:val="center"/>
          </w:tcPr>
          <w:p w14:paraId="032F7B40" w14:textId="0C1C129C"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 xml:space="preserve">Lettura: </w:t>
            </w:r>
            <w:r w:rsidR="003E6BBF">
              <w:rPr>
                <w:rFonts w:ascii="Times New Roman" w:eastAsia="Times New Roman" w:hAnsi="Times New Roman" w:cs="Times New Roman"/>
                <w:sz w:val="20"/>
                <w:szCs w:val="20"/>
                <w:highlight w:val="white"/>
                <w:lang w:val="it-IT"/>
              </w:rPr>
              <w:t>Report</w:t>
            </w:r>
            <w:r w:rsidRPr="00AA4DB2">
              <w:rPr>
                <w:rFonts w:ascii="Times New Roman" w:eastAsia="Times New Roman" w:hAnsi="Times New Roman" w:cs="Times New Roman"/>
                <w:sz w:val="20"/>
                <w:szCs w:val="20"/>
                <w:highlight w:val="white"/>
                <w:lang w:val="it-IT"/>
              </w:rPr>
              <w:t xml:space="preserve"> dell'Osservatorio UE sulla blockchain</w:t>
            </w:r>
            <w:r w:rsidRPr="00AA4DB2">
              <w:rPr>
                <w:rFonts w:ascii="Times New Roman" w:eastAsia="Times New Roman" w:hAnsi="Times New Roman" w:cs="Times New Roman"/>
                <w:sz w:val="20"/>
                <w:szCs w:val="20"/>
                <w:lang w:val="it-IT"/>
              </w:rPr>
              <w:t xml:space="preserve"> (2024)</w:t>
            </w:r>
          </w:p>
        </w:tc>
      </w:tr>
      <w:tr w:rsidR="00915D5B" w:rsidRPr="00CF0D7A" w14:paraId="0A9EB841"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13A1EE44"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2.</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463E63B2" w14:textId="77777777" w:rsidR="00915D5B" w:rsidRPr="00915D5B" w:rsidRDefault="00915D5B" w:rsidP="00AC46BA">
            <w:pPr>
              <w:spacing w:before="20" w:after="20"/>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 xml:space="preserve">Blockchain ed </w:t>
            </w:r>
            <w:proofErr w:type="spellStart"/>
            <w:r w:rsidRPr="00915D5B">
              <w:rPr>
                <w:rFonts w:ascii="Times New Roman" w:eastAsia="Times New Roman" w:hAnsi="Times New Roman" w:cs="Times New Roman"/>
                <w:sz w:val="20"/>
                <w:szCs w:val="20"/>
              </w:rPr>
              <w:t>economia</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circolare</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628377F5"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 xml:space="preserve">Analisi dei casi: </w:t>
            </w:r>
            <w:proofErr w:type="spellStart"/>
            <w:r w:rsidRPr="00AA4DB2">
              <w:rPr>
                <w:rFonts w:ascii="Times New Roman" w:eastAsia="Times New Roman" w:hAnsi="Times New Roman" w:cs="Times New Roman"/>
                <w:sz w:val="20"/>
                <w:szCs w:val="20"/>
                <w:lang w:val="it-IT"/>
              </w:rPr>
              <w:t>Circularise</w:t>
            </w:r>
            <w:proofErr w:type="spellEnd"/>
            <w:r w:rsidRPr="00AA4DB2">
              <w:rPr>
                <w:rFonts w:ascii="Times New Roman" w:eastAsia="Times New Roman" w:hAnsi="Times New Roman" w:cs="Times New Roman"/>
                <w:sz w:val="20"/>
                <w:szCs w:val="20"/>
                <w:lang w:val="it-IT"/>
              </w:rPr>
              <w:t xml:space="preserve">, </w:t>
            </w:r>
            <w:proofErr w:type="spellStart"/>
            <w:r w:rsidRPr="00AA4DB2">
              <w:rPr>
                <w:rFonts w:ascii="Times New Roman" w:eastAsia="Times New Roman" w:hAnsi="Times New Roman" w:cs="Times New Roman"/>
                <w:sz w:val="20"/>
                <w:szCs w:val="20"/>
                <w:lang w:val="it-IT"/>
              </w:rPr>
              <w:t>Everledger</w:t>
            </w:r>
            <w:proofErr w:type="spellEnd"/>
          </w:p>
        </w:tc>
        <w:tc>
          <w:tcPr>
            <w:tcW w:w="3262" w:type="dxa"/>
            <w:tcBorders>
              <w:top w:val="nil"/>
              <w:left w:val="nil"/>
              <w:bottom w:val="single" w:sz="8" w:space="0" w:color="1D2228"/>
              <w:right w:val="single" w:sz="8" w:space="0" w:color="1D2228"/>
            </w:tcBorders>
            <w:tcMar>
              <w:top w:w="100" w:type="dxa"/>
              <w:left w:w="100" w:type="dxa"/>
              <w:bottom w:w="100" w:type="dxa"/>
              <w:right w:w="100" w:type="dxa"/>
            </w:tcMar>
          </w:tcPr>
          <w:p w14:paraId="689DD91A"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Lettura: Ruolo della tracciabilità in CE e IS</w:t>
            </w:r>
          </w:p>
        </w:tc>
      </w:tr>
      <w:tr w:rsidR="00915D5B" w:rsidRPr="00CF0D7A" w14:paraId="0AA01D84"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060F481E"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3.</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134E6AB6"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Architettura</w:t>
            </w:r>
            <w:proofErr w:type="spellEnd"/>
            <w:r w:rsidRPr="00915D5B">
              <w:rPr>
                <w:rFonts w:ascii="Times New Roman" w:eastAsia="Times New Roman" w:hAnsi="Times New Roman" w:cs="Times New Roman"/>
                <w:sz w:val="20"/>
                <w:szCs w:val="20"/>
              </w:rPr>
              <w:t xml:space="preserve"> Blockchain</w:t>
            </w:r>
          </w:p>
        </w:tc>
        <w:tc>
          <w:tcPr>
            <w:tcW w:w="3116" w:type="dxa"/>
            <w:tcBorders>
              <w:top w:val="single" w:sz="4" w:space="0" w:color="000000"/>
              <w:left w:val="single" w:sz="4" w:space="0" w:color="000000"/>
              <w:bottom w:val="single" w:sz="4" w:space="0" w:color="000000"/>
              <w:right w:val="single" w:sz="4" w:space="0" w:color="000000"/>
            </w:tcBorders>
            <w:vAlign w:val="center"/>
          </w:tcPr>
          <w:p w14:paraId="42608A5B" w14:textId="77777777" w:rsidR="00915D5B" w:rsidRPr="00AA4DB2" w:rsidRDefault="00915D5B" w:rsidP="00AC46BA">
            <w:pPr>
              <w:spacing w:before="20" w:after="20"/>
              <w:rPr>
                <w:rFonts w:ascii="Times New Roman" w:eastAsia="Times New Roman" w:hAnsi="Times New Roman" w:cs="Times New Roman"/>
                <w:sz w:val="20"/>
                <w:szCs w:val="20"/>
                <w:lang w:val="it-IT"/>
              </w:rPr>
            </w:pPr>
            <w:proofErr w:type="spellStart"/>
            <w:r w:rsidRPr="00AA4DB2">
              <w:rPr>
                <w:rFonts w:ascii="Times New Roman" w:eastAsia="Times New Roman" w:hAnsi="Times New Roman" w:cs="Times New Roman"/>
                <w:sz w:val="20"/>
                <w:szCs w:val="20"/>
                <w:lang w:val="it-IT"/>
              </w:rPr>
              <w:t>Hands-on</w:t>
            </w:r>
            <w:proofErr w:type="spellEnd"/>
            <w:r w:rsidRPr="00AA4DB2">
              <w:rPr>
                <w:rFonts w:ascii="Times New Roman" w:eastAsia="Times New Roman" w:hAnsi="Times New Roman" w:cs="Times New Roman"/>
                <w:sz w:val="20"/>
                <w:szCs w:val="20"/>
                <w:lang w:val="it-IT"/>
              </w:rPr>
              <w:t>: Struttura a blocchi,</w:t>
            </w:r>
          </w:p>
          <w:p w14:paraId="0CA88E6B"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Modelli</w:t>
            </w:r>
            <w:proofErr w:type="spellEnd"/>
            <w:r w:rsidRPr="00915D5B">
              <w:rPr>
                <w:rFonts w:ascii="Times New Roman" w:eastAsia="Times New Roman" w:hAnsi="Times New Roman" w:cs="Times New Roman"/>
                <w:sz w:val="20"/>
                <w:szCs w:val="20"/>
              </w:rPr>
              <w:t xml:space="preserve"> di </w:t>
            </w:r>
            <w:proofErr w:type="spellStart"/>
            <w:r w:rsidRPr="00915D5B">
              <w:rPr>
                <w:rFonts w:ascii="Times New Roman" w:eastAsia="Times New Roman" w:hAnsi="Times New Roman" w:cs="Times New Roman"/>
                <w:sz w:val="20"/>
                <w:szCs w:val="20"/>
              </w:rPr>
              <w:t>consenso</w:t>
            </w:r>
            <w:proofErr w:type="spellEnd"/>
          </w:p>
        </w:tc>
        <w:tc>
          <w:tcPr>
            <w:tcW w:w="3262" w:type="dxa"/>
            <w:tcBorders>
              <w:top w:val="single" w:sz="8" w:space="0" w:color="1D2228"/>
              <w:left w:val="nil"/>
              <w:bottom w:val="nil"/>
              <w:right w:val="single" w:sz="8" w:space="0" w:color="1D2228"/>
            </w:tcBorders>
            <w:tcMar>
              <w:top w:w="100" w:type="dxa"/>
              <w:left w:w="100" w:type="dxa"/>
              <w:bottom w:w="100" w:type="dxa"/>
              <w:right w:w="100" w:type="dxa"/>
            </w:tcMar>
          </w:tcPr>
          <w:p w14:paraId="396C4BAE" w14:textId="77777777" w:rsidR="00915D5B" w:rsidRPr="00AA4DB2" w:rsidRDefault="00915D5B" w:rsidP="00AC46BA">
            <w:pPr>
              <w:spacing w:before="20" w:after="20"/>
              <w:rPr>
                <w:rFonts w:ascii="Times New Roman" w:eastAsia="Times New Roman" w:hAnsi="Times New Roman" w:cs="Times New Roman"/>
                <w:sz w:val="20"/>
                <w:szCs w:val="20"/>
                <w:highlight w:val="white"/>
                <w:lang w:val="it-IT"/>
              </w:rPr>
            </w:pPr>
            <w:r w:rsidRPr="00AA4DB2">
              <w:rPr>
                <w:rFonts w:ascii="Times New Roman" w:eastAsia="Times New Roman" w:hAnsi="Times New Roman" w:cs="Times New Roman"/>
                <w:sz w:val="20"/>
                <w:szCs w:val="20"/>
                <w:highlight w:val="white"/>
                <w:lang w:val="it-IT"/>
              </w:rPr>
              <w:t xml:space="preserve">Lettura: Funzioni </w:t>
            </w:r>
            <w:proofErr w:type="spellStart"/>
            <w:r w:rsidRPr="00AA4DB2">
              <w:rPr>
                <w:rFonts w:ascii="Times New Roman" w:eastAsia="Times New Roman" w:hAnsi="Times New Roman" w:cs="Times New Roman"/>
                <w:sz w:val="20"/>
                <w:szCs w:val="20"/>
                <w:highlight w:val="white"/>
                <w:lang w:val="it-IT"/>
              </w:rPr>
              <w:t>hash</w:t>
            </w:r>
            <w:proofErr w:type="spellEnd"/>
            <w:r w:rsidRPr="00AA4DB2">
              <w:rPr>
                <w:rFonts w:ascii="Times New Roman" w:eastAsia="Times New Roman" w:hAnsi="Times New Roman" w:cs="Times New Roman"/>
                <w:sz w:val="20"/>
                <w:szCs w:val="20"/>
                <w:highlight w:val="white"/>
                <w:lang w:val="it-IT"/>
              </w:rPr>
              <w:t xml:space="preserve"> e gestione delle chiavi</w:t>
            </w:r>
          </w:p>
        </w:tc>
      </w:tr>
      <w:tr w:rsidR="00915D5B" w:rsidRPr="00CF0D7A" w14:paraId="345B54EF"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3B99197C"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4.</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7B737D4A"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Contratti</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intelligenti</w:t>
            </w:r>
            <w:proofErr w:type="spellEnd"/>
            <w:r w:rsidRPr="00915D5B">
              <w:rPr>
                <w:rFonts w:ascii="Times New Roman" w:eastAsia="Times New Roman" w:hAnsi="Times New Roman" w:cs="Times New Roman"/>
                <w:sz w:val="20"/>
                <w:szCs w:val="20"/>
              </w:rPr>
              <w:t xml:space="preserve"> per </w:t>
            </w:r>
            <w:proofErr w:type="spellStart"/>
            <w:r w:rsidRPr="00915D5B">
              <w:rPr>
                <w:rFonts w:ascii="Times New Roman" w:eastAsia="Times New Roman" w:hAnsi="Times New Roman" w:cs="Times New Roman"/>
                <w:sz w:val="20"/>
                <w:szCs w:val="20"/>
              </w:rPr>
              <w:t>l'IS</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189A7885" w14:textId="77777777" w:rsidR="00915D5B" w:rsidRPr="00915D5B" w:rsidRDefault="00915D5B" w:rsidP="00AC46BA">
            <w:pPr>
              <w:spacing w:before="20" w:after="20"/>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 xml:space="preserve">Logica del </w:t>
            </w:r>
            <w:proofErr w:type="spellStart"/>
            <w:r w:rsidRPr="00915D5B">
              <w:rPr>
                <w:rFonts w:ascii="Times New Roman" w:eastAsia="Times New Roman" w:hAnsi="Times New Roman" w:cs="Times New Roman"/>
                <w:sz w:val="20"/>
                <w:szCs w:val="20"/>
              </w:rPr>
              <w:t>contratto</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intelligente</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790E4ADF"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Caso di studio: Smart-</w:t>
            </w:r>
            <w:proofErr w:type="spellStart"/>
            <w:r w:rsidRPr="00AA4DB2">
              <w:rPr>
                <w:rFonts w:ascii="Times New Roman" w:eastAsia="Times New Roman" w:hAnsi="Times New Roman" w:cs="Times New Roman"/>
                <w:sz w:val="20"/>
                <w:szCs w:val="20"/>
                <w:lang w:val="it-IT"/>
              </w:rPr>
              <w:t>contract</w:t>
            </w:r>
            <w:proofErr w:type="spellEnd"/>
            <w:r w:rsidRPr="00AA4DB2">
              <w:rPr>
                <w:rFonts w:ascii="Times New Roman" w:eastAsia="Times New Roman" w:hAnsi="Times New Roman" w:cs="Times New Roman"/>
                <w:sz w:val="20"/>
                <w:szCs w:val="20"/>
                <w:lang w:val="it-IT"/>
              </w:rPr>
              <w:t xml:space="preserve"> nell'IS</w:t>
            </w:r>
          </w:p>
        </w:tc>
      </w:tr>
      <w:tr w:rsidR="00915D5B" w:rsidRPr="00915D5B" w14:paraId="035F6F07"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2ED61B7C"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5.</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66E92289"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Tokenizzazione</w:t>
            </w:r>
            <w:proofErr w:type="spellEnd"/>
            <w:r w:rsidRPr="00915D5B">
              <w:rPr>
                <w:rFonts w:ascii="Times New Roman" w:eastAsia="Times New Roman" w:hAnsi="Times New Roman" w:cs="Times New Roman"/>
                <w:sz w:val="20"/>
                <w:szCs w:val="20"/>
              </w:rPr>
              <w:t xml:space="preserve"> delle </w:t>
            </w:r>
            <w:proofErr w:type="spellStart"/>
            <w:r w:rsidRPr="00915D5B">
              <w:rPr>
                <w:rFonts w:ascii="Times New Roman" w:eastAsia="Times New Roman" w:hAnsi="Times New Roman" w:cs="Times New Roman"/>
                <w:sz w:val="20"/>
                <w:szCs w:val="20"/>
              </w:rPr>
              <w:t>risorse</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18DECE58"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Token di progettazione per i flussi di materiali</w:t>
            </w:r>
          </w:p>
        </w:tc>
        <w:tc>
          <w:tcPr>
            <w:tcW w:w="3262" w:type="dxa"/>
            <w:tcBorders>
              <w:top w:val="single" w:sz="4" w:space="0" w:color="000000"/>
              <w:left w:val="single" w:sz="4" w:space="0" w:color="000000"/>
              <w:bottom w:val="single" w:sz="4" w:space="0" w:color="000000"/>
              <w:right w:val="single" w:sz="4" w:space="0" w:color="000000"/>
            </w:tcBorders>
            <w:vAlign w:val="center"/>
          </w:tcPr>
          <w:p w14:paraId="369EC103" w14:textId="77777777" w:rsidR="00915D5B" w:rsidRPr="00915D5B" w:rsidRDefault="00915D5B" w:rsidP="00AC46BA">
            <w:pPr>
              <w:spacing w:before="20" w:after="20"/>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Studio: Utility vs security token</w:t>
            </w:r>
          </w:p>
        </w:tc>
      </w:tr>
      <w:tr w:rsidR="00915D5B" w:rsidRPr="00CF0D7A" w14:paraId="25AFFDDF"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7F331856"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6.</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66398F4E"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Tracciabilità nelle catene di approvvigionamento</w:t>
            </w:r>
          </w:p>
        </w:tc>
        <w:tc>
          <w:tcPr>
            <w:tcW w:w="3116" w:type="dxa"/>
            <w:tcBorders>
              <w:top w:val="single" w:sz="4" w:space="0" w:color="000000"/>
              <w:left w:val="single" w:sz="4" w:space="0" w:color="000000"/>
              <w:bottom w:val="single" w:sz="4" w:space="0" w:color="000000"/>
              <w:right w:val="single" w:sz="4" w:space="0" w:color="000000"/>
            </w:tcBorders>
            <w:vAlign w:val="center"/>
          </w:tcPr>
          <w:p w14:paraId="493B8B1D"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Mappatura della catena di custodia</w:t>
            </w:r>
          </w:p>
        </w:tc>
        <w:tc>
          <w:tcPr>
            <w:tcW w:w="3262" w:type="dxa"/>
            <w:tcBorders>
              <w:top w:val="single" w:sz="4" w:space="0" w:color="000000"/>
              <w:left w:val="single" w:sz="4" w:space="0" w:color="000000"/>
              <w:bottom w:val="single" w:sz="4" w:space="0" w:color="000000"/>
              <w:right w:val="single" w:sz="4" w:space="0" w:color="000000"/>
            </w:tcBorders>
            <w:vAlign w:val="center"/>
          </w:tcPr>
          <w:p w14:paraId="0C54A0F8"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Pratica: Fornitura di acciaio trasparente o tessile</w:t>
            </w:r>
          </w:p>
        </w:tc>
      </w:tr>
      <w:tr w:rsidR="00915D5B" w:rsidRPr="00CF0D7A" w14:paraId="7A9C62AF"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6BAB1B31"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7.</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1E3F1612"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Certificati</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Energetici</w:t>
            </w:r>
            <w:proofErr w:type="spellEnd"/>
            <w:r w:rsidRPr="00915D5B">
              <w:rPr>
                <w:rFonts w:ascii="Times New Roman" w:eastAsia="Times New Roman" w:hAnsi="Times New Roman" w:cs="Times New Roman"/>
                <w:sz w:val="20"/>
                <w:szCs w:val="20"/>
              </w:rPr>
              <w:t xml:space="preserve"> e Blockchain</w:t>
            </w:r>
          </w:p>
        </w:tc>
        <w:tc>
          <w:tcPr>
            <w:tcW w:w="3116" w:type="dxa"/>
            <w:tcBorders>
              <w:top w:val="single" w:sz="4" w:space="0" w:color="000000"/>
              <w:left w:val="single" w:sz="4" w:space="0" w:color="000000"/>
              <w:bottom w:val="single" w:sz="4" w:space="0" w:color="000000"/>
              <w:right w:val="single" w:sz="4" w:space="0" w:color="000000"/>
            </w:tcBorders>
            <w:vAlign w:val="center"/>
          </w:tcPr>
          <w:p w14:paraId="753E8056"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Simula il monitoraggio dell'energia rinnovabile</w:t>
            </w:r>
          </w:p>
        </w:tc>
        <w:tc>
          <w:tcPr>
            <w:tcW w:w="3262" w:type="dxa"/>
            <w:tcBorders>
              <w:top w:val="single" w:sz="4" w:space="0" w:color="000000"/>
              <w:left w:val="single" w:sz="4" w:space="0" w:color="000000"/>
              <w:bottom w:val="single" w:sz="4" w:space="0" w:color="000000"/>
              <w:right w:val="single" w:sz="4" w:space="0" w:color="000000"/>
            </w:tcBorders>
            <w:vAlign w:val="center"/>
          </w:tcPr>
          <w:p w14:paraId="79CE4E3D"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Sistemi dell'UE per le garanzie di origine</w:t>
            </w:r>
          </w:p>
        </w:tc>
      </w:tr>
      <w:tr w:rsidR="00915D5B" w:rsidRPr="00CF0D7A" w14:paraId="3DFE1A3D"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5C82BC66"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8.</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1E827364"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Integrazione</w:t>
            </w:r>
            <w:proofErr w:type="spellEnd"/>
            <w:r w:rsidRPr="00915D5B">
              <w:rPr>
                <w:rFonts w:ascii="Times New Roman" w:eastAsia="Times New Roman" w:hAnsi="Times New Roman" w:cs="Times New Roman"/>
                <w:sz w:val="20"/>
                <w:szCs w:val="20"/>
              </w:rPr>
              <w:t xml:space="preserve"> IoT e </w:t>
            </w:r>
            <w:proofErr w:type="spellStart"/>
            <w:r w:rsidRPr="00915D5B">
              <w:rPr>
                <w:rFonts w:ascii="Times New Roman" w:eastAsia="Times New Roman" w:hAnsi="Times New Roman" w:cs="Times New Roman"/>
                <w:sz w:val="20"/>
                <w:szCs w:val="20"/>
              </w:rPr>
              <w:t>Oracoli</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0D91911B"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Progettazione del cruscotto del sensore</w:t>
            </w:r>
          </w:p>
        </w:tc>
        <w:tc>
          <w:tcPr>
            <w:tcW w:w="3262" w:type="dxa"/>
            <w:tcBorders>
              <w:top w:val="single" w:sz="4" w:space="0" w:color="000000"/>
              <w:left w:val="single" w:sz="4" w:space="0" w:color="000000"/>
              <w:bottom w:val="single" w:sz="4" w:space="0" w:color="000000"/>
              <w:right w:val="single" w:sz="4" w:space="0" w:color="000000"/>
            </w:tcBorders>
            <w:vAlign w:val="center"/>
          </w:tcPr>
          <w:p w14:paraId="2478811E"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Gemelli digitali per il monitoraggio della produzione</w:t>
            </w:r>
          </w:p>
        </w:tc>
      </w:tr>
      <w:tr w:rsidR="00915D5B" w:rsidRPr="00CF0D7A" w14:paraId="2A069651"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584174CB"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9.</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622A7965" w14:textId="77777777" w:rsidR="00915D5B" w:rsidRPr="00915D5B" w:rsidRDefault="00915D5B" w:rsidP="00AC46BA">
            <w:pPr>
              <w:spacing w:before="20" w:after="20"/>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 xml:space="preserve">Privacy, </w:t>
            </w:r>
            <w:proofErr w:type="spellStart"/>
            <w:r w:rsidRPr="00915D5B">
              <w:rPr>
                <w:rFonts w:ascii="Times New Roman" w:eastAsia="Times New Roman" w:hAnsi="Times New Roman" w:cs="Times New Roman"/>
                <w:sz w:val="20"/>
                <w:szCs w:val="20"/>
              </w:rPr>
              <w:t>sicurezza</w:t>
            </w:r>
            <w:proofErr w:type="spellEnd"/>
            <w:r w:rsidRPr="00915D5B">
              <w:rPr>
                <w:rFonts w:ascii="Times New Roman" w:eastAsia="Times New Roman" w:hAnsi="Times New Roman" w:cs="Times New Roman"/>
                <w:sz w:val="20"/>
                <w:szCs w:val="20"/>
              </w:rPr>
              <w:t xml:space="preserve"> e </w:t>
            </w:r>
            <w:proofErr w:type="spellStart"/>
            <w:r w:rsidRPr="00915D5B">
              <w:rPr>
                <w:rFonts w:ascii="Times New Roman" w:eastAsia="Times New Roman" w:hAnsi="Times New Roman" w:cs="Times New Roman"/>
                <w:sz w:val="20"/>
                <w:szCs w:val="20"/>
              </w:rPr>
              <w:t>conformità</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127FF5E1"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Caso etico: tracciabilità vs riservatezza</w:t>
            </w:r>
          </w:p>
        </w:tc>
        <w:tc>
          <w:tcPr>
            <w:tcW w:w="3262" w:type="dxa"/>
            <w:tcBorders>
              <w:top w:val="single" w:sz="4" w:space="0" w:color="000000"/>
              <w:left w:val="single" w:sz="4" w:space="0" w:color="000000"/>
              <w:bottom w:val="single" w:sz="4" w:space="0" w:color="000000"/>
              <w:right w:val="single" w:sz="4" w:space="0" w:color="000000"/>
            </w:tcBorders>
            <w:vAlign w:val="center"/>
          </w:tcPr>
          <w:p w14:paraId="52087894"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Studio: Prove a conoscenza zero, GDPR*</w:t>
            </w:r>
          </w:p>
        </w:tc>
      </w:tr>
      <w:tr w:rsidR="00915D5B" w:rsidRPr="00CF0D7A" w14:paraId="6785231A"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59C15F04"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10.</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6A670221"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Passaporti</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digitali</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dei</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prodotti</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0CC9987D"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Creare un modello DPP di base</w:t>
            </w:r>
          </w:p>
        </w:tc>
        <w:tc>
          <w:tcPr>
            <w:tcW w:w="3262" w:type="dxa"/>
            <w:tcBorders>
              <w:top w:val="single" w:sz="4" w:space="0" w:color="000000"/>
              <w:left w:val="single" w:sz="4" w:space="0" w:color="000000"/>
              <w:bottom w:val="single" w:sz="4" w:space="0" w:color="000000"/>
              <w:right w:val="single" w:sz="4" w:space="0" w:color="000000"/>
            </w:tcBorders>
            <w:vAlign w:val="center"/>
          </w:tcPr>
          <w:p w14:paraId="2CEBA77D"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Caso d'uso: Regolazione delle batterie, tessuti</w:t>
            </w:r>
          </w:p>
        </w:tc>
      </w:tr>
      <w:tr w:rsidR="00915D5B" w:rsidRPr="00915D5B" w14:paraId="7703C5A5"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79A07B3A"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lastRenderedPageBreak/>
              <w:t>11.</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1CA457A9"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Valutazione della blockchain per l'IS</w:t>
            </w:r>
          </w:p>
        </w:tc>
        <w:tc>
          <w:tcPr>
            <w:tcW w:w="3116" w:type="dxa"/>
            <w:tcBorders>
              <w:top w:val="single" w:sz="4" w:space="0" w:color="000000"/>
              <w:left w:val="single" w:sz="4" w:space="0" w:color="000000"/>
              <w:bottom w:val="single" w:sz="4" w:space="0" w:color="000000"/>
              <w:right w:val="single" w:sz="4" w:space="0" w:color="000000"/>
            </w:tcBorders>
            <w:vAlign w:val="center"/>
          </w:tcPr>
          <w:p w14:paraId="67C39DF9"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Strumento</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matrice</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decisionale</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multicriterio</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56904068" w14:textId="1CC4A62B"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Confronta</w:t>
            </w:r>
            <w:proofErr w:type="spellEnd"/>
            <w:r w:rsidRPr="00915D5B">
              <w:rPr>
                <w:rFonts w:ascii="Times New Roman" w:eastAsia="Times New Roman" w:hAnsi="Times New Roman" w:cs="Times New Roman"/>
                <w:sz w:val="20"/>
                <w:szCs w:val="20"/>
              </w:rPr>
              <w:t xml:space="preserve"> Tezos**, Hyperledger*** ed Ethereum****</w:t>
            </w:r>
          </w:p>
        </w:tc>
      </w:tr>
      <w:tr w:rsidR="00915D5B" w:rsidRPr="00CF0D7A" w14:paraId="234125B3"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66C25269"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12.</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47E06F92" w14:textId="77777777" w:rsidR="00915D5B" w:rsidRPr="00915D5B" w:rsidRDefault="00915D5B" w:rsidP="00AC46BA">
            <w:pPr>
              <w:spacing w:before="20" w:after="20"/>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 xml:space="preserve">Design Sprint di </w:t>
            </w:r>
            <w:proofErr w:type="spellStart"/>
            <w:r w:rsidRPr="00915D5B">
              <w:rPr>
                <w:rFonts w:ascii="Times New Roman" w:eastAsia="Times New Roman" w:hAnsi="Times New Roman" w:cs="Times New Roman"/>
                <w:sz w:val="20"/>
                <w:szCs w:val="20"/>
              </w:rPr>
              <w:t>gruppo</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0824FD53"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Laboratorio di ideazione: progetto di tracciamento delle risorse</w:t>
            </w:r>
          </w:p>
        </w:tc>
        <w:tc>
          <w:tcPr>
            <w:tcW w:w="3262" w:type="dxa"/>
            <w:tcBorders>
              <w:top w:val="single" w:sz="4" w:space="0" w:color="000000"/>
              <w:left w:val="single" w:sz="4" w:space="0" w:color="000000"/>
              <w:bottom w:val="single" w:sz="4" w:space="0" w:color="000000"/>
              <w:right w:val="single" w:sz="4" w:space="0" w:color="000000"/>
            </w:tcBorders>
            <w:vAlign w:val="center"/>
          </w:tcPr>
          <w:p w14:paraId="0E16FEFF"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Sviluppo di schizzi di sistema e mappe degli stakeholder</w:t>
            </w:r>
          </w:p>
        </w:tc>
      </w:tr>
      <w:tr w:rsidR="00915D5B" w:rsidRPr="00CF0D7A" w14:paraId="213A77DC"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15500C30"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13.</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3AF03DD8"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Presentazioni</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finali</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2D8147FC"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Presentazioni di progetti di gruppo</w:t>
            </w:r>
          </w:p>
        </w:tc>
        <w:tc>
          <w:tcPr>
            <w:tcW w:w="3262" w:type="dxa"/>
            <w:tcBorders>
              <w:top w:val="single" w:sz="4" w:space="0" w:color="000000"/>
              <w:left w:val="single" w:sz="4" w:space="0" w:color="000000"/>
              <w:bottom w:val="single" w:sz="4" w:space="0" w:color="000000"/>
              <w:right w:val="single" w:sz="4" w:space="0" w:color="000000"/>
            </w:tcBorders>
            <w:vAlign w:val="center"/>
          </w:tcPr>
          <w:p w14:paraId="53B35115"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Feedback e adeguamento dei pari</w:t>
            </w:r>
          </w:p>
        </w:tc>
      </w:tr>
      <w:tr w:rsidR="00915D5B" w:rsidRPr="00915D5B" w14:paraId="366239E1" w14:textId="77777777" w:rsidTr="003C7A66">
        <w:tc>
          <w:tcPr>
            <w:tcW w:w="1129" w:type="dxa"/>
            <w:gridSpan w:val="2"/>
            <w:tcBorders>
              <w:top w:val="single" w:sz="4" w:space="0" w:color="000000"/>
              <w:left w:val="single" w:sz="4" w:space="0" w:color="000000"/>
              <w:bottom w:val="single" w:sz="4" w:space="0" w:color="000000"/>
              <w:right w:val="single" w:sz="4" w:space="0" w:color="000000"/>
            </w:tcBorders>
            <w:vAlign w:val="center"/>
          </w:tcPr>
          <w:p w14:paraId="5B14F59B" w14:textId="77777777" w:rsidR="00915D5B" w:rsidRPr="00915D5B" w:rsidRDefault="00915D5B" w:rsidP="00AC46BA">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14.</w:t>
            </w:r>
          </w:p>
        </w:tc>
        <w:tc>
          <w:tcPr>
            <w:tcW w:w="2699" w:type="dxa"/>
            <w:gridSpan w:val="3"/>
            <w:tcBorders>
              <w:top w:val="single" w:sz="4" w:space="0" w:color="000000"/>
              <w:left w:val="single" w:sz="4" w:space="0" w:color="000000"/>
              <w:bottom w:val="single" w:sz="4" w:space="0" w:color="000000"/>
              <w:right w:val="single" w:sz="4" w:space="0" w:color="000000"/>
            </w:tcBorders>
            <w:vAlign w:val="center"/>
          </w:tcPr>
          <w:p w14:paraId="4E1F2E79"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Esame</w:t>
            </w:r>
            <w:proofErr w:type="spellEnd"/>
            <w:r w:rsidRPr="00915D5B">
              <w:rPr>
                <w:rFonts w:ascii="Times New Roman" w:eastAsia="Times New Roman" w:hAnsi="Times New Roman" w:cs="Times New Roman"/>
                <w:sz w:val="20"/>
                <w:szCs w:val="20"/>
              </w:rPr>
              <w:t xml:space="preserve"> + </w:t>
            </w:r>
            <w:proofErr w:type="spellStart"/>
            <w:r w:rsidRPr="00915D5B">
              <w:rPr>
                <w:rFonts w:ascii="Times New Roman" w:eastAsia="Times New Roman" w:hAnsi="Times New Roman" w:cs="Times New Roman"/>
                <w:sz w:val="20"/>
                <w:szCs w:val="20"/>
              </w:rPr>
              <w:t>riepilogo</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1D46B8C4"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Esame</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scritto</w:t>
            </w:r>
            <w:proofErr w:type="spellEnd"/>
            <w:r w:rsidRPr="00915D5B">
              <w:rPr>
                <w:rFonts w:ascii="Times New Roman" w:eastAsia="Times New Roman" w:hAnsi="Times New Roman" w:cs="Times New Roman"/>
                <w:sz w:val="20"/>
                <w:szCs w:val="20"/>
              </w:rPr>
              <w:t xml:space="preserve"> + </w:t>
            </w:r>
            <w:proofErr w:type="spellStart"/>
            <w:r w:rsidRPr="00915D5B">
              <w:rPr>
                <w:rFonts w:ascii="Times New Roman" w:eastAsia="Times New Roman" w:hAnsi="Times New Roman" w:cs="Times New Roman"/>
                <w:sz w:val="20"/>
                <w:szCs w:val="20"/>
              </w:rPr>
              <w:t>esame</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orale</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3D2B04C1"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Riflessione</w:t>
            </w:r>
            <w:proofErr w:type="spellEnd"/>
            <w:r w:rsidRPr="00915D5B">
              <w:rPr>
                <w:rFonts w:ascii="Times New Roman" w:eastAsia="Times New Roman" w:hAnsi="Times New Roman" w:cs="Times New Roman"/>
                <w:sz w:val="20"/>
                <w:szCs w:val="20"/>
              </w:rPr>
              <w:t xml:space="preserve"> del modulo</w:t>
            </w:r>
          </w:p>
        </w:tc>
      </w:tr>
      <w:tr w:rsidR="00915D5B" w:rsidRPr="00CF0D7A" w14:paraId="542EAD29"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71533770" w14:textId="77777777" w:rsidR="00915D5B" w:rsidRPr="00AA4DB2" w:rsidRDefault="00915D5B" w:rsidP="00AC46BA">
            <w:pPr>
              <w:pStyle w:val="Titolo3"/>
              <w:spacing w:before="20" w:after="20" w:line="288" w:lineRule="auto"/>
              <w:rPr>
                <w:rFonts w:ascii="Times New Roman" w:eastAsia="Times New Roman" w:hAnsi="Times New Roman" w:cs="Times New Roman"/>
                <w:color w:val="auto"/>
                <w:sz w:val="20"/>
                <w:szCs w:val="20"/>
                <w:lang w:val="it-IT"/>
              </w:rPr>
            </w:pPr>
            <w:r w:rsidRPr="00AA4DB2">
              <w:rPr>
                <w:rFonts w:ascii="Times New Roman" w:eastAsia="Times New Roman" w:hAnsi="Times New Roman" w:cs="Times New Roman"/>
                <w:color w:val="auto"/>
                <w:sz w:val="20"/>
                <w:szCs w:val="20"/>
                <w:lang w:val="it-IT"/>
              </w:rPr>
              <w:t xml:space="preserve">* Il Regolamento generale sulla protezione dei dati GDPR è una legge completa sulla protezione dei dati nell'Unione Europea entrata in vigore il 25 maggio 2018. Mira a rafforzare il controllo e i diritti delle persone sui propri dati personali e a unificare le leggi sulla protezione dei dati in tutta Europa. </w:t>
            </w:r>
            <w:r w:rsidRPr="00AA4DB2">
              <w:rPr>
                <w:color w:val="auto"/>
                <w:lang w:val="it-IT"/>
              </w:rPr>
              <w:t>**</w:t>
            </w:r>
            <w:r w:rsidRPr="00AA4DB2">
              <w:rPr>
                <w:rFonts w:ascii="Times New Roman" w:eastAsia="Times New Roman" w:hAnsi="Times New Roman" w:cs="Times New Roman"/>
                <w:color w:val="auto"/>
                <w:sz w:val="20"/>
                <w:szCs w:val="20"/>
                <w:lang w:val="it-IT"/>
              </w:rPr>
              <w:t xml:space="preserve">Tezos è una blockchain open-source in grado di eseguire transazioni peer-to-peer e fungere da piattaforma per l'implementazione di contratti intelligenti. </w:t>
            </w:r>
            <w:proofErr w:type="spellStart"/>
            <w:r w:rsidRPr="00AA4DB2">
              <w:rPr>
                <w:rFonts w:ascii="Times New Roman" w:eastAsia="Times New Roman" w:hAnsi="Times New Roman" w:cs="Times New Roman"/>
                <w:color w:val="auto"/>
                <w:sz w:val="20"/>
                <w:szCs w:val="20"/>
                <w:lang w:val="it-IT"/>
              </w:rPr>
              <w:t>Hyperledger</w:t>
            </w:r>
            <w:proofErr w:type="spellEnd"/>
            <w:r w:rsidRPr="00AA4DB2">
              <w:rPr>
                <w:rFonts w:ascii="Times New Roman" w:eastAsia="Times New Roman" w:hAnsi="Times New Roman" w:cs="Times New Roman"/>
                <w:color w:val="auto"/>
                <w:sz w:val="20"/>
                <w:szCs w:val="20"/>
                <w:lang w:val="it-IT"/>
              </w:rPr>
              <w:t xml:space="preserve"> Composer è un framework di sviluppo open source progettato per semplificare il processo di creazione di applicazioni blockchain su </w:t>
            </w:r>
            <w:proofErr w:type="spellStart"/>
            <w:r w:rsidRPr="00AA4DB2">
              <w:rPr>
                <w:rFonts w:ascii="Times New Roman" w:eastAsia="Times New Roman" w:hAnsi="Times New Roman" w:cs="Times New Roman"/>
                <w:color w:val="auto"/>
                <w:sz w:val="20"/>
                <w:szCs w:val="20"/>
                <w:lang w:val="it-IT"/>
              </w:rPr>
              <w:t>Hyperledger</w:t>
            </w:r>
            <w:proofErr w:type="spellEnd"/>
            <w:r w:rsidRPr="00AA4DB2">
              <w:rPr>
                <w:rFonts w:ascii="Times New Roman" w:eastAsia="Times New Roman" w:hAnsi="Times New Roman" w:cs="Times New Roman"/>
                <w:color w:val="auto"/>
                <w:sz w:val="20"/>
                <w:szCs w:val="20"/>
                <w:lang w:val="it-IT"/>
              </w:rPr>
              <w:t xml:space="preserve"> Fabric.</w:t>
            </w:r>
          </w:p>
          <w:p w14:paraId="2082C790" w14:textId="77777777" w:rsidR="00915D5B" w:rsidRPr="00AA4DB2" w:rsidRDefault="00915D5B" w:rsidP="00AC46BA">
            <w:pPr>
              <w:rPr>
                <w:rFonts w:ascii="Times New Roman" w:eastAsia="Times New Roman" w:hAnsi="Times New Roman" w:cs="Times New Roman"/>
                <w:sz w:val="20"/>
                <w:szCs w:val="20"/>
                <w:lang w:val="it-IT"/>
              </w:rPr>
            </w:pPr>
            <w:proofErr w:type="spellStart"/>
            <w:r w:rsidRPr="00AA4DB2">
              <w:rPr>
                <w:rFonts w:ascii="Times New Roman" w:eastAsia="Times New Roman" w:hAnsi="Times New Roman" w:cs="Times New Roman"/>
                <w:sz w:val="20"/>
                <w:szCs w:val="20"/>
                <w:lang w:val="it-IT"/>
              </w:rPr>
              <w:t>Ethereum</w:t>
            </w:r>
            <w:proofErr w:type="spellEnd"/>
            <w:r w:rsidRPr="00AA4DB2">
              <w:rPr>
                <w:rFonts w:ascii="Times New Roman" w:eastAsia="Times New Roman" w:hAnsi="Times New Roman" w:cs="Times New Roman"/>
                <w:sz w:val="20"/>
                <w:szCs w:val="20"/>
                <w:lang w:val="it-IT"/>
              </w:rPr>
              <w:t xml:space="preserve"> è una piattaforma globale e decentralizzata per il denaro e nuovi tipi di applicazioni.</w:t>
            </w:r>
          </w:p>
        </w:tc>
      </w:tr>
      <w:tr w:rsidR="00915D5B" w:rsidRPr="00915D5B" w14:paraId="5B3030EB"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1DB5F389" w14:textId="77777777" w:rsidR="00915D5B" w:rsidRPr="00AA4DB2" w:rsidRDefault="00915D5B" w:rsidP="00AC46BA">
            <w:pPr>
              <w:pStyle w:val="Titolo3"/>
              <w:spacing w:before="20" w:after="20"/>
              <w:rPr>
                <w:rFonts w:ascii="Times New Roman" w:eastAsia="Times New Roman" w:hAnsi="Times New Roman" w:cs="Times New Roman"/>
                <w:b/>
                <w:color w:val="auto"/>
                <w:lang w:val="it-IT"/>
              </w:rPr>
            </w:pPr>
            <w:bookmarkStart w:id="139" w:name="_heading=h.7u37wogefz7" w:colFirst="0" w:colLast="0"/>
            <w:bookmarkEnd w:id="139"/>
            <w:r w:rsidRPr="00AA4DB2">
              <w:rPr>
                <w:rFonts w:ascii="Times New Roman" w:eastAsia="Times New Roman" w:hAnsi="Times New Roman" w:cs="Times New Roman"/>
                <w:b/>
                <w:color w:val="auto"/>
                <w:lang w:val="it-IT"/>
              </w:rPr>
              <w:t>Metodi didattici</w:t>
            </w:r>
          </w:p>
          <w:p w14:paraId="684C88FD" w14:textId="77777777" w:rsidR="00915D5B" w:rsidRPr="00915D5B" w:rsidRDefault="00915D5B" w:rsidP="00AC46BA">
            <w:pPr>
              <w:spacing w:before="20" w:after="20"/>
              <w:rPr>
                <w:rFonts w:ascii="Times New Roman" w:eastAsia="Times New Roman" w:hAnsi="Times New Roman" w:cs="Times New Roman"/>
                <w:sz w:val="20"/>
                <w:szCs w:val="20"/>
              </w:rPr>
            </w:pPr>
            <w:r w:rsidRPr="00AA4DB2">
              <w:rPr>
                <w:rFonts w:ascii="Times New Roman" w:eastAsia="Times New Roman" w:hAnsi="Times New Roman" w:cs="Times New Roman"/>
                <w:sz w:val="20"/>
                <w:szCs w:val="20"/>
                <w:lang w:val="it-IT"/>
              </w:rPr>
              <w:t xml:space="preserve">Questo modulo impiega un approccio didattico misto e orientato alla pratica per favorire sia la comprensione concettuale che le abilità pratiche. </w:t>
            </w:r>
            <w:proofErr w:type="spellStart"/>
            <w:r w:rsidRPr="00915D5B">
              <w:rPr>
                <w:rFonts w:ascii="Times New Roman" w:eastAsia="Times New Roman" w:hAnsi="Times New Roman" w:cs="Times New Roman"/>
                <w:sz w:val="20"/>
                <w:szCs w:val="20"/>
              </w:rPr>
              <w:t>Verranno</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utilizzati</w:t>
            </w:r>
            <w:proofErr w:type="spellEnd"/>
            <w:r w:rsidRPr="00915D5B">
              <w:rPr>
                <w:rFonts w:ascii="Times New Roman" w:eastAsia="Times New Roman" w:hAnsi="Times New Roman" w:cs="Times New Roman"/>
                <w:sz w:val="20"/>
                <w:szCs w:val="20"/>
              </w:rPr>
              <w:t xml:space="preserve"> i </w:t>
            </w:r>
            <w:proofErr w:type="spellStart"/>
            <w:r w:rsidRPr="00915D5B">
              <w:rPr>
                <w:rFonts w:ascii="Times New Roman" w:eastAsia="Times New Roman" w:hAnsi="Times New Roman" w:cs="Times New Roman"/>
                <w:sz w:val="20"/>
                <w:szCs w:val="20"/>
              </w:rPr>
              <w:t>seguenti</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metodi</w:t>
            </w:r>
            <w:proofErr w:type="spellEnd"/>
            <w:r w:rsidRPr="00915D5B">
              <w:rPr>
                <w:rFonts w:ascii="Times New Roman" w:eastAsia="Times New Roman" w:hAnsi="Times New Roman" w:cs="Times New Roman"/>
                <w:sz w:val="20"/>
                <w:szCs w:val="20"/>
              </w:rPr>
              <w:t>:</w:t>
            </w:r>
          </w:p>
        </w:tc>
      </w:tr>
      <w:tr w:rsidR="00915D5B" w:rsidRPr="00CF0D7A" w14:paraId="730A3839" w14:textId="77777777" w:rsidTr="00AC46BA">
        <w:tc>
          <w:tcPr>
            <w:tcW w:w="560" w:type="dxa"/>
            <w:tcBorders>
              <w:top w:val="single" w:sz="4" w:space="0" w:color="000000"/>
              <w:left w:val="single" w:sz="4" w:space="0" w:color="000000"/>
              <w:bottom w:val="single" w:sz="4" w:space="0" w:color="000000"/>
              <w:right w:val="single" w:sz="4" w:space="0" w:color="000000"/>
            </w:tcBorders>
          </w:tcPr>
          <w:p w14:paraId="62D18D7F" w14:textId="77777777" w:rsidR="00915D5B" w:rsidRPr="00915D5B" w:rsidRDefault="00915D5B" w:rsidP="00AC46BA">
            <w:pPr>
              <w:pStyle w:val="Titolo3"/>
              <w:spacing w:before="20" w:after="20" w:line="288" w:lineRule="auto"/>
              <w:rPr>
                <w:rFonts w:ascii="Times New Roman" w:eastAsia="Times New Roman" w:hAnsi="Times New Roman" w:cs="Times New Roman"/>
                <w:color w:val="auto"/>
                <w:sz w:val="20"/>
                <w:szCs w:val="20"/>
              </w:rPr>
            </w:pPr>
          </w:p>
        </w:tc>
        <w:tc>
          <w:tcPr>
            <w:tcW w:w="9646" w:type="dxa"/>
            <w:gridSpan w:val="6"/>
            <w:tcBorders>
              <w:top w:val="single" w:sz="4" w:space="0" w:color="000000"/>
              <w:left w:val="single" w:sz="4" w:space="0" w:color="000000"/>
              <w:bottom w:val="single" w:sz="4" w:space="0" w:color="000000"/>
              <w:right w:val="single" w:sz="4" w:space="0" w:color="000000"/>
            </w:tcBorders>
          </w:tcPr>
          <w:p w14:paraId="1C2E3115" w14:textId="77777777" w:rsidR="00915D5B" w:rsidRPr="00AA4DB2" w:rsidRDefault="00915D5B">
            <w:pPr>
              <w:numPr>
                <w:ilvl w:val="0"/>
                <w:numId w:val="132"/>
              </w:numPr>
              <w:pBdr>
                <w:top w:val="nil"/>
                <w:left w:val="nil"/>
                <w:bottom w:val="nil"/>
                <w:right w:val="nil"/>
                <w:between w:val="nil"/>
              </w:pBdr>
              <w:spacing w:before="20" w:after="20" w:line="240" w:lineRule="auto"/>
              <w:ind w:left="325"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Lezioni</w:t>
            </w:r>
            <w:r w:rsidRPr="00AA4DB2">
              <w:rPr>
                <w:rFonts w:ascii="Times New Roman" w:eastAsia="Times New Roman" w:hAnsi="Times New Roman" w:cs="Times New Roman"/>
                <w:sz w:val="20"/>
                <w:szCs w:val="20"/>
                <w:lang w:val="it-IT"/>
              </w:rPr>
              <w:t xml:space="preserve"> frontali con integrazione di casi reali</w:t>
            </w:r>
          </w:p>
          <w:p w14:paraId="331DB458" w14:textId="77777777" w:rsidR="00915D5B" w:rsidRPr="00AA4DB2" w:rsidRDefault="00915D5B">
            <w:pPr>
              <w:numPr>
                <w:ilvl w:val="0"/>
                <w:numId w:val="132"/>
              </w:numPr>
              <w:pBdr>
                <w:top w:val="nil"/>
                <w:left w:val="nil"/>
                <w:bottom w:val="nil"/>
                <w:right w:val="nil"/>
                <w:between w:val="nil"/>
              </w:pBdr>
              <w:spacing w:before="20" w:after="20" w:line="240" w:lineRule="auto"/>
              <w:ind w:left="325"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Laboratori pratici</w:t>
            </w:r>
            <w:r w:rsidRPr="00AA4DB2">
              <w:rPr>
                <w:rFonts w:ascii="Times New Roman" w:eastAsia="Times New Roman" w:hAnsi="Times New Roman" w:cs="Times New Roman"/>
                <w:sz w:val="20"/>
                <w:szCs w:val="20"/>
                <w:lang w:val="it-IT"/>
              </w:rPr>
              <w:t xml:space="preserve"> con </w:t>
            </w:r>
            <w:proofErr w:type="spellStart"/>
            <w:r w:rsidRPr="00AA4DB2">
              <w:rPr>
                <w:rFonts w:ascii="Times New Roman" w:eastAsia="Times New Roman" w:hAnsi="Times New Roman" w:cs="Times New Roman"/>
                <w:sz w:val="20"/>
                <w:szCs w:val="20"/>
                <w:lang w:val="it-IT"/>
              </w:rPr>
              <w:t>RETScreen</w:t>
            </w:r>
            <w:proofErr w:type="spellEnd"/>
            <w:r w:rsidRPr="00AA4DB2">
              <w:rPr>
                <w:rFonts w:ascii="Times New Roman" w:eastAsia="Times New Roman" w:hAnsi="Times New Roman" w:cs="Times New Roman"/>
                <w:sz w:val="20"/>
                <w:szCs w:val="20"/>
                <w:lang w:val="it-IT"/>
              </w:rPr>
              <w:t xml:space="preserve">*, HOMER**, </w:t>
            </w:r>
            <w:proofErr w:type="spellStart"/>
            <w:r w:rsidRPr="00AA4DB2">
              <w:rPr>
                <w:rFonts w:ascii="Times New Roman" w:eastAsia="Times New Roman" w:hAnsi="Times New Roman" w:cs="Times New Roman"/>
                <w:sz w:val="20"/>
                <w:szCs w:val="20"/>
                <w:lang w:val="it-IT"/>
              </w:rPr>
              <w:t>SankeyMATIC</w:t>
            </w:r>
            <w:proofErr w:type="spellEnd"/>
            <w:r w:rsidRPr="00AA4DB2">
              <w:rPr>
                <w:rFonts w:ascii="Times New Roman" w:eastAsia="Times New Roman" w:hAnsi="Times New Roman" w:cs="Times New Roman"/>
                <w:sz w:val="20"/>
                <w:szCs w:val="20"/>
                <w:lang w:val="it-IT"/>
              </w:rPr>
              <w:t>***</w:t>
            </w:r>
          </w:p>
          <w:p w14:paraId="159C52E9" w14:textId="77777777" w:rsidR="00915D5B" w:rsidRPr="00AA4DB2" w:rsidRDefault="00915D5B">
            <w:pPr>
              <w:numPr>
                <w:ilvl w:val="0"/>
                <w:numId w:val="132"/>
              </w:numPr>
              <w:pBdr>
                <w:top w:val="nil"/>
                <w:left w:val="nil"/>
                <w:bottom w:val="nil"/>
                <w:right w:val="nil"/>
                <w:between w:val="nil"/>
              </w:pBdr>
              <w:spacing w:before="20" w:after="20" w:line="240" w:lineRule="auto"/>
              <w:ind w:left="325"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Workshop di simulazione e pianificazione</w:t>
            </w:r>
            <w:r w:rsidRPr="00AA4DB2">
              <w:rPr>
                <w:rFonts w:ascii="Times New Roman" w:eastAsia="Times New Roman" w:hAnsi="Times New Roman" w:cs="Times New Roman"/>
                <w:sz w:val="20"/>
                <w:szCs w:val="20"/>
                <w:lang w:val="it-IT"/>
              </w:rPr>
              <w:t xml:space="preserve"> per l'integrazione energetica</w:t>
            </w:r>
          </w:p>
          <w:p w14:paraId="29257E4D" w14:textId="77777777" w:rsidR="00915D5B" w:rsidRPr="00AA4DB2" w:rsidRDefault="00915D5B">
            <w:pPr>
              <w:numPr>
                <w:ilvl w:val="0"/>
                <w:numId w:val="132"/>
              </w:numPr>
              <w:pBdr>
                <w:top w:val="nil"/>
                <w:left w:val="nil"/>
                <w:bottom w:val="nil"/>
                <w:right w:val="nil"/>
                <w:between w:val="nil"/>
              </w:pBdr>
              <w:spacing w:before="20" w:after="20" w:line="240" w:lineRule="auto"/>
              <w:ind w:left="325"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Aula capovolta</w:t>
            </w:r>
            <w:r w:rsidRPr="00AA4DB2">
              <w:rPr>
                <w:rFonts w:ascii="Times New Roman" w:eastAsia="Times New Roman" w:hAnsi="Times New Roman" w:cs="Times New Roman"/>
                <w:sz w:val="20"/>
                <w:szCs w:val="20"/>
                <w:lang w:val="it-IT"/>
              </w:rPr>
              <w:t xml:space="preserve"> e video di esperti</w:t>
            </w:r>
          </w:p>
          <w:p w14:paraId="1E6B18A8" w14:textId="77777777" w:rsidR="00915D5B" w:rsidRPr="00AA4DB2" w:rsidRDefault="00915D5B">
            <w:pPr>
              <w:numPr>
                <w:ilvl w:val="0"/>
                <w:numId w:val="132"/>
              </w:numPr>
              <w:pBdr>
                <w:top w:val="nil"/>
                <w:left w:val="nil"/>
                <w:bottom w:val="nil"/>
                <w:right w:val="nil"/>
                <w:between w:val="nil"/>
              </w:pBdr>
              <w:spacing w:before="20" w:after="20" w:line="240" w:lineRule="auto"/>
              <w:ind w:left="325"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Approccio al laboratorio di progettazione</w:t>
            </w:r>
            <w:r w:rsidRPr="00AA4DB2">
              <w:rPr>
                <w:rFonts w:ascii="Times New Roman" w:eastAsia="Times New Roman" w:hAnsi="Times New Roman" w:cs="Times New Roman"/>
                <w:sz w:val="20"/>
                <w:szCs w:val="20"/>
                <w:lang w:val="it-IT"/>
              </w:rPr>
              <w:t xml:space="preserve"> (settimane 12-13)</w:t>
            </w:r>
          </w:p>
          <w:p w14:paraId="0D9D9FDA" w14:textId="77777777" w:rsidR="00915D5B" w:rsidRPr="00AA4DB2" w:rsidRDefault="00915D5B">
            <w:pPr>
              <w:numPr>
                <w:ilvl w:val="0"/>
                <w:numId w:val="132"/>
              </w:numPr>
              <w:pBdr>
                <w:top w:val="nil"/>
                <w:left w:val="nil"/>
                <w:bottom w:val="nil"/>
                <w:right w:val="nil"/>
                <w:between w:val="nil"/>
              </w:pBdr>
              <w:spacing w:before="20" w:after="20" w:line="240" w:lineRule="auto"/>
              <w:ind w:left="325"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Contributi degli ospiti</w:t>
            </w:r>
            <w:r w:rsidRPr="00AA4DB2">
              <w:rPr>
                <w:rFonts w:ascii="Times New Roman" w:eastAsia="Times New Roman" w:hAnsi="Times New Roman" w:cs="Times New Roman"/>
                <w:sz w:val="20"/>
                <w:szCs w:val="20"/>
                <w:lang w:val="it-IT"/>
              </w:rPr>
              <w:t xml:space="preserve"> da parte di revisori dell'energia o gestori di rete locali.</w:t>
            </w:r>
          </w:p>
        </w:tc>
      </w:tr>
      <w:tr w:rsidR="00915D5B" w:rsidRPr="00CF0D7A" w14:paraId="47C37A16"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6A1BCE3A" w14:textId="77777777" w:rsidR="00915D5B" w:rsidRPr="00AA4DB2" w:rsidRDefault="00915D5B" w:rsidP="00AC46BA">
            <w:pPr>
              <w:pStyle w:val="Titolo3"/>
              <w:spacing w:before="20" w:after="20" w:line="288" w:lineRule="auto"/>
              <w:rPr>
                <w:rFonts w:ascii="Times New Roman" w:eastAsia="Times New Roman" w:hAnsi="Times New Roman" w:cs="Times New Roman"/>
                <w:color w:val="auto"/>
                <w:sz w:val="20"/>
                <w:szCs w:val="20"/>
                <w:lang w:val="it-IT"/>
              </w:rPr>
            </w:pPr>
            <w:r w:rsidRPr="00AA4DB2">
              <w:rPr>
                <w:rFonts w:ascii="Times New Roman" w:eastAsia="Times New Roman" w:hAnsi="Times New Roman" w:cs="Times New Roman"/>
                <w:color w:val="auto"/>
                <w:sz w:val="20"/>
                <w:szCs w:val="20"/>
                <w:lang w:val="it-IT"/>
              </w:rPr>
              <w:t>*</w:t>
            </w:r>
            <w:proofErr w:type="spellStart"/>
            <w:r w:rsidRPr="00AA4DB2">
              <w:rPr>
                <w:rFonts w:ascii="Times New Roman" w:eastAsia="Times New Roman" w:hAnsi="Times New Roman" w:cs="Times New Roman"/>
                <w:color w:val="auto"/>
                <w:sz w:val="20"/>
                <w:szCs w:val="20"/>
                <w:lang w:val="it-IT"/>
              </w:rPr>
              <w:t>RETScreen</w:t>
            </w:r>
            <w:proofErr w:type="spellEnd"/>
            <w:r w:rsidRPr="00AA4DB2">
              <w:rPr>
                <w:rFonts w:ascii="Times New Roman" w:eastAsia="Times New Roman" w:hAnsi="Times New Roman" w:cs="Times New Roman"/>
                <w:color w:val="auto"/>
                <w:sz w:val="20"/>
                <w:szCs w:val="20"/>
                <w:lang w:val="it-IT"/>
              </w:rPr>
              <w:t xml:space="preserve"> è uno strumento per la pianificazione, l'implementazione, il monitoraggio e la rendicontazione energetica. ** Il software HOMER (</w:t>
            </w:r>
            <w:proofErr w:type="spellStart"/>
            <w:r w:rsidRPr="00AA4DB2">
              <w:rPr>
                <w:rFonts w:ascii="Times New Roman" w:eastAsia="Times New Roman" w:hAnsi="Times New Roman" w:cs="Times New Roman"/>
                <w:color w:val="auto"/>
                <w:sz w:val="20"/>
                <w:szCs w:val="20"/>
                <w:lang w:val="it-IT"/>
              </w:rPr>
              <w:t>Hybrid</w:t>
            </w:r>
            <w:proofErr w:type="spellEnd"/>
            <w:r w:rsidRPr="00AA4DB2">
              <w:rPr>
                <w:rFonts w:ascii="Times New Roman" w:eastAsia="Times New Roman" w:hAnsi="Times New Roman" w:cs="Times New Roman"/>
                <w:color w:val="auto"/>
                <w:sz w:val="20"/>
                <w:szCs w:val="20"/>
                <w:lang w:val="it-IT"/>
              </w:rPr>
              <w:t xml:space="preserve"> </w:t>
            </w:r>
            <w:proofErr w:type="spellStart"/>
            <w:r w:rsidRPr="00AA4DB2">
              <w:rPr>
                <w:rFonts w:ascii="Times New Roman" w:eastAsia="Times New Roman" w:hAnsi="Times New Roman" w:cs="Times New Roman"/>
                <w:color w:val="auto"/>
                <w:sz w:val="20"/>
                <w:szCs w:val="20"/>
                <w:lang w:val="it-IT"/>
              </w:rPr>
              <w:t>Optimization</w:t>
            </w:r>
            <w:proofErr w:type="spellEnd"/>
            <w:r w:rsidRPr="00AA4DB2">
              <w:rPr>
                <w:rFonts w:ascii="Times New Roman" w:eastAsia="Times New Roman" w:hAnsi="Times New Roman" w:cs="Times New Roman"/>
                <w:color w:val="auto"/>
                <w:sz w:val="20"/>
                <w:szCs w:val="20"/>
                <w:lang w:val="it-IT"/>
              </w:rPr>
              <w:t xml:space="preserve"> of Multiple Energy </w:t>
            </w:r>
            <w:proofErr w:type="spellStart"/>
            <w:r w:rsidRPr="00AA4DB2">
              <w:rPr>
                <w:rFonts w:ascii="Times New Roman" w:eastAsia="Times New Roman" w:hAnsi="Times New Roman" w:cs="Times New Roman"/>
                <w:color w:val="auto"/>
                <w:sz w:val="20"/>
                <w:szCs w:val="20"/>
                <w:lang w:val="it-IT"/>
              </w:rPr>
              <w:t>Resources</w:t>
            </w:r>
            <w:proofErr w:type="spellEnd"/>
            <w:r w:rsidRPr="00AA4DB2">
              <w:rPr>
                <w:rFonts w:ascii="Times New Roman" w:eastAsia="Times New Roman" w:hAnsi="Times New Roman" w:cs="Times New Roman"/>
                <w:color w:val="auto"/>
                <w:sz w:val="20"/>
                <w:szCs w:val="20"/>
                <w:lang w:val="it-IT"/>
              </w:rPr>
              <w:t xml:space="preserve">) affronta le complessità della costruzione di microreti ibride convenienti e affidabili e di sistemi connessi alla rete che combinano energia generata tradizionalmente e rinnovabile, stoccaggio e gestione del carico. </w:t>
            </w:r>
            <w:proofErr w:type="spellStart"/>
            <w:r w:rsidRPr="00AA4DB2">
              <w:rPr>
                <w:rFonts w:ascii="Times New Roman" w:eastAsia="Times New Roman" w:hAnsi="Times New Roman" w:cs="Times New Roman"/>
                <w:color w:val="auto"/>
                <w:sz w:val="20"/>
                <w:szCs w:val="20"/>
                <w:lang w:val="it-IT"/>
              </w:rPr>
              <w:t>SankeyMATIC</w:t>
            </w:r>
            <w:proofErr w:type="spellEnd"/>
            <w:r w:rsidRPr="00AA4DB2">
              <w:rPr>
                <w:rFonts w:ascii="Times New Roman" w:eastAsia="Times New Roman" w:hAnsi="Times New Roman" w:cs="Times New Roman"/>
                <w:color w:val="auto"/>
                <w:sz w:val="20"/>
                <w:szCs w:val="20"/>
                <w:lang w:val="it-IT"/>
              </w:rPr>
              <w:t xml:space="preserve"> è uno strumento basato sul web che ti consente di creare e personalizzare bellissimi diagrammi di flusso.</w:t>
            </w:r>
          </w:p>
        </w:tc>
      </w:tr>
      <w:tr w:rsidR="00915D5B" w:rsidRPr="00915D5B" w14:paraId="00E86C49"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tcPr>
          <w:p w14:paraId="312F70DD" w14:textId="77777777" w:rsidR="00915D5B" w:rsidRPr="00AA4DB2" w:rsidRDefault="00915D5B" w:rsidP="00AC46BA">
            <w:pPr>
              <w:pStyle w:val="Titolo3"/>
              <w:spacing w:before="20" w:after="20"/>
              <w:rPr>
                <w:rFonts w:ascii="Times New Roman" w:eastAsia="Times New Roman" w:hAnsi="Times New Roman" w:cs="Times New Roman"/>
                <w:b/>
                <w:color w:val="auto"/>
                <w:lang w:val="it-IT"/>
              </w:rPr>
            </w:pPr>
            <w:bookmarkStart w:id="140" w:name="_heading=h.98akih5pn9w0" w:colFirst="0" w:colLast="0"/>
            <w:bookmarkEnd w:id="140"/>
            <w:r w:rsidRPr="00AA4DB2">
              <w:rPr>
                <w:rFonts w:ascii="Times New Roman" w:eastAsia="Times New Roman" w:hAnsi="Times New Roman" w:cs="Times New Roman"/>
                <w:b/>
                <w:color w:val="auto"/>
                <w:lang w:val="it-IT"/>
              </w:rPr>
              <w:t>Valutazione</w:t>
            </w:r>
          </w:p>
          <w:p w14:paraId="0409A415" w14:textId="77777777" w:rsidR="00915D5B" w:rsidRPr="00915D5B" w:rsidRDefault="00915D5B" w:rsidP="00AC46BA">
            <w:pPr>
              <w:pStyle w:val="Titolo3"/>
              <w:spacing w:before="20" w:after="20"/>
              <w:rPr>
                <w:rFonts w:ascii="Times New Roman" w:eastAsia="Times New Roman" w:hAnsi="Times New Roman" w:cs="Times New Roman"/>
                <w:b/>
                <w:color w:val="auto"/>
                <w:sz w:val="20"/>
                <w:szCs w:val="20"/>
              </w:rPr>
            </w:pPr>
            <w:bookmarkStart w:id="141" w:name="_heading=h.1t8d3jv07uo9" w:colFirst="0" w:colLast="0"/>
            <w:bookmarkEnd w:id="141"/>
            <w:r w:rsidRPr="00AA4DB2">
              <w:rPr>
                <w:rFonts w:ascii="Times New Roman" w:eastAsia="Times New Roman" w:hAnsi="Times New Roman" w:cs="Times New Roman"/>
                <w:color w:val="auto"/>
                <w:sz w:val="20"/>
                <w:szCs w:val="20"/>
                <w:lang w:val="it-IT"/>
              </w:rPr>
              <w:t xml:space="preserve">La valutazione si basa sulle prestazioni individuali e di gruppo, combinando la comprensione teorica con l'applicazione pratica. </w:t>
            </w:r>
            <w:r w:rsidRPr="00915D5B">
              <w:rPr>
                <w:rFonts w:ascii="Times New Roman" w:eastAsia="Times New Roman" w:hAnsi="Times New Roman" w:cs="Times New Roman"/>
                <w:color w:val="auto"/>
                <w:sz w:val="20"/>
                <w:szCs w:val="20"/>
              </w:rPr>
              <w:t xml:space="preserve">La </w:t>
            </w:r>
            <w:proofErr w:type="spellStart"/>
            <w:r w:rsidRPr="00915D5B">
              <w:rPr>
                <w:rFonts w:ascii="Times New Roman" w:eastAsia="Times New Roman" w:hAnsi="Times New Roman" w:cs="Times New Roman"/>
                <w:color w:val="auto"/>
                <w:sz w:val="20"/>
                <w:szCs w:val="20"/>
              </w:rPr>
              <w:t>ripartizione</w:t>
            </w:r>
            <w:proofErr w:type="spellEnd"/>
            <w:r w:rsidRPr="00915D5B">
              <w:rPr>
                <w:rFonts w:ascii="Times New Roman" w:eastAsia="Times New Roman" w:hAnsi="Times New Roman" w:cs="Times New Roman"/>
                <w:color w:val="auto"/>
                <w:sz w:val="20"/>
                <w:szCs w:val="20"/>
              </w:rPr>
              <w:t xml:space="preserve"> è la </w:t>
            </w:r>
            <w:proofErr w:type="spellStart"/>
            <w:r w:rsidRPr="00915D5B">
              <w:rPr>
                <w:rFonts w:ascii="Times New Roman" w:eastAsia="Times New Roman" w:hAnsi="Times New Roman" w:cs="Times New Roman"/>
                <w:color w:val="auto"/>
                <w:sz w:val="20"/>
                <w:szCs w:val="20"/>
              </w:rPr>
              <w:t>seguente</w:t>
            </w:r>
            <w:proofErr w:type="spellEnd"/>
            <w:r w:rsidRPr="00915D5B">
              <w:rPr>
                <w:rFonts w:ascii="Times New Roman" w:eastAsia="Times New Roman" w:hAnsi="Times New Roman" w:cs="Times New Roman"/>
                <w:color w:val="auto"/>
                <w:sz w:val="20"/>
                <w:szCs w:val="20"/>
              </w:rPr>
              <w:t>:</w:t>
            </w:r>
          </w:p>
        </w:tc>
      </w:tr>
      <w:tr w:rsidR="00915D5B" w:rsidRPr="00915D5B" w14:paraId="53ACA9C4" w14:textId="77777777" w:rsidTr="00AC46BA">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6F8ED7E7" w14:textId="77777777" w:rsidR="00915D5B" w:rsidRPr="00915D5B" w:rsidRDefault="00915D5B" w:rsidP="00AC46BA">
            <w:pPr>
              <w:spacing w:before="20" w:after="20"/>
              <w:jc w:val="center"/>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Componente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14:paraId="55FD9947" w14:textId="77777777" w:rsidR="00915D5B" w:rsidRPr="00915D5B" w:rsidRDefault="00915D5B" w:rsidP="00AC46BA">
            <w:pPr>
              <w:spacing w:before="20" w:after="20"/>
              <w:jc w:val="center"/>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Peso</w:t>
            </w:r>
          </w:p>
        </w:tc>
        <w:tc>
          <w:tcPr>
            <w:tcW w:w="7379" w:type="dxa"/>
            <w:gridSpan w:val="3"/>
            <w:tcBorders>
              <w:top w:val="single" w:sz="4" w:space="0" w:color="000000"/>
              <w:left w:val="single" w:sz="4" w:space="0" w:color="000000"/>
              <w:bottom w:val="single" w:sz="4" w:space="0" w:color="000000"/>
              <w:right w:val="single" w:sz="4" w:space="0" w:color="000000"/>
            </w:tcBorders>
            <w:vAlign w:val="center"/>
          </w:tcPr>
          <w:p w14:paraId="7CEE0E6F" w14:textId="77777777" w:rsidR="00915D5B" w:rsidRPr="00915D5B" w:rsidRDefault="00915D5B" w:rsidP="00AC46BA">
            <w:pPr>
              <w:spacing w:before="20" w:after="20"/>
              <w:jc w:val="center"/>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Descrizione</w:t>
            </w:r>
            <w:proofErr w:type="spellEnd"/>
          </w:p>
        </w:tc>
      </w:tr>
      <w:tr w:rsidR="00915D5B" w:rsidRPr="00CF0D7A" w14:paraId="57C82AA0" w14:textId="77777777" w:rsidTr="00AC46BA">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21F99E58" w14:textId="77777777" w:rsidR="00915D5B" w:rsidRPr="00915D5B" w:rsidRDefault="00915D5B" w:rsidP="00AC46BA">
            <w:pPr>
              <w:pStyle w:val="Titolo3"/>
              <w:spacing w:before="20" w:after="20"/>
              <w:ind w:left="34"/>
              <w:rPr>
                <w:rFonts w:ascii="Times New Roman" w:eastAsia="Times New Roman" w:hAnsi="Times New Roman" w:cs="Times New Roman"/>
                <w:color w:val="auto"/>
                <w:sz w:val="20"/>
                <w:szCs w:val="20"/>
              </w:rPr>
            </w:pPr>
            <w:bookmarkStart w:id="142" w:name="_heading=h.9eizh6ue52sp" w:colFirst="0" w:colLast="0"/>
            <w:bookmarkEnd w:id="142"/>
            <w:r w:rsidRPr="00915D5B">
              <w:rPr>
                <w:rFonts w:ascii="Times New Roman" w:eastAsia="Times New Roman" w:hAnsi="Times New Roman" w:cs="Times New Roman"/>
                <w:color w:val="auto"/>
                <w:sz w:val="20"/>
                <w:szCs w:val="20"/>
              </w:rPr>
              <w:lastRenderedPageBreak/>
              <w:t xml:space="preserve">Progetto di </w:t>
            </w:r>
            <w:proofErr w:type="spellStart"/>
            <w:r w:rsidRPr="00915D5B">
              <w:rPr>
                <w:rFonts w:ascii="Times New Roman" w:eastAsia="Times New Roman" w:hAnsi="Times New Roman" w:cs="Times New Roman"/>
                <w:color w:val="auto"/>
                <w:sz w:val="20"/>
                <w:szCs w:val="20"/>
              </w:rPr>
              <w:t>gruppo</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14:paraId="003C5D28" w14:textId="77777777" w:rsidR="00915D5B" w:rsidRPr="00915D5B" w:rsidRDefault="00915D5B" w:rsidP="00AC46BA">
            <w:pPr>
              <w:spacing w:before="20" w:after="20"/>
              <w:jc w:val="center"/>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40%</w:t>
            </w:r>
          </w:p>
        </w:tc>
        <w:tc>
          <w:tcPr>
            <w:tcW w:w="7379" w:type="dxa"/>
            <w:gridSpan w:val="3"/>
            <w:tcBorders>
              <w:top w:val="single" w:sz="4" w:space="0" w:color="000000"/>
              <w:left w:val="single" w:sz="4" w:space="0" w:color="000000"/>
              <w:bottom w:val="single" w:sz="4" w:space="0" w:color="000000"/>
              <w:right w:val="single" w:sz="4" w:space="0" w:color="000000"/>
            </w:tcBorders>
            <w:vAlign w:val="center"/>
          </w:tcPr>
          <w:p w14:paraId="26CE6A13"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Progetta un concetto simbiotico di efficienza energetica per un cluster, che includa l'analisi del flusso, le opzioni tecnologiche e i risultati dell'adattamento alle politiche: presentazione, modello tecnico, mappa dei rischi.</w:t>
            </w:r>
          </w:p>
        </w:tc>
      </w:tr>
      <w:tr w:rsidR="00915D5B" w:rsidRPr="00CF0D7A" w14:paraId="192A6402" w14:textId="77777777" w:rsidTr="00AC46BA">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35182E8B" w14:textId="77777777" w:rsidR="00915D5B" w:rsidRPr="00AA4DB2" w:rsidRDefault="00915D5B" w:rsidP="00AC46BA">
            <w:pPr>
              <w:pStyle w:val="Titolo3"/>
              <w:spacing w:before="20" w:after="20"/>
              <w:ind w:left="34"/>
              <w:jc w:val="both"/>
              <w:rPr>
                <w:rFonts w:ascii="Times New Roman" w:eastAsia="Times New Roman" w:hAnsi="Times New Roman" w:cs="Times New Roman"/>
                <w:color w:val="auto"/>
                <w:sz w:val="20"/>
                <w:szCs w:val="20"/>
                <w:lang w:val="it-IT"/>
              </w:rPr>
            </w:pPr>
            <w:bookmarkStart w:id="143" w:name="_heading=h.9h8m9sr05y8q" w:colFirst="0" w:colLast="0"/>
            <w:bookmarkEnd w:id="143"/>
            <w:r w:rsidRPr="00AA4DB2">
              <w:rPr>
                <w:rFonts w:ascii="Times New Roman" w:eastAsia="Times New Roman" w:hAnsi="Times New Roman" w:cs="Times New Roman"/>
                <w:color w:val="auto"/>
                <w:sz w:val="20"/>
                <w:szCs w:val="20"/>
                <w:lang w:val="it-IT"/>
              </w:rPr>
              <w:t>Portfolio di rapporti di laboratorio</w:t>
            </w:r>
          </w:p>
        </w:tc>
        <w:tc>
          <w:tcPr>
            <w:tcW w:w="992" w:type="dxa"/>
            <w:tcBorders>
              <w:top w:val="single" w:sz="4" w:space="0" w:color="000000"/>
              <w:left w:val="single" w:sz="4" w:space="0" w:color="000000"/>
              <w:bottom w:val="single" w:sz="4" w:space="0" w:color="000000"/>
              <w:right w:val="single" w:sz="4" w:space="0" w:color="000000"/>
            </w:tcBorders>
            <w:vAlign w:val="center"/>
          </w:tcPr>
          <w:p w14:paraId="7BBE4BFB" w14:textId="77777777" w:rsidR="00915D5B" w:rsidRPr="00915D5B" w:rsidRDefault="00915D5B" w:rsidP="00AC46BA">
            <w:pPr>
              <w:spacing w:before="20" w:after="20"/>
              <w:jc w:val="center"/>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30%</w:t>
            </w:r>
          </w:p>
        </w:tc>
        <w:tc>
          <w:tcPr>
            <w:tcW w:w="7379" w:type="dxa"/>
            <w:gridSpan w:val="3"/>
            <w:tcBorders>
              <w:top w:val="single" w:sz="4" w:space="0" w:color="000000"/>
              <w:left w:val="single" w:sz="4" w:space="0" w:color="000000"/>
              <w:bottom w:val="single" w:sz="4" w:space="0" w:color="000000"/>
              <w:right w:val="single" w:sz="4" w:space="0" w:color="000000"/>
            </w:tcBorders>
            <w:vAlign w:val="center"/>
          </w:tcPr>
          <w:p w14:paraId="4E75D2F2"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Esercizi di mappatura dei flussi Sankey, simulazione di scenari di stoccaggio e KPI di audit</w:t>
            </w:r>
          </w:p>
        </w:tc>
      </w:tr>
      <w:tr w:rsidR="00915D5B" w:rsidRPr="00CF0D7A" w14:paraId="60E799D0" w14:textId="77777777" w:rsidTr="00AC46BA">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0A4B6F41" w14:textId="77777777" w:rsidR="00915D5B" w:rsidRPr="00915D5B" w:rsidRDefault="00915D5B" w:rsidP="00AC46BA">
            <w:pPr>
              <w:pStyle w:val="Titolo3"/>
              <w:spacing w:before="20" w:after="20"/>
              <w:ind w:left="34"/>
              <w:jc w:val="both"/>
              <w:rPr>
                <w:rFonts w:ascii="Times New Roman" w:eastAsia="Times New Roman" w:hAnsi="Times New Roman" w:cs="Times New Roman"/>
                <w:color w:val="auto"/>
                <w:sz w:val="20"/>
                <w:szCs w:val="20"/>
              </w:rPr>
            </w:pPr>
            <w:bookmarkStart w:id="144" w:name="_heading=h.ffr4c13kd3p" w:colFirst="0" w:colLast="0"/>
            <w:bookmarkEnd w:id="144"/>
            <w:proofErr w:type="spellStart"/>
            <w:r w:rsidRPr="00915D5B">
              <w:rPr>
                <w:rFonts w:ascii="Times New Roman" w:eastAsia="Times New Roman" w:hAnsi="Times New Roman" w:cs="Times New Roman"/>
                <w:color w:val="auto"/>
                <w:sz w:val="20"/>
                <w:szCs w:val="20"/>
              </w:rPr>
              <w:t>Esame</w:t>
            </w:r>
            <w:proofErr w:type="spellEnd"/>
            <w:r w:rsidRPr="00915D5B">
              <w:rPr>
                <w:rFonts w:ascii="Times New Roman" w:eastAsia="Times New Roman" w:hAnsi="Times New Roman" w:cs="Times New Roman"/>
                <w:color w:val="auto"/>
                <w:sz w:val="20"/>
                <w:szCs w:val="20"/>
              </w:rPr>
              <w:t xml:space="preserve"> finale</w:t>
            </w:r>
          </w:p>
        </w:tc>
        <w:tc>
          <w:tcPr>
            <w:tcW w:w="992" w:type="dxa"/>
            <w:tcBorders>
              <w:top w:val="single" w:sz="4" w:space="0" w:color="000000"/>
              <w:left w:val="single" w:sz="4" w:space="0" w:color="000000"/>
              <w:bottom w:val="single" w:sz="4" w:space="0" w:color="000000"/>
              <w:right w:val="single" w:sz="4" w:space="0" w:color="000000"/>
            </w:tcBorders>
            <w:vAlign w:val="center"/>
          </w:tcPr>
          <w:p w14:paraId="0AF7D1E1" w14:textId="77777777" w:rsidR="00915D5B" w:rsidRPr="00915D5B" w:rsidRDefault="00915D5B" w:rsidP="00AC46BA">
            <w:pPr>
              <w:spacing w:before="20" w:after="20"/>
              <w:jc w:val="center"/>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30%</w:t>
            </w:r>
          </w:p>
        </w:tc>
        <w:tc>
          <w:tcPr>
            <w:tcW w:w="7379" w:type="dxa"/>
            <w:gridSpan w:val="3"/>
            <w:tcBorders>
              <w:top w:val="single" w:sz="4" w:space="0" w:color="000000"/>
              <w:left w:val="single" w:sz="4" w:space="0" w:color="000000"/>
              <w:bottom w:val="single" w:sz="4" w:space="0" w:color="000000"/>
              <w:right w:val="single" w:sz="4" w:space="0" w:color="000000"/>
            </w:tcBorders>
            <w:vAlign w:val="center"/>
          </w:tcPr>
          <w:p w14:paraId="603B603B"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Domande tecniche e di scenario, modellistica energetica e allineamento normativo</w:t>
            </w:r>
          </w:p>
        </w:tc>
      </w:tr>
      <w:tr w:rsidR="00915D5B" w:rsidRPr="00915D5B" w14:paraId="20DF7916" w14:textId="77777777" w:rsidTr="00AC46BA">
        <w:tc>
          <w:tcPr>
            <w:tcW w:w="10206" w:type="dxa"/>
            <w:gridSpan w:val="7"/>
            <w:tcBorders>
              <w:top w:val="single" w:sz="4" w:space="0" w:color="000000"/>
              <w:left w:val="single" w:sz="4" w:space="0" w:color="000000"/>
              <w:bottom w:val="single" w:sz="4" w:space="0" w:color="000000"/>
              <w:right w:val="single" w:sz="4" w:space="0" w:color="000000"/>
            </w:tcBorders>
            <w:vAlign w:val="center"/>
          </w:tcPr>
          <w:p w14:paraId="3004AD5C" w14:textId="77777777" w:rsidR="00915D5B" w:rsidRPr="00915D5B" w:rsidRDefault="00915D5B" w:rsidP="00AC46BA">
            <w:pPr>
              <w:pStyle w:val="Titolo3"/>
              <w:spacing w:before="20" w:after="20"/>
              <w:rPr>
                <w:rFonts w:ascii="Times New Roman" w:eastAsia="Times New Roman" w:hAnsi="Times New Roman" w:cs="Times New Roman"/>
                <w:b/>
                <w:color w:val="auto"/>
              </w:rPr>
            </w:pPr>
            <w:bookmarkStart w:id="145" w:name="_heading=h.1wjclvu65ivu" w:colFirst="0" w:colLast="0"/>
            <w:bookmarkEnd w:id="145"/>
            <w:proofErr w:type="spellStart"/>
            <w:r w:rsidRPr="00915D5B">
              <w:rPr>
                <w:rFonts w:ascii="Times New Roman" w:eastAsia="Times New Roman" w:hAnsi="Times New Roman" w:cs="Times New Roman"/>
                <w:b/>
                <w:color w:val="auto"/>
              </w:rPr>
              <w:t>Bibliografia</w:t>
            </w:r>
            <w:proofErr w:type="spellEnd"/>
          </w:p>
          <w:p w14:paraId="3E7B725F" w14:textId="77777777" w:rsidR="00915D5B" w:rsidRPr="00915D5B" w:rsidRDefault="00915D5B" w:rsidP="00AC46BA">
            <w:pPr>
              <w:spacing w:before="20" w:after="20"/>
              <w:rPr>
                <w:rFonts w:ascii="Times New Roman" w:eastAsia="Times New Roman" w:hAnsi="Times New Roman" w:cs="Times New Roman"/>
                <w:sz w:val="20"/>
                <w:szCs w:val="20"/>
              </w:rPr>
            </w:pPr>
          </w:p>
        </w:tc>
      </w:tr>
      <w:tr w:rsidR="00915D5B" w:rsidRPr="00915D5B" w14:paraId="2AF0F540" w14:textId="77777777" w:rsidTr="00AC46BA">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3834FAEA" w14:textId="77777777" w:rsidR="00915D5B" w:rsidRPr="00915D5B" w:rsidRDefault="00915D5B" w:rsidP="00AC46BA">
            <w:pPr>
              <w:pStyle w:val="Titolo3"/>
              <w:spacing w:before="20" w:after="20"/>
              <w:ind w:left="34"/>
              <w:jc w:val="both"/>
              <w:rPr>
                <w:rFonts w:ascii="Times New Roman" w:eastAsia="Times New Roman" w:hAnsi="Times New Roman" w:cs="Times New Roman"/>
                <w:color w:val="auto"/>
                <w:sz w:val="20"/>
                <w:szCs w:val="20"/>
              </w:rPr>
            </w:pPr>
          </w:p>
        </w:tc>
        <w:tc>
          <w:tcPr>
            <w:tcW w:w="8371" w:type="dxa"/>
            <w:gridSpan w:val="4"/>
            <w:tcBorders>
              <w:top w:val="single" w:sz="4" w:space="0" w:color="000000"/>
              <w:left w:val="single" w:sz="4" w:space="0" w:color="000000"/>
              <w:bottom w:val="single" w:sz="4" w:space="0" w:color="000000"/>
              <w:right w:val="single" w:sz="4" w:space="0" w:color="000000"/>
            </w:tcBorders>
            <w:vAlign w:val="center"/>
          </w:tcPr>
          <w:p w14:paraId="638AA624" w14:textId="77777777" w:rsidR="00915D5B" w:rsidRPr="00915D5B" w:rsidRDefault="00915D5B">
            <w:pPr>
              <w:numPr>
                <w:ilvl w:val="0"/>
                <w:numId w:val="129"/>
              </w:numPr>
              <w:pBdr>
                <w:top w:val="nil"/>
                <w:left w:val="nil"/>
                <w:bottom w:val="nil"/>
                <w:right w:val="nil"/>
                <w:between w:val="nil"/>
              </w:pBdr>
              <w:spacing w:before="20" w:after="20" w:line="240" w:lineRule="auto"/>
              <w:ind w:left="318" w:hanging="357"/>
              <w:rPr>
                <w:rFonts w:ascii="Times New Roman" w:eastAsia="Times New Roman" w:hAnsi="Times New Roman" w:cs="Times New Roman"/>
                <w:sz w:val="20"/>
                <w:szCs w:val="20"/>
              </w:rPr>
            </w:pPr>
            <w:proofErr w:type="spellStart"/>
            <w:r w:rsidRPr="005020BE">
              <w:rPr>
                <w:rFonts w:ascii="Times New Roman" w:eastAsia="Times New Roman" w:hAnsi="Times New Roman" w:cs="Times New Roman"/>
                <w:sz w:val="20"/>
                <w:szCs w:val="20"/>
                <w:lang w:val="it-IT"/>
              </w:rPr>
              <w:t>Bahga</w:t>
            </w:r>
            <w:proofErr w:type="spellEnd"/>
            <w:r w:rsidRPr="005020BE">
              <w:rPr>
                <w:rFonts w:ascii="Times New Roman" w:eastAsia="Times New Roman" w:hAnsi="Times New Roman" w:cs="Times New Roman"/>
                <w:sz w:val="20"/>
                <w:szCs w:val="20"/>
                <w:lang w:val="it-IT"/>
              </w:rPr>
              <w:t xml:space="preserve">, Arshdeep, Vijay K. </w:t>
            </w:r>
            <w:proofErr w:type="spellStart"/>
            <w:r w:rsidRPr="005020BE">
              <w:rPr>
                <w:rFonts w:ascii="Times New Roman" w:eastAsia="Times New Roman" w:hAnsi="Times New Roman" w:cs="Times New Roman"/>
                <w:sz w:val="20"/>
                <w:szCs w:val="20"/>
                <w:lang w:val="it-IT"/>
              </w:rPr>
              <w:t>Madisetti</w:t>
            </w:r>
            <w:proofErr w:type="spellEnd"/>
            <w:r w:rsidRPr="005020BE">
              <w:rPr>
                <w:rFonts w:ascii="Times New Roman" w:eastAsia="Times New Roman" w:hAnsi="Times New Roman" w:cs="Times New Roman"/>
                <w:sz w:val="20"/>
                <w:szCs w:val="20"/>
                <w:lang w:val="it-IT"/>
              </w:rPr>
              <w:t xml:space="preserve">. </w:t>
            </w:r>
            <w:r w:rsidRPr="00AA4DB2">
              <w:rPr>
                <w:rFonts w:ascii="Times New Roman" w:eastAsia="Times New Roman" w:hAnsi="Times New Roman" w:cs="Times New Roman"/>
                <w:sz w:val="20"/>
                <w:szCs w:val="20"/>
                <w:lang w:val="it-IT"/>
              </w:rPr>
              <w:t xml:space="preserve">(2016). Piattaforma blockchain per l'internet delle cose industriale. </w:t>
            </w:r>
            <w:r w:rsidRPr="00915D5B">
              <w:rPr>
                <w:rFonts w:ascii="Times New Roman" w:eastAsia="Times New Roman" w:hAnsi="Times New Roman" w:cs="Times New Roman"/>
                <w:sz w:val="20"/>
                <w:szCs w:val="20"/>
              </w:rPr>
              <w:t xml:space="preserve">Giornale di </w:t>
            </w:r>
            <w:proofErr w:type="spellStart"/>
            <w:r w:rsidRPr="00915D5B">
              <w:rPr>
                <w:rFonts w:ascii="Times New Roman" w:eastAsia="Times New Roman" w:hAnsi="Times New Roman" w:cs="Times New Roman"/>
                <w:sz w:val="20"/>
                <w:szCs w:val="20"/>
              </w:rPr>
              <w:t>ingegneria</w:t>
            </w:r>
            <w:proofErr w:type="spellEnd"/>
            <w:r w:rsidRPr="00915D5B">
              <w:rPr>
                <w:rFonts w:ascii="Times New Roman" w:eastAsia="Times New Roman" w:hAnsi="Times New Roman" w:cs="Times New Roman"/>
                <w:sz w:val="20"/>
                <w:szCs w:val="20"/>
              </w:rPr>
              <w:t xml:space="preserve"> e </w:t>
            </w:r>
            <w:proofErr w:type="spellStart"/>
            <w:r w:rsidRPr="00915D5B">
              <w:rPr>
                <w:rFonts w:ascii="Times New Roman" w:eastAsia="Times New Roman" w:hAnsi="Times New Roman" w:cs="Times New Roman"/>
                <w:sz w:val="20"/>
                <w:szCs w:val="20"/>
              </w:rPr>
              <w:t>applicazioni</w:t>
            </w:r>
            <w:proofErr w:type="spellEnd"/>
            <w:r w:rsidRPr="00915D5B">
              <w:rPr>
                <w:rFonts w:ascii="Times New Roman" w:eastAsia="Times New Roman" w:hAnsi="Times New Roman" w:cs="Times New Roman"/>
                <w:sz w:val="20"/>
                <w:szCs w:val="20"/>
              </w:rPr>
              <w:t xml:space="preserve"> del software 9.10, 533–546.</w:t>
            </w:r>
          </w:p>
          <w:p w14:paraId="5914A9B0" w14:textId="77777777" w:rsidR="00915D5B" w:rsidRPr="00915D5B" w:rsidRDefault="00915D5B">
            <w:pPr>
              <w:numPr>
                <w:ilvl w:val="0"/>
                <w:numId w:val="129"/>
              </w:numPr>
              <w:pBdr>
                <w:top w:val="nil"/>
                <w:left w:val="nil"/>
                <w:bottom w:val="nil"/>
                <w:right w:val="nil"/>
                <w:between w:val="nil"/>
              </w:pBdr>
              <w:spacing w:before="20" w:after="20" w:line="240" w:lineRule="auto"/>
              <w:ind w:left="318" w:hanging="357"/>
              <w:rPr>
                <w:rFonts w:ascii="Times New Roman" w:eastAsia="Times New Roman" w:hAnsi="Times New Roman" w:cs="Times New Roman"/>
                <w:sz w:val="20"/>
                <w:szCs w:val="20"/>
              </w:rPr>
            </w:pPr>
            <w:r w:rsidRPr="00AA4DB2">
              <w:rPr>
                <w:rFonts w:ascii="Times New Roman" w:eastAsia="Times New Roman" w:hAnsi="Times New Roman" w:cs="Times New Roman"/>
                <w:sz w:val="20"/>
                <w:szCs w:val="20"/>
                <w:lang w:val="it-IT"/>
              </w:rPr>
              <w:t xml:space="preserve">Silvestri L., Forcina A., Introna V., Santolamazza A., Cesarotti, V. (2020). Trasformazione della manutenzione attraverso le tecnologie dell'Industria 4.0: una revisione sistematica della letteratura. </w:t>
            </w:r>
            <w:r w:rsidRPr="00915D5B">
              <w:rPr>
                <w:rFonts w:ascii="Times New Roman" w:eastAsia="Times New Roman" w:hAnsi="Times New Roman" w:cs="Times New Roman"/>
                <w:sz w:val="20"/>
                <w:szCs w:val="20"/>
              </w:rPr>
              <w:t xml:space="preserve">Computer </w:t>
            </w:r>
            <w:proofErr w:type="spellStart"/>
            <w:r w:rsidRPr="00915D5B">
              <w:rPr>
                <w:rFonts w:ascii="Times New Roman" w:eastAsia="Times New Roman" w:hAnsi="Times New Roman" w:cs="Times New Roman"/>
                <w:sz w:val="20"/>
                <w:szCs w:val="20"/>
              </w:rPr>
              <w:t>nell'industria</w:t>
            </w:r>
            <w:proofErr w:type="spellEnd"/>
            <w:r w:rsidRPr="00915D5B">
              <w:rPr>
                <w:rFonts w:ascii="Times New Roman" w:eastAsia="Times New Roman" w:hAnsi="Times New Roman" w:cs="Times New Roman"/>
                <w:sz w:val="20"/>
                <w:szCs w:val="20"/>
              </w:rPr>
              <w:t>, 123, 103335.</w:t>
            </w:r>
          </w:p>
          <w:p w14:paraId="08BEB363" w14:textId="77777777" w:rsidR="00915D5B" w:rsidRPr="00AA4DB2" w:rsidRDefault="00915D5B">
            <w:pPr>
              <w:numPr>
                <w:ilvl w:val="0"/>
                <w:numId w:val="129"/>
              </w:numPr>
              <w:pBdr>
                <w:top w:val="nil"/>
                <w:left w:val="nil"/>
                <w:bottom w:val="nil"/>
                <w:right w:val="nil"/>
                <w:between w:val="nil"/>
              </w:pBdr>
              <w:spacing w:before="20" w:after="20" w:line="240" w:lineRule="auto"/>
              <w:ind w:left="318" w:hanging="357"/>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Ventura V., La Monica M., Bortolini M., Cutaia L. &amp; Mora C. (2024). Blockchain e simbiosi industriale: un quadro preliminare in due fasi per rendere verdi le catene di approvvigionamento circolari, Volume 22, pagine 17-30.</w:t>
            </w:r>
          </w:p>
          <w:p w14:paraId="16F48667" w14:textId="77777777" w:rsidR="00915D5B" w:rsidRPr="00915D5B" w:rsidRDefault="00915D5B">
            <w:pPr>
              <w:numPr>
                <w:ilvl w:val="0"/>
                <w:numId w:val="129"/>
              </w:numPr>
              <w:pBdr>
                <w:top w:val="nil"/>
                <w:left w:val="nil"/>
                <w:bottom w:val="nil"/>
                <w:right w:val="nil"/>
                <w:between w:val="nil"/>
              </w:pBdr>
              <w:spacing w:before="20" w:after="20" w:line="240" w:lineRule="auto"/>
              <w:ind w:left="318" w:hanging="357"/>
              <w:rPr>
                <w:rFonts w:ascii="Times New Roman" w:eastAsia="Times New Roman" w:hAnsi="Times New Roman" w:cs="Times New Roman"/>
                <w:sz w:val="20"/>
                <w:szCs w:val="20"/>
              </w:rPr>
            </w:pPr>
            <w:r w:rsidRPr="00CF0D7A">
              <w:rPr>
                <w:rFonts w:ascii="Times New Roman" w:eastAsia="Times New Roman" w:hAnsi="Times New Roman" w:cs="Times New Roman"/>
                <w:sz w:val="20"/>
                <w:szCs w:val="20"/>
                <w:lang w:val="nl-NL"/>
              </w:rPr>
              <w:t xml:space="preserve">Wang Q., Zhu X., Ni Y., </w:t>
            </w:r>
            <w:proofErr w:type="spellStart"/>
            <w:r w:rsidRPr="00CF0D7A">
              <w:rPr>
                <w:rFonts w:ascii="Times New Roman" w:eastAsia="Times New Roman" w:hAnsi="Times New Roman" w:cs="Times New Roman"/>
                <w:sz w:val="20"/>
                <w:szCs w:val="20"/>
                <w:lang w:val="nl-NL"/>
              </w:rPr>
              <w:t>Gu</w:t>
            </w:r>
            <w:proofErr w:type="spellEnd"/>
            <w:r w:rsidRPr="00CF0D7A">
              <w:rPr>
                <w:rFonts w:ascii="Times New Roman" w:eastAsia="Times New Roman" w:hAnsi="Times New Roman" w:cs="Times New Roman"/>
                <w:sz w:val="20"/>
                <w:szCs w:val="20"/>
                <w:lang w:val="nl-NL"/>
              </w:rPr>
              <w:t xml:space="preserve"> L., Zhu H. (2020). </w:t>
            </w:r>
            <w:r w:rsidRPr="00AA4DB2">
              <w:rPr>
                <w:rFonts w:ascii="Times New Roman" w:eastAsia="Times New Roman" w:hAnsi="Times New Roman" w:cs="Times New Roman"/>
                <w:sz w:val="20"/>
                <w:szCs w:val="20"/>
                <w:lang w:val="it-IT"/>
              </w:rPr>
              <w:t xml:space="preserve">Blockchain per l'IoT e l'IoT industriale: una recensione. </w:t>
            </w:r>
            <w:r w:rsidRPr="00915D5B">
              <w:rPr>
                <w:rFonts w:ascii="Times New Roman" w:eastAsia="Times New Roman" w:hAnsi="Times New Roman" w:cs="Times New Roman"/>
                <w:sz w:val="20"/>
                <w:szCs w:val="20"/>
              </w:rPr>
              <w:t xml:space="preserve">Internet delle </w:t>
            </w:r>
            <w:proofErr w:type="spellStart"/>
            <w:r w:rsidRPr="00915D5B">
              <w:rPr>
                <w:rFonts w:ascii="Times New Roman" w:eastAsia="Times New Roman" w:hAnsi="Times New Roman" w:cs="Times New Roman"/>
                <w:sz w:val="20"/>
                <w:szCs w:val="20"/>
              </w:rPr>
              <w:t>cose</w:t>
            </w:r>
            <w:proofErr w:type="spellEnd"/>
            <w:r w:rsidRPr="00915D5B">
              <w:rPr>
                <w:rFonts w:ascii="Times New Roman" w:eastAsia="Times New Roman" w:hAnsi="Times New Roman" w:cs="Times New Roman"/>
                <w:sz w:val="20"/>
                <w:szCs w:val="20"/>
              </w:rPr>
              <w:t xml:space="preserve"> 10 (2020): 100081. </w:t>
            </w:r>
          </w:p>
          <w:p w14:paraId="3DD4E20E" w14:textId="77777777" w:rsidR="00915D5B" w:rsidRPr="00915D5B" w:rsidRDefault="00915D5B" w:rsidP="00AC46BA">
            <w:pPr>
              <w:pBdr>
                <w:top w:val="nil"/>
                <w:left w:val="nil"/>
                <w:bottom w:val="nil"/>
                <w:right w:val="nil"/>
                <w:between w:val="nil"/>
              </w:pBdr>
              <w:spacing w:before="20" w:after="20"/>
              <w:rPr>
                <w:rFonts w:ascii="Times New Roman" w:eastAsia="Times New Roman" w:hAnsi="Times New Roman" w:cs="Times New Roman"/>
                <w:sz w:val="20"/>
                <w:szCs w:val="20"/>
              </w:rPr>
            </w:pPr>
          </w:p>
        </w:tc>
      </w:tr>
    </w:tbl>
    <w:p w14:paraId="78FD5AA2" w14:textId="77777777" w:rsidR="00915D5B" w:rsidRPr="00915D5B" w:rsidRDefault="00915D5B" w:rsidP="00915D5B">
      <w:pPr>
        <w:pStyle w:val="Titolo2"/>
        <w:spacing w:before="20" w:after="20" w:line="288" w:lineRule="auto"/>
        <w:rPr>
          <w:rFonts w:ascii="Times New Roman" w:eastAsia="Times New Roman" w:hAnsi="Times New Roman" w:cs="Times New Roman"/>
          <w:color w:val="auto"/>
          <w:sz w:val="28"/>
          <w:szCs w:val="28"/>
        </w:rPr>
      </w:pPr>
    </w:p>
    <w:p w14:paraId="2A8AF682" w14:textId="77777777" w:rsidR="00915D5B" w:rsidRPr="00AA4DB2" w:rsidRDefault="00915D5B" w:rsidP="00915D5B">
      <w:pPr>
        <w:pStyle w:val="Titolo2"/>
        <w:spacing w:before="20" w:after="20" w:line="288" w:lineRule="auto"/>
        <w:rPr>
          <w:rFonts w:ascii="Times New Roman" w:eastAsia="Times New Roman" w:hAnsi="Times New Roman" w:cs="Times New Roman"/>
          <w:color w:val="auto"/>
          <w:sz w:val="28"/>
          <w:szCs w:val="28"/>
          <w:lang w:val="it-IT"/>
        </w:rPr>
      </w:pPr>
      <w:bookmarkStart w:id="146" w:name="_heading=h.fmcc50cw2tso" w:colFirst="0" w:colLast="0"/>
      <w:bookmarkEnd w:id="146"/>
      <w:r w:rsidRPr="00AA4DB2">
        <w:rPr>
          <w:rFonts w:ascii="Times New Roman" w:eastAsia="Times New Roman" w:hAnsi="Times New Roman" w:cs="Times New Roman"/>
          <w:color w:val="auto"/>
          <w:sz w:val="28"/>
          <w:szCs w:val="28"/>
          <w:lang w:val="it-IT"/>
        </w:rPr>
        <w:t>Proposta di micro-credenziali: 5. Blockchain per la tracciabilità trasparente (Blockchain Steward Badge) (4 ECTS)</w:t>
      </w:r>
    </w:p>
    <w:p w14:paraId="301FA43B" w14:textId="77777777" w:rsidR="00915D5B" w:rsidRPr="00AA4DB2" w:rsidRDefault="00915D5B" w:rsidP="00915D5B">
      <w:pPr>
        <w:pStyle w:val="Titolo2"/>
        <w:spacing w:before="20" w:after="20" w:line="288" w:lineRule="auto"/>
        <w:rPr>
          <w:rFonts w:ascii="Times New Roman" w:eastAsia="Times New Roman" w:hAnsi="Times New Roman" w:cs="Times New Roman"/>
          <w:color w:val="auto"/>
          <w:lang w:val="it-IT"/>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8090"/>
      </w:tblGrid>
      <w:tr w:rsidR="00915D5B" w:rsidRPr="00CF0D7A" w14:paraId="2A24CBDF" w14:textId="77777777" w:rsidTr="00AC46BA">
        <w:tc>
          <w:tcPr>
            <w:tcW w:w="9923" w:type="dxa"/>
            <w:gridSpan w:val="4"/>
          </w:tcPr>
          <w:p w14:paraId="48EC3E74" w14:textId="35B831CE" w:rsidR="00915D5B" w:rsidRPr="00AA4DB2" w:rsidRDefault="00915D5B" w:rsidP="00AC46BA">
            <w:pPr>
              <w:pBdr>
                <w:top w:val="nil"/>
                <w:left w:val="nil"/>
                <w:bottom w:val="nil"/>
                <w:right w:val="nil"/>
                <w:between w:val="nil"/>
              </w:pBdr>
              <w:spacing w:before="20" w:after="20"/>
              <w:rPr>
                <w:rFonts w:ascii="Times New Roman" w:eastAsia="Times New Roman" w:hAnsi="Times New Roman" w:cs="Times New Roman"/>
                <w:sz w:val="24"/>
                <w:szCs w:val="24"/>
                <w:lang w:val="it-IT"/>
              </w:rPr>
            </w:pPr>
            <w:r w:rsidRPr="00AA4DB2">
              <w:rPr>
                <w:rFonts w:ascii="Times New Roman" w:eastAsia="Times New Roman" w:hAnsi="Times New Roman" w:cs="Times New Roman"/>
                <w:sz w:val="20"/>
                <w:szCs w:val="20"/>
                <w:lang w:val="it-IT"/>
              </w:rPr>
              <w:t xml:space="preserve">Titolo della </w:t>
            </w:r>
            <w:proofErr w:type="spellStart"/>
            <w:r w:rsidR="003C7A66" w:rsidRPr="00AA4DB2">
              <w:rPr>
                <w:rFonts w:ascii="Times New Roman" w:eastAsia="Times New Roman" w:hAnsi="Times New Roman" w:cs="Times New Roman"/>
                <w:sz w:val="20"/>
                <w:szCs w:val="20"/>
                <w:lang w:val="it-IT"/>
              </w:rPr>
              <w:t>microcredenziale</w:t>
            </w:r>
            <w:proofErr w:type="spellEnd"/>
            <w:r w:rsidR="003C7A66" w:rsidRPr="00AA4DB2">
              <w:rPr>
                <w:rFonts w:ascii="Times New Roman" w:eastAsia="Times New Roman" w:hAnsi="Times New Roman" w:cs="Times New Roman"/>
                <w:sz w:val="20"/>
                <w:szCs w:val="20"/>
                <w:lang w:val="it-IT"/>
              </w:rPr>
              <w:t>:</w:t>
            </w:r>
            <w:r w:rsidR="003C7A66" w:rsidRPr="00AA4DB2">
              <w:rPr>
                <w:rFonts w:ascii="Times New Roman" w:eastAsia="Times New Roman" w:hAnsi="Times New Roman" w:cs="Times New Roman"/>
                <w:b/>
                <w:sz w:val="24"/>
                <w:szCs w:val="24"/>
                <w:lang w:val="it-IT"/>
              </w:rPr>
              <w:t xml:space="preserve"> Blockchain</w:t>
            </w:r>
            <w:r w:rsidRPr="00AA4DB2">
              <w:rPr>
                <w:rFonts w:ascii="Times New Roman" w:eastAsia="Times New Roman" w:hAnsi="Times New Roman" w:cs="Times New Roman"/>
                <w:b/>
                <w:sz w:val="24"/>
                <w:szCs w:val="24"/>
                <w:lang w:val="it-IT"/>
              </w:rPr>
              <w:t xml:space="preserve"> per una tracciabilità trasparente (Blockchain Steward Badge)</w:t>
            </w:r>
          </w:p>
        </w:tc>
      </w:tr>
      <w:tr w:rsidR="00915D5B" w:rsidRPr="00CF0D7A" w14:paraId="39AB7845" w14:textId="77777777" w:rsidTr="00AC46BA">
        <w:tc>
          <w:tcPr>
            <w:tcW w:w="1833" w:type="dxa"/>
            <w:gridSpan w:val="3"/>
          </w:tcPr>
          <w:p w14:paraId="60ADFAC8" w14:textId="77777777" w:rsidR="00915D5B" w:rsidRPr="00AA4DB2" w:rsidRDefault="00915D5B" w:rsidP="00AC46BA">
            <w:pPr>
              <w:pBdr>
                <w:top w:val="nil"/>
                <w:left w:val="nil"/>
                <w:bottom w:val="nil"/>
                <w:right w:val="nil"/>
                <w:between w:val="nil"/>
              </w:pBdr>
              <w:spacing w:before="20" w:after="20"/>
              <w:rPr>
                <w:rFonts w:ascii="Times New Roman" w:eastAsia="Times New Roman" w:hAnsi="Times New Roman" w:cs="Times New Roman"/>
                <w:sz w:val="20"/>
                <w:szCs w:val="20"/>
                <w:lang w:val="it-IT"/>
              </w:rPr>
            </w:pPr>
          </w:p>
        </w:tc>
        <w:tc>
          <w:tcPr>
            <w:tcW w:w="8090" w:type="dxa"/>
          </w:tcPr>
          <w:p w14:paraId="0D7AC385" w14:textId="77777777" w:rsidR="00915D5B" w:rsidRPr="00AA4DB2" w:rsidRDefault="00915D5B" w:rsidP="00AC46BA">
            <w:pPr>
              <w:pBdr>
                <w:top w:val="nil"/>
                <w:left w:val="nil"/>
                <w:bottom w:val="nil"/>
                <w:right w:val="nil"/>
                <w:between w:val="nil"/>
              </w:pBdr>
              <w:spacing w:before="20" w:after="20"/>
              <w:rPr>
                <w:rFonts w:ascii="Times New Roman" w:eastAsia="Times New Roman" w:hAnsi="Times New Roman" w:cs="Times New Roman"/>
                <w:sz w:val="24"/>
                <w:szCs w:val="24"/>
                <w:lang w:val="it-IT"/>
              </w:rPr>
            </w:pPr>
          </w:p>
        </w:tc>
      </w:tr>
      <w:tr w:rsidR="00915D5B" w:rsidRPr="00CF0D7A" w14:paraId="482C5E07" w14:textId="77777777" w:rsidTr="00AC46BA">
        <w:tc>
          <w:tcPr>
            <w:tcW w:w="9923" w:type="dxa"/>
            <w:gridSpan w:val="4"/>
          </w:tcPr>
          <w:p w14:paraId="0231B654" w14:textId="77777777" w:rsidR="00915D5B" w:rsidRPr="00AA4DB2" w:rsidRDefault="00915D5B" w:rsidP="00AC46BA">
            <w:pPr>
              <w:pStyle w:val="Titolo3"/>
              <w:spacing w:before="20" w:after="20"/>
              <w:rPr>
                <w:rFonts w:ascii="Times New Roman" w:eastAsia="Times New Roman" w:hAnsi="Times New Roman" w:cs="Times New Roman"/>
                <w:color w:val="auto"/>
                <w:sz w:val="20"/>
                <w:szCs w:val="20"/>
                <w:lang w:val="it-IT"/>
              </w:rPr>
            </w:pPr>
            <w:bookmarkStart w:id="147" w:name="_heading=h.jy4no0ysybty" w:colFirst="0" w:colLast="0"/>
            <w:bookmarkEnd w:id="147"/>
            <w:r w:rsidRPr="00AA4DB2">
              <w:rPr>
                <w:rFonts w:ascii="Times New Roman" w:eastAsia="Times New Roman" w:hAnsi="Times New Roman" w:cs="Times New Roman"/>
                <w:color w:val="auto"/>
                <w:sz w:val="20"/>
                <w:szCs w:val="20"/>
                <w:lang w:val="it-IT"/>
              </w:rPr>
              <w:t xml:space="preserve">Livello di qualifica: </w:t>
            </w:r>
            <w:r w:rsidRPr="00AA4DB2">
              <w:rPr>
                <w:rFonts w:ascii="Times New Roman" w:eastAsia="Times New Roman" w:hAnsi="Times New Roman" w:cs="Times New Roman"/>
                <w:b/>
                <w:color w:val="auto"/>
                <w:lang w:val="it-IT"/>
              </w:rPr>
              <w:t>EQF Livello 6 (livello Bachelor / Early Master)</w:t>
            </w:r>
          </w:p>
        </w:tc>
      </w:tr>
      <w:tr w:rsidR="00915D5B" w:rsidRPr="00CF0D7A" w14:paraId="0B65CCDA" w14:textId="77777777" w:rsidTr="00AC46BA">
        <w:tc>
          <w:tcPr>
            <w:tcW w:w="9923" w:type="dxa"/>
            <w:gridSpan w:val="4"/>
            <w:tcBorders>
              <w:bottom w:val="single" w:sz="4" w:space="0" w:color="000000"/>
            </w:tcBorders>
          </w:tcPr>
          <w:p w14:paraId="691FFE25" w14:textId="77777777" w:rsidR="00915D5B" w:rsidRPr="00AA4DB2" w:rsidRDefault="00915D5B" w:rsidP="00AC46BA">
            <w:pPr>
              <w:pStyle w:val="Titolo3"/>
              <w:spacing w:before="20" w:after="20"/>
              <w:rPr>
                <w:rFonts w:ascii="Times New Roman" w:eastAsia="Times New Roman" w:hAnsi="Times New Roman" w:cs="Times New Roman"/>
                <w:b/>
                <w:color w:val="auto"/>
                <w:sz w:val="20"/>
                <w:szCs w:val="20"/>
                <w:lang w:val="it-IT"/>
              </w:rPr>
            </w:pPr>
          </w:p>
        </w:tc>
      </w:tr>
      <w:tr w:rsidR="00915D5B" w:rsidRPr="00915D5B" w14:paraId="060D7F6D"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5B7080E4" w14:textId="77777777" w:rsidR="00915D5B" w:rsidRPr="00915D5B" w:rsidRDefault="00915D5B" w:rsidP="00AC46BA">
            <w:pPr>
              <w:pStyle w:val="Titolo3"/>
              <w:spacing w:before="20" w:after="20"/>
              <w:rPr>
                <w:rFonts w:ascii="Times New Roman" w:eastAsia="Times New Roman" w:hAnsi="Times New Roman" w:cs="Times New Roman"/>
                <w:b/>
                <w:color w:val="auto"/>
              </w:rPr>
            </w:pPr>
            <w:bookmarkStart w:id="148" w:name="_heading=h.slna5gpsh2v6" w:colFirst="0" w:colLast="0"/>
            <w:bookmarkEnd w:id="148"/>
            <w:proofErr w:type="spellStart"/>
            <w:r w:rsidRPr="00915D5B">
              <w:rPr>
                <w:rFonts w:ascii="Times New Roman" w:eastAsia="Times New Roman" w:hAnsi="Times New Roman" w:cs="Times New Roman"/>
                <w:b/>
                <w:color w:val="auto"/>
              </w:rPr>
              <w:t>Risultati</w:t>
            </w:r>
            <w:proofErr w:type="spellEnd"/>
            <w:r w:rsidRPr="00915D5B">
              <w:rPr>
                <w:rFonts w:ascii="Times New Roman" w:eastAsia="Times New Roman" w:hAnsi="Times New Roman" w:cs="Times New Roman"/>
                <w:b/>
                <w:color w:val="auto"/>
              </w:rPr>
              <w:t xml:space="preserve"> di </w:t>
            </w:r>
            <w:proofErr w:type="spellStart"/>
            <w:r w:rsidRPr="00915D5B">
              <w:rPr>
                <w:rFonts w:ascii="Times New Roman" w:eastAsia="Times New Roman" w:hAnsi="Times New Roman" w:cs="Times New Roman"/>
                <w:b/>
                <w:color w:val="auto"/>
              </w:rPr>
              <w:t>apprendimento</w:t>
            </w:r>
            <w:proofErr w:type="spellEnd"/>
          </w:p>
        </w:tc>
      </w:tr>
      <w:tr w:rsidR="00915D5B" w:rsidRPr="00CF0D7A" w14:paraId="3CB801CA"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4EDE2ED8"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Una volta completata con successo questa micro-credenziale, lo studente sarà in grado di:</w:t>
            </w:r>
          </w:p>
        </w:tc>
      </w:tr>
      <w:tr w:rsidR="00915D5B" w:rsidRPr="00CF0D7A" w14:paraId="30910FF0" w14:textId="77777777" w:rsidTr="00AC46BA">
        <w:tc>
          <w:tcPr>
            <w:tcW w:w="851" w:type="dxa"/>
            <w:tcBorders>
              <w:top w:val="single" w:sz="4" w:space="0" w:color="000000"/>
              <w:left w:val="single" w:sz="4" w:space="0" w:color="000000"/>
              <w:bottom w:val="single" w:sz="4" w:space="0" w:color="000000"/>
              <w:right w:val="single" w:sz="4" w:space="0" w:color="000000"/>
            </w:tcBorders>
          </w:tcPr>
          <w:p w14:paraId="7A297CBE" w14:textId="77777777" w:rsidR="00915D5B" w:rsidRPr="00915D5B" w:rsidRDefault="00915D5B" w:rsidP="00AC46BA">
            <w:pPr>
              <w:pStyle w:val="Titolo2"/>
              <w:spacing w:before="20" w:after="20"/>
              <w:jc w:val="center"/>
              <w:rPr>
                <w:rFonts w:ascii="Times New Roman" w:eastAsia="Times New Roman" w:hAnsi="Times New Roman" w:cs="Times New Roman"/>
                <w:color w:val="auto"/>
                <w:sz w:val="20"/>
                <w:szCs w:val="20"/>
              </w:rPr>
            </w:pPr>
            <w:bookmarkStart w:id="149" w:name="_heading=h.7zls6jt3swhw" w:colFirst="0" w:colLast="0"/>
            <w:bookmarkEnd w:id="149"/>
            <w:r w:rsidRPr="00915D5B">
              <w:rPr>
                <w:rFonts w:ascii="Times New Roman" w:eastAsia="Times New Roman" w:hAnsi="Times New Roman" w:cs="Times New Roman"/>
                <w:color w:val="auto"/>
                <w:sz w:val="20"/>
                <w:szCs w:val="20"/>
              </w:rPr>
              <w:lastRenderedPageBreak/>
              <w:t>1.</w:t>
            </w:r>
          </w:p>
        </w:tc>
        <w:tc>
          <w:tcPr>
            <w:tcW w:w="9072" w:type="dxa"/>
            <w:gridSpan w:val="3"/>
            <w:tcBorders>
              <w:top w:val="single" w:sz="4" w:space="0" w:color="000000"/>
              <w:left w:val="single" w:sz="4" w:space="0" w:color="000000"/>
              <w:bottom w:val="single" w:sz="4" w:space="0" w:color="000000"/>
              <w:right w:val="single" w:sz="4" w:space="0" w:color="000000"/>
            </w:tcBorders>
          </w:tcPr>
          <w:p w14:paraId="24A3877A" w14:textId="77777777" w:rsidR="00915D5B" w:rsidRPr="00AA4DB2" w:rsidRDefault="00915D5B" w:rsidP="00AC46BA">
            <w:pPr>
              <w:pBdr>
                <w:top w:val="nil"/>
                <w:left w:val="nil"/>
                <w:bottom w:val="nil"/>
                <w:right w:val="nil"/>
                <w:between w:val="nil"/>
              </w:pBdr>
              <w:spacing w:before="20" w:after="20"/>
              <w:ind w:left="34"/>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Applica</w:t>
            </w:r>
            <w:r w:rsidRPr="00AA4DB2">
              <w:rPr>
                <w:rFonts w:ascii="Times New Roman" w:eastAsia="Times New Roman" w:hAnsi="Times New Roman" w:cs="Times New Roman"/>
                <w:sz w:val="20"/>
                <w:szCs w:val="20"/>
                <w:lang w:val="it-IT"/>
              </w:rPr>
              <w:t xml:space="preserve"> i principi della blockchain per tracciare i flussi di materiale ed energia negli ecosistemi di simbiosi industriale (IS).</w:t>
            </w:r>
          </w:p>
        </w:tc>
      </w:tr>
      <w:tr w:rsidR="00915D5B" w:rsidRPr="00CF0D7A" w14:paraId="52D3F652" w14:textId="77777777" w:rsidTr="00AC46BA">
        <w:tc>
          <w:tcPr>
            <w:tcW w:w="851" w:type="dxa"/>
            <w:tcBorders>
              <w:top w:val="single" w:sz="4" w:space="0" w:color="000000"/>
              <w:left w:val="single" w:sz="4" w:space="0" w:color="000000"/>
              <w:bottom w:val="single" w:sz="4" w:space="0" w:color="000000"/>
              <w:right w:val="single" w:sz="4" w:space="0" w:color="000000"/>
            </w:tcBorders>
          </w:tcPr>
          <w:p w14:paraId="481D4201" w14:textId="77777777" w:rsidR="00915D5B" w:rsidRPr="00915D5B" w:rsidRDefault="00915D5B" w:rsidP="00AC46BA">
            <w:pPr>
              <w:pStyle w:val="Titolo2"/>
              <w:spacing w:before="20" w:after="20"/>
              <w:jc w:val="center"/>
              <w:rPr>
                <w:rFonts w:ascii="Times New Roman" w:eastAsia="Times New Roman" w:hAnsi="Times New Roman" w:cs="Times New Roman"/>
                <w:color w:val="auto"/>
                <w:sz w:val="20"/>
                <w:szCs w:val="20"/>
              </w:rPr>
            </w:pPr>
            <w:bookmarkStart w:id="150" w:name="_heading=h.qyddgl3j4x0n" w:colFirst="0" w:colLast="0"/>
            <w:bookmarkEnd w:id="150"/>
            <w:r w:rsidRPr="00915D5B">
              <w:rPr>
                <w:rFonts w:ascii="Times New Roman" w:eastAsia="Times New Roman" w:hAnsi="Times New Roman" w:cs="Times New Roman"/>
                <w:color w:val="auto"/>
                <w:sz w:val="20"/>
                <w:szCs w:val="20"/>
              </w:rPr>
              <w:t>2.</w:t>
            </w:r>
          </w:p>
        </w:tc>
        <w:tc>
          <w:tcPr>
            <w:tcW w:w="9072" w:type="dxa"/>
            <w:gridSpan w:val="3"/>
            <w:tcBorders>
              <w:top w:val="single" w:sz="4" w:space="0" w:color="000000"/>
              <w:left w:val="single" w:sz="4" w:space="0" w:color="000000"/>
              <w:bottom w:val="single" w:sz="4" w:space="0" w:color="000000"/>
              <w:right w:val="single" w:sz="4" w:space="0" w:color="000000"/>
            </w:tcBorders>
          </w:tcPr>
          <w:p w14:paraId="2579F5B5" w14:textId="77777777" w:rsidR="00915D5B" w:rsidRPr="00AA4DB2" w:rsidRDefault="00915D5B" w:rsidP="00AC46BA">
            <w:pPr>
              <w:pBdr>
                <w:top w:val="nil"/>
                <w:left w:val="nil"/>
                <w:bottom w:val="nil"/>
                <w:right w:val="nil"/>
                <w:between w:val="nil"/>
              </w:pBdr>
              <w:spacing w:before="20" w:after="20"/>
              <w:ind w:left="34"/>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Analizza</w:t>
            </w:r>
            <w:r w:rsidRPr="00AA4DB2">
              <w:rPr>
                <w:rFonts w:ascii="Times New Roman" w:eastAsia="Times New Roman" w:hAnsi="Times New Roman" w:cs="Times New Roman"/>
                <w:sz w:val="20"/>
                <w:szCs w:val="20"/>
                <w:lang w:val="it-IT"/>
              </w:rPr>
              <w:t xml:space="preserve"> i benefici, i rischi e i limiti delle tecnologie di registro distribuito nelle catene del valore sostenibili.</w:t>
            </w:r>
          </w:p>
        </w:tc>
      </w:tr>
      <w:tr w:rsidR="00915D5B" w:rsidRPr="00CF0D7A" w14:paraId="7F620502" w14:textId="77777777" w:rsidTr="00AC46BA">
        <w:tc>
          <w:tcPr>
            <w:tcW w:w="851" w:type="dxa"/>
            <w:tcBorders>
              <w:top w:val="single" w:sz="4" w:space="0" w:color="000000"/>
              <w:left w:val="single" w:sz="4" w:space="0" w:color="000000"/>
              <w:bottom w:val="single" w:sz="4" w:space="0" w:color="000000"/>
              <w:right w:val="single" w:sz="4" w:space="0" w:color="000000"/>
            </w:tcBorders>
          </w:tcPr>
          <w:p w14:paraId="289D9244" w14:textId="77777777" w:rsidR="00915D5B" w:rsidRPr="00915D5B" w:rsidRDefault="00915D5B" w:rsidP="00AC46BA">
            <w:pPr>
              <w:pStyle w:val="Titolo2"/>
              <w:spacing w:before="20" w:after="20"/>
              <w:jc w:val="center"/>
              <w:rPr>
                <w:rFonts w:ascii="Times New Roman" w:eastAsia="Times New Roman" w:hAnsi="Times New Roman" w:cs="Times New Roman"/>
                <w:color w:val="auto"/>
                <w:sz w:val="20"/>
                <w:szCs w:val="20"/>
              </w:rPr>
            </w:pPr>
            <w:bookmarkStart w:id="151" w:name="_heading=h.wbyobjpcqmjn" w:colFirst="0" w:colLast="0"/>
            <w:bookmarkEnd w:id="151"/>
            <w:r w:rsidRPr="00915D5B">
              <w:rPr>
                <w:rFonts w:ascii="Times New Roman" w:eastAsia="Times New Roman" w:hAnsi="Times New Roman" w:cs="Times New Roman"/>
                <w:color w:val="auto"/>
                <w:sz w:val="20"/>
                <w:szCs w:val="20"/>
              </w:rPr>
              <w:t>3.</w:t>
            </w:r>
          </w:p>
        </w:tc>
        <w:tc>
          <w:tcPr>
            <w:tcW w:w="9072" w:type="dxa"/>
            <w:gridSpan w:val="3"/>
            <w:tcBorders>
              <w:top w:val="single" w:sz="4" w:space="0" w:color="000000"/>
              <w:left w:val="single" w:sz="4" w:space="0" w:color="000000"/>
              <w:bottom w:val="single" w:sz="4" w:space="0" w:color="000000"/>
              <w:right w:val="single" w:sz="4" w:space="0" w:color="000000"/>
            </w:tcBorders>
          </w:tcPr>
          <w:p w14:paraId="4000F273" w14:textId="77777777" w:rsidR="00915D5B" w:rsidRPr="00AA4DB2" w:rsidRDefault="00915D5B" w:rsidP="00AC46BA">
            <w:pPr>
              <w:pBdr>
                <w:top w:val="nil"/>
                <w:left w:val="nil"/>
                <w:bottom w:val="nil"/>
                <w:right w:val="nil"/>
                <w:between w:val="nil"/>
              </w:pBdr>
              <w:spacing w:before="20" w:after="20"/>
              <w:ind w:left="34"/>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Valutare</w:t>
            </w:r>
            <w:r w:rsidRPr="00AA4DB2">
              <w:rPr>
                <w:rFonts w:ascii="Times New Roman" w:eastAsia="Times New Roman" w:hAnsi="Times New Roman" w:cs="Times New Roman"/>
                <w:sz w:val="20"/>
                <w:szCs w:val="20"/>
                <w:lang w:val="it-IT"/>
              </w:rPr>
              <w:t xml:space="preserve"> diverse piattaforme blockchain (ad es. </w:t>
            </w:r>
            <w:proofErr w:type="spellStart"/>
            <w:r w:rsidRPr="00AA4DB2">
              <w:rPr>
                <w:rFonts w:ascii="Times New Roman" w:eastAsia="Times New Roman" w:hAnsi="Times New Roman" w:cs="Times New Roman"/>
                <w:sz w:val="20"/>
                <w:szCs w:val="20"/>
                <w:lang w:val="it-IT"/>
              </w:rPr>
              <w:t>Ethereum</w:t>
            </w:r>
            <w:proofErr w:type="spellEnd"/>
            <w:r w:rsidRPr="00AA4DB2">
              <w:rPr>
                <w:rFonts w:ascii="Times New Roman" w:eastAsia="Times New Roman" w:hAnsi="Times New Roman" w:cs="Times New Roman"/>
                <w:sz w:val="20"/>
                <w:szCs w:val="20"/>
                <w:lang w:val="it-IT"/>
              </w:rPr>
              <w:t xml:space="preserve">, </w:t>
            </w:r>
            <w:proofErr w:type="spellStart"/>
            <w:r w:rsidRPr="00AA4DB2">
              <w:rPr>
                <w:rFonts w:ascii="Times New Roman" w:eastAsia="Times New Roman" w:hAnsi="Times New Roman" w:cs="Times New Roman"/>
                <w:sz w:val="20"/>
                <w:szCs w:val="20"/>
                <w:lang w:val="it-IT"/>
              </w:rPr>
              <w:t>Hyperledger</w:t>
            </w:r>
            <w:proofErr w:type="spellEnd"/>
            <w:r w:rsidRPr="00AA4DB2">
              <w:rPr>
                <w:rFonts w:ascii="Times New Roman" w:eastAsia="Times New Roman" w:hAnsi="Times New Roman" w:cs="Times New Roman"/>
                <w:sz w:val="20"/>
                <w:szCs w:val="20"/>
                <w:lang w:val="it-IT"/>
              </w:rPr>
              <w:t xml:space="preserve">, </w:t>
            </w:r>
            <w:proofErr w:type="spellStart"/>
            <w:r w:rsidRPr="00AA4DB2">
              <w:rPr>
                <w:rFonts w:ascii="Times New Roman" w:eastAsia="Times New Roman" w:hAnsi="Times New Roman" w:cs="Times New Roman"/>
                <w:sz w:val="20"/>
                <w:szCs w:val="20"/>
                <w:lang w:val="it-IT"/>
              </w:rPr>
              <w:t>Circularise</w:t>
            </w:r>
            <w:proofErr w:type="spellEnd"/>
            <w:r w:rsidRPr="00AA4DB2">
              <w:rPr>
                <w:rFonts w:ascii="Times New Roman" w:eastAsia="Times New Roman" w:hAnsi="Times New Roman" w:cs="Times New Roman"/>
                <w:sz w:val="20"/>
                <w:szCs w:val="20"/>
                <w:lang w:val="it-IT"/>
              </w:rPr>
              <w:t>) da utilizzare nella tracciabilità relativa all'IS.</w:t>
            </w:r>
          </w:p>
        </w:tc>
      </w:tr>
      <w:tr w:rsidR="00915D5B" w:rsidRPr="00CF0D7A" w14:paraId="6780F819" w14:textId="77777777" w:rsidTr="00AC46BA">
        <w:tc>
          <w:tcPr>
            <w:tcW w:w="851" w:type="dxa"/>
            <w:tcBorders>
              <w:top w:val="single" w:sz="4" w:space="0" w:color="000000"/>
              <w:left w:val="single" w:sz="4" w:space="0" w:color="000000"/>
              <w:bottom w:val="single" w:sz="4" w:space="0" w:color="000000"/>
              <w:right w:val="single" w:sz="4" w:space="0" w:color="000000"/>
            </w:tcBorders>
          </w:tcPr>
          <w:p w14:paraId="6E6718C2" w14:textId="77777777" w:rsidR="00915D5B" w:rsidRPr="00915D5B" w:rsidRDefault="00915D5B" w:rsidP="00AC46BA">
            <w:pPr>
              <w:pStyle w:val="Titolo2"/>
              <w:spacing w:before="20" w:after="20"/>
              <w:jc w:val="center"/>
              <w:rPr>
                <w:rFonts w:ascii="Times New Roman" w:eastAsia="Times New Roman" w:hAnsi="Times New Roman" w:cs="Times New Roman"/>
                <w:color w:val="auto"/>
                <w:sz w:val="20"/>
                <w:szCs w:val="20"/>
              </w:rPr>
            </w:pPr>
            <w:bookmarkStart w:id="152" w:name="_heading=h.g68kx8efnzdm" w:colFirst="0" w:colLast="0"/>
            <w:bookmarkEnd w:id="152"/>
            <w:r w:rsidRPr="00915D5B">
              <w:rPr>
                <w:rFonts w:ascii="Times New Roman" w:eastAsia="Times New Roman" w:hAnsi="Times New Roman" w:cs="Times New Roman"/>
                <w:color w:val="auto"/>
                <w:sz w:val="20"/>
                <w:szCs w:val="20"/>
              </w:rPr>
              <w:t>4.</w:t>
            </w:r>
          </w:p>
        </w:tc>
        <w:tc>
          <w:tcPr>
            <w:tcW w:w="9072" w:type="dxa"/>
            <w:gridSpan w:val="3"/>
            <w:tcBorders>
              <w:top w:val="single" w:sz="4" w:space="0" w:color="000000"/>
              <w:left w:val="single" w:sz="4" w:space="0" w:color="000000"/>
              <w:bottom w:val="single" w:sz="4" w:space="0" w:color="000000"/>
              <w:right w:val="single" w:sz="4" w:space="0" w:color="000000"/>
            </w:tcBorders>
          </w:tcPr>
          <w:p w14:paraId="042DAE36" w14:textId="77777777" w:rsidR="00915D5B" w:rsidRPr="00AA4DB2" w:rsidRDefault="00915D5B" w:rsidP="00AC46BA">
            <w:pPr>
              <w:pBdr>
                <w:top w:val="nil"/>
                <w:left w:val="nil"/>
                <w:bottom w:val="nil"/>
                <w:right w:val="nil"/>
                <w:between w:val="nil"/>
              </w:pBdr>
              <w:spacing w:before="20" w:after="20"/>
              <w:ind w:left="34"/>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 xml:space="preserve">Progetta </w:t>
            </w:r>
            <w:r w:rsidRPr="00AA4DB2">
              <w:rPr>
                <w:rFonts w:ascii="Times New Roman" w:eastAsia="Times New Roman" w:hAnsi="Times New Roman" w:cs="Times New Roman"/>
                <w:sz w:val="20"/>
                <w:szCs w:val="20"/>
                <w:lang w:val="it-IT"/>
              </w:rPr>
              <w:t>un sistema di certificazione di base basato su blockchain per il monitoraggio delle risorse o delle emissioni.</w:t>
            </w:r>
          </w:p>
        </w:tc>
      </w:tr>
      <w:tr w:rsidR="00915D5B" w:rsidRPr="00CF0D7A" w14:paraId="1F8F68BD" w14:textId="77777777" w:rsidTr="00AC46BA">
        <w:tc>
          <w:tcPr>
            <w:tcW w:w="851" w:type="dxa"/>
            <w:tcBorders>
              <w:top w:val="single" w:sz="4" w:space="0" w:color="000000"/>
              <w:left w:val="single" w:sz="4" w:space="0" w:color="000000"/>
              <w:bottom w:val="single" w:sz="4" w:space="0" w:color="000000"/>
              <w:right w:val="single" w:sz="4" w:space="0" w:color="000000"/>
            </w:tcBorders>
          </w:tcPr>
          <w:p w14:paraId="59BAD6E9" w14:textId="77777777" w:rsidR="00915D5B" w:rsidRPr="00915D5B" w:rsidRDefault="00915D5B" w:rsidP="00AC46BA">
            <w:pPr>
              <w:pStyle w:val="Titolo2"/>
              <w:spacing w:before="20" w:after="20"/>
              <w:jc w:val="center"/>
              <w:rPr>
                <w:rFonts w:ascii="Times New Roman" w:eastAsia="Times New Roman" w:hAnsi="Times New Roman" w:cs="Times New Roman"/>
                <w:color w:val="auto"/>
                <w:sz w:val="20"/>
                <w:szCs w:val="20"/>
              </w:rPr>
            </w:pPr>
            <w:bookmarkStart w:id="153" w:name="_heading=h.20iq6aib37na" w:colFirst="0" w:colLast="0"/>
            <w:bookmarkEnd w:id="153"/>
            <w:r w:rsidRPr="00915D5B">
              <w:rPr>
                <w:rFonts w:ascii="Times New Roman" w:eastAsia="Times New Roman" w:hAnsi="Times New Roman" w:cs="Times New Roman"/>
                <w:color w:val="auto"/>
                <w:sz w:val="20"/>
                <w:szCs w:val="20"/>
              </w:rPr>
              <w:t>5.</w:t>
            </w:r>
          </w:p>
        </w:tc>
        <w:tc>
          <w:tcPr>
            <w:tcW w:w="9072" w:type="dxa"/>
            <w:gridSpan w:val="3"/>
            <w:tcBorders>
              <w:top w:val="single" w:sz="4" w:space="0" w:color="000000"/>
              <w:left w:val="single" w:sz="4" w:space="0" w:color="000000"/>
              <w:bottom w:val="single" w:sz="4" w:space="0" w:color="000000"/>
              <w:right w:val="single" w:sz="4" w:space="0" w:color="000000"/>
            </w:tcBorders>
          </w:tcPr>
          <w:p w14:paraId="6FD37DD6"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b/>
                <w:sz w:val="20"/>
                <w:szCs w:val="20"/>
                <w:lang w:val="it-IT"/>
              </w:rPr>
              <w:t>Spiega</w:t>
            </w:r>
            <w:r w:rsidRPr="00AA4DB2">
              <w:rPr>
                <w:rFonts w:ascii="Times New Roman" w:eastAsia="Times New Roman" w:hAnsi="Times New Roman" w:cs="Times New Roman"/>
                <w:sz w:val="20"/>
                <w:szCs w:val="20"/>
                <w:lang w:val="it-IT"/>
              </w:rPr>
              <w:t xml:space="preserve"> in che modo la blockchain contribuisce alla conformità ESG, all'anti-greenwashing e alla governance sicura dei dati.</w:t>
            </w:r>
          </w:p>
        </w:tc>
      </w:tr>
      <w:tr w:rsidR="00915D5B" w:rsidRPr="00CF0D7A" w14:paraId="52F83B73"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5BB1E703" w14:textId="77777777" w:rsidR="00915D5B" w:rsidRPr="00AA4DB2" w:rsidRDefault="00915D5B" w:rsidP="00AC46BA">
            <w:pPr>
              <w:pStyle w:val="Titolo2"/>
              <w:spacing w:before="20" w:after="20"/>
              <w:rPr>
                <w:rFonts w:ascii="Times New Roman" w:eastAsia="Times New Roman" w:hAnsi="Times New Roman" w:cs="Times New Roman"/>
                <w:color w:val="auto"/>
                <w:sz w:val="20"/>
                <w:szCs w:val="20"/>
                <w:lang w:val="it-IT"/>
              </w:rPr>
            </w:pPr>
          </w:p>
        </w:tc>
      </w:tr>
      <w:tr w:rsidR="00915D5B" w:rsidRPr="00915D5B" w14:paraId="5B829D9A"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180D910F" w14:textId="77777777" w:rsidR="00915D5B" w:rsidRPr="00915D5B" w:rsidRDefault="00915D5B" w:rsidP="00AC46BA">
            <w:pPr>
              <w:pStyle w:val="Titolo3"/>
              <w:spacing w:before="20" w:after="20"/>
              <w:rPr>
                <w:rFonts w:ascii="Times New Roman" w:eastAsia="Times New Roman" w:hAnsi="Times New Roman" w:cs="Times New Roman"/>
                <w:b/>
                <w:color w:val="auto"/>
              </w:rPr>
            </w:pPr>
            <w:bookmarkStart w:id="154" w:name="_heading=h.kj6xdapyboj5" w:colFirst="0" w:colLast="0"/>
            <w:bookmarkEnd w:id="154"/>
            <w:r w:rsidRPr="00915D5B">
              <w:rPr>
                <w:rFonts w:ascii="Times New Roman" w:eastAsia="Times New Roman" w:hAnsi="Times New Roman" w:cs="Times New Roman"/>
                <w:b/>
                <w:color w:val="auto"/>
              </w:rPr>
              <w:t xml:space="preserve">Carico di </w:t>
            </w:r>
            <w:proofErr w:type="spellStart"/>
            <w:r w:rsidRPr="00915D5B">
              <w:rPr>
                <w:rFonts w:ascii="Times New Roman" w:eastAsia="Times New Roman" w:hAnsi="Times New Roman" w:cs="Times New Roman"/>
                <w:b/>
                <w:color w:val="auto"/>
              </w:rPr>
              <w:t>lavoro</w:t>
            </w:r>
            <w:proofErr w:type="spellEnd"/>
          </w:p>
        </w:tc>
      </w:tr>
      <w:tr w:rsidR="00915D5B" w:rsidRPr="00CF0D7A" w14:paraId="37C24459"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3CE4FCC7"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Carico di lavoro totale: 100 ore (equivalenti a 4 ECTS)</w:t>
            </w:r>
          </w:p>
        </w:tc>
      </w:tr>
      <w:tr w:rsidR="00915D5B" w:rsidRPr="00CF0D7A" w14:paraId="4822F19A" w14:textId="77777777" w:rsidTr="00AC46BA">
        <w:tc>
          <w:tcPr>
            <w:tcW w:w="1408" w:type="dxa"/>
            <w:gridSpan w:val="2"/>
            <w:tcBorders>
              <w:top w:val="single" w:sz="4" w:space="0" w:color="000000"/>
              <w:left w:val="single" w:sz="4" w:space="0" w:color="000000"/>
              <w:bottom w:val="single" w:sz="4" w:space="0" w:color="000000"/>
              <w:right w:val="single" w:sz="4" w:space="0" w:color="000000"/>
            </w:tcBorders>
          </w:tcPr>
          <w:p w14:paraId="32C4CCF2" w14:textId="77777777" w:rsidR="00915D5B" w:rsidRPr="00AA4DB2" w:rsidRDefault="00915D5B" w:rsidP="00AC46BA">
            <w:pPr>
              <w:pStyle w:val="Titolo2"/>
              <w:spacing w:before="20" w:after="20"/>
              <w:rPr>
                <w:rFonts w:ascii="Times New Roman" w:eastAsia="Times New Roman" w:hAnsi="Times New Roman" w:cs="Times New Roman"/>
                <w:color w:val="auto"/>
                <w:sz w:val="20"/>
                <w:szCs w:val="20"/>
                <w:lang w:val="it-IT"/>
              </w:rPr>
            </w:pPr>
          </w:p>
        </w:tc>
        <w:tc>
          <w:tcPr>
            <w:tcW w:w="8515" w:type="dxa"/>
            <w:gridSpan w:val="2"/>
            <w:tcBorders>
              <w:top w:val="single" w:sz="4" w:space="0" w:color="000000"/>
              <w:left w:val="single" w:sz="4" w:space="0" w:color="000000"/>
              <w:bottom w:val="single" w:sz="4" w:space="0" w:color="000000"/>
              <w:right w:val="single" w:sz="4" w:space="0" w:color="000000"/>
            </w:tcBorders>
          </w:tcPr>
          <w:p w14:paraId="42F725BF" w14:textId="77777777" w:rsidR="00915D5B" w:rsidRPr="00AA4DB2" w:rsidRDefault="00915D5B">
            <w:pPr>
              <w:numPr>
                <w:ilvl w:val="0"/>
                <w:numId w:val="131"/>
              </w:numPr>
              <w:pBdr>
                <w:top w:val="nil"/>
                <w:left w:val="nil"/>
                <w:bottom w:val="nil"/>
                <w:right w:val="nil"/>
                <w:between w:val="nil"/>
              </w:pBdr>
              <w:spacing w:before="20" w:after="20" w:line="240" w:lineRule="auto"/>
              <w:ind w:left="318" w:hanging="318"/>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Ore di contatto (lezioni frontali, laboratori, workshop): 42 ore</w:t>
            </w:r>
          </w:p>
          <w:p w14:paraId="1E6FF551" w14:textId="77777777" w:rsidR="00915D5B" w:rsidRPr="00AA4DB2" w:rsidRDefault="00915D5B">
            <w:pPr>
              <w:numPr>
                <w:ilvl w:val="0"/>
                <w:numId w:val="131"/>
              </w:numPr>
              <w:pBdr>
                <w:top w:val="nil"/>
                <w:left w:val="nil"/>
                <w:bottom w:val="nil"/>
                <w:right w:val="nil"/>
                <w:between w:val="nil"/>
              </w:pBdr>
              <w:spacing w:before="20" w:after="20" w:line="240" w:lineRule="auto"/>
              <w:ind w:left="318" w:hanging="318"/>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Studio autonomo guidato e project work: 58 ore</w:t>
            </w:r>
          </w:p>
        </w:tc>
      </w:tr>
      <w:tr w:rsidR="00915D5B" w:rsidRPr="00CF0D7A" w14:paraId="0B467CBF"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7F9B7E3A" w14:textId="77777777" w:rsidR="00915D5B" w:rsidRPr="00AA4DB2" w:rsidRDefault="00915D5B" w:rsidP="00AC46BA">
            <w:pPr>
              <w:pStyle w:val="Titolo2"/>
              <w:spacing w:before="20" w:after="20"/>
              <w:rPr>
                <w:rFonts w:ascii="Times New Roman" w:eastAsia="Times New Roman" w:hAnsi="Times New Roman" w:cs="Times New Roman"/>
                <w:color w:val="auto"/>
                <w:sz w:val="20"/>
                <w:szCs w:val="20"/>
                <w:lang w:val="it-IT"/>
              </w:rPr>
            </w:pPr>
          </w:p>
        </w:tc>
      </w:tr>
      <w:tr w:rsidR="00915D5B" w:rsidRPr="00CF0D7A" w14:paraId="038512DB"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2A2C60AA" w14:textId="77777777" w:rsidR="00915D5B" w:rsidRPr="00AA4DB2" w:rsidRDefault="00915D5B" w:rsidP="00AC46BA">
            <w:pPr>
              <w:pStyle w:val="Titolo2"/>
              <w:spacing w:before="20" w:after="20"/>
              <w:rPr>
                <w:rFonts w:ascii="Times New Roman" w:eastAsia="Times New Roman" w:hAnsi="Times New Roman" w:cs="Times New Roman"/>
                <w:b/>
                <w:color w:val="auto"/>
                <w:sz w:val="24"/>
                <w:szCs w:val="24"/>
                <w:lang w:val="it-IT"/>
              </w:rPr>
            </w:pPr>
            <w:bookmarkStart w:id="155" w:name="_heading=h.4jwr0m5t3ohk" w:colFirst="0" w:colLast="0"/>
            <w:bookmarkEnd w:id="155"/>
            <w:r w:rsidRPr="00AA4DB2">
              <w:rPr>
                <w:rFonts w:ascii="Times New Roman" w:eastAsia="Times New Roman" w:hAnsi="Times New Roman" w:cs="Times New Roman"/>
                <w:b/>
                <w:color w:val="auto"/>
                <w:sz w:val="24"/>
                <w:szCs w:val="24"/>
                <w:lang w:val="it-IT"/>
              </w:rPr>
              <w:t>Modalità di verifica e valutazione dell'apprendimento</w:t>
            </w:r>
          </w:p>
        </w:tc>
      </w:tr>
      <w:tr w:rsidR="00915D5B" w:rsidRPr="00CF0D7A" w14:paraId="5DD25EB0" w14:textId="77777777" w:rsidTr="00AC46BA">
        <w:tc>
          <w:tcPr>
            <w:tcW w:w="1408" w:type="dxa"/>
            <w:gridSpan w:val="2"/>
            <w:tcBorders>
              <w:top w:val="single" w:sz="4" w:space="0" w:color="000000"/>
              <w:left w:val="single" w:sz="4" w:space="0" w:color="000000"/>
              <w:bottom w:val="single" w:sz="4" w:space="0" w:color="000000"/>
              <w:right w:val="single" w:sz="4" w:space="0" w:color="000000"/>
            </w:tcBorders>
          </w:tcPr>
          <w:p w14:paraId="23311EC5" w14:textId="77777777" w:rsidR="00915D5B" w:rsidRPr="00AA4DB2" w:rsidRDefault="00915D5B" w:rsidP="00AC46BA">
            <w:pPr>
              <w:pStyle w:val="Titolo2"/>
              <w:spacing w:before="20" w:after="20"/>
              <w:rPr>
                <w:rFonts w:ascii="Times New Roman" w:eastAsia="Times New Roman" w:hAnsi="Times New Roman" w:cs="Times New Roman"/>
                <w:color w:val="auto"/>
                <w:sz w:val="20"/>
                <w:szCs w:val="20"/>
                <w:lang w:val="it-IT"/>
              </w:rPr>
            </w:pPr>
          </w:p>
        </w:tc>
        <w:tc>
          <w:tcPr>
            <w:tcW w:w="8515" w:type="dxa"/>
            <w:gridSpan w:val="2"/>
            <w:tcBorders>
              <w:top w:val="single" w:sz="4" w:space="0" w:color="000000"/>
              <w:left w:val="single" w:sz="4" w:space="0" w:color="000000"/>
              <w:bottom w:val="single" w:sz="4" w:space="0" w:color="000000"/>
              <w:right w:val="single" w:sz="4" w:space="0" w:color="000000"/>
            </w:tcBorders>
          </w:tcPr>
          <w:p w14:paraId="2E7642C9" w14:textId="77777777" w:rsidR="00915D5B" w:rsidRPr="00AA4DB2" w:rsidRDefault="00915D5B">
            <w:pPr>
              <w:numPr>
                <w:ilvl w:val="0"/>
                <w:numId w:val="131"/>
              </w:numPr>
              <w:pBdr>
                <w:top w:val="nil"/>
                <w:left w:val="nil"/>
                <w:bottom w:val="nil"/>
                <w:right w:val="nil"/>
                <w:between w:val="nil"/>
              </w:pBdr>
              <w:spacing w:before="20" w:after="20" w:line="240" w:lineRule="auto"/>
              <w:ind w:left="318" w:hanging="318"/>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Progetto (modello predittivo basato su gruppi e report; analisi dei dati, modellazione di sistemi) – 35%</w:t>
            </w:r>
          </w:p>
          <w:p w14:paraId="09ECDCFC" w14:textId="77777777" w:rsidR="00915D5B" w:rsidRPr="00AA4DB2" w:rsidRDefault="00915D5B">
            <w:pPr>
              <w:numPr>
                <w:ilvl w:val="0"/>
                <w:numId w:val="131"/>
              </w:numPr>
              <w:pBdr>
                <w:top w:val="nil"/>
                <w:left w:val="nil"/>
                <w:bottom w:val="nil"/>
                <w:right w:val="nil"/>
                <w:between w:val="nil"/>
              </w:pBdr>
              <w:spacing w:before="20" w:after="20" w:line="240" w:lineRule="auto"/>
              <w:ind w:left="318" w:hanging="318"/>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Compiti di laboratorio (2 attività individuali di ML applicate; previsione del flusso di materiali, test di algoritmi, visualizzazione) – 25%</w:t>
            </w:r>
          </w:p>
          <w:p w14:paraId="5EE6595B" w14:textId="77777777" w:rsidR="00915D5B" w:rsidRPr="00AA4DB2" w:rsidRDefault="00915D5B">
            <w:pPr>
              <w:numPr>
                <w:ilvl w:val="0"/>
                <w:numId w:val="131"/>
              </w:numPr>
              <w:pBdr>
                <w:top w:val="nil"/>
                <w:left w:val="nil"/>
                <w:bottom w:val="nil"/>
                <w:right w:val="nil"/>
                <w:between w:val="nil"/>
              </w:pBdr>
              <w:spacing w:before="20" w:after="20" w:line="240" w:lineRule="auto"/>
              <w:ind w:left="318" w:hanging="318"/>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Partecipazione in classe (coinvolgimento attivo in workshop, discussioni e valutazioni tra pari (coinvolgimento attivo in workshop; risoluzione dei problemi, lavoro di squadra, discussioni sull'etica dell'IA) – 10%</w:t>
            </w:r>
          </w:p>
          <w:p w14:paraId="45FEDF89" w14:textId="77777777" w:rsidR="00915D5B" w:rsidRPr="00AA4DB2" w:rsidRDefault="00915D5B">
            <w:pPr>
              <w:numPr>
                <w:ilvl w:val="0"/>
                <w:numId w:val="131"/>
              </w:numPr>
              <w:pBdr>
                <w:top w:val="nil"/>
                <w:left w:val="nil"/>
                <w:bottom w:val="nil"/>
                <w:right w:val="nil"/>
                <w:between w:val="nil"/>
              </w:pBdr>
              <w:spacing w:before="20" w:after="20" w:line="240" w:lineRule="auto"/>
              <w:ind w:left="318" w:hanging="318"/>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Quiz finale (domande brevi e casi pratici; conoscenze, terminologia ML, architettura del sistema) - 30%</w:t>
            </w:r>
          </w:p>
        </w:tc>
      </w:tr>
      <w:tr w:rsidR="00915D5B" w:rsidRPr="00CF0D7A" w14:paraId="68F609FE"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6A87708F" w14:textId="77777777" w:rsidR="00915D5B" w:rsidRPr="00AA4DB2" w:rsidRDefault="00915D5B" w:rsidP="00AC46BA">
            <w:pPr>
              <w:pStyle w:val="Titolo2"/>
              <w:spacing w:before="20" w:after="20"/>
              <w:rPr>
                <w:rFonts w:ascii="Times New Roman" w:eastAsia="Times New Roman" w:hAnsi="Times New Roman" w:cs="Times New Roman"/>
                <w:color w:val="auto"/>
                <w:sz w:val="20"/>
                <w:szCs w:val="20"/>
                <w:lang w:val="it-IT"/>
              </w:rPr>
            </w:pPr>
          </w:p>
        </w:tc>
      </w:tr>
      <w:tr w:rsidR="00915D5B" w:rsidRPr="00CF0D7A" w14:paraId="5570BFE8"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41EA52A1" w14:textId="77777777" w:rsidR="00915D5B" w:rsidRPr="00AA4DB2" w:rsidRDefault="00915D5B" w:rsidP="00AC46BA">
            <w:pPr>
              <w:pStyle w:val="Titolo3"/>
              <w:spacing w:before="20" w:after="20"/>
              <w:rPr>
                <w:rFonts w:ascii="Times New Roman" w:eastAsia="Times New Roman" w:hAnsi="Times New Roman" w:cs="Times New Roman"/>
                <w:b/>
                <w:color w:val="auto"/>
                <w:lang w:val="it-IT"/>
              </w:rPr>
            </w:pPr>
            <w:bookmarkStart w:id="156" w:name="_heading=h.4ebw2ugy5g8g" w:colFirst="0" w:colLast="0"/>
            <w:bookmarkEnd w:id="156"/>
            <w:r w:rsidRPr="00AA4DB2">
              <w:rPr>
                <w:rFonts w:ascii="Times New Roman" w:eastAsia="Times New Roman" w:hAnsi="Times New Roman" w:cs="Times New Roman"/>
                <w:b/>
                <w:color w:val="auto"/>
                <w:lang w:val="it-IT"/>
              </w:rPr>
              <w:t>Metadati (per le credenziali digitali)</w:t>
            </w:r>
          </w:p>
        </w:tc>
      </w:tr>
      <w:tr w:rsidR="00915D5B" w:rsidRPr="00CF0D7A" w14:paraId="79B3F1A4" w14:textId="77777777" w:rsidTr="00AC46BA">
        <w:tc>
          <w:tcPr>
            <w:tcW w:w="1408" w:type="dxa"/>
            <w:gridSpan w:val="2"/>
            <w:tcBorders>
              <w:top w:val="single" w:sz="4" w:space="0" w:color="000000"/>
              <w:left w:val="single" w:sz="4" w:space="0" w:color="000000"/>
              <w:bottom w:val="single" w:sz="4" w:space="0" w:color="000000"/>
              <w:right w:val="single" w:sz="4" w:space="0" w:color="000000"/>
            </w:tcBorders>
          </w:tcPr>
          <w:p w14:paraId="617F03D1" w14:textId="77777777" w:rsidR="00915D5B" w:rsidRPr="00AA4DB2" w:rsidRDefault="00915D5B" w:rsidP="00AC46BA">
            <w:pPr>
              <w:pStyle w:val="Titolo2"/>
              <w:spacing w:before="20" w:after="20"/>
              <w:rPr>
                <w:rFonts w:ascii="Times New Roman" w:eastAsia="Times New Roman" w:hAnsi="Times New Roman" w:cs="Times New Roman"/>
                <w:color w:val="auto"/>
                <w:sz w:val="20"/>
                <w:szCs w:val="20"/>
                <w:lang w:val="it-IT"/>
              </w:rPr>
            </w:pPr>
          </w:p>
        </w:tc>
        <w:tc>
          <w:tcPr>
            <w:tcW w:w="8515" w:type="dxa"/>
            <w:gridSpan w:val="2"/>
            <w:tcBorders>
              <w:top w:val="single" w:sz="4" w:space="0" w:color="000000"/>
              <w:left w:val="single" w:sz="4" w:space="0" w:color="000000"/>
              <w:bottom w:val="single" w:sz="4" w:space="0" w:color="000000"/>
              <w:right w:val="single" w:sz="4" w:space="0" w:color="000000"/>
            </w:tcBorders>
          </w:tcPr>
          <w:p w14:paraId="60C24F47" w14:textId="77777777" w:rsidR="00915D5B" w:rsidRPr="00915D5B" w:rsidRDefault="00915D5B">
            <w:pPr>
              <w:numPr>
                <w:ilvl w:val="0"/>
                <w:numId w:val="131"/>
              </w:numPr>
              <w:pBdr>
                <w:top w:val="nil"/>
                <w:left w:val="nil"/>
                <w:bottom w:val="nil"/>
                <w:right w:val="nil"/>
                <w:between w:val="nil"/>
              </w:pBdr>
              <w:spacing w:before="20" w:after="20" w:line="240" w:lineRule="auto"/>
              <w:ind w:left="317" w:hanging="317"/>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Emittente</w:t>
            </w:r>
            <w:proofErr w:type="spellEnd"/>
            <w:r w:rsidRPr="00915D5B">
              <w:rPr>
                <w:rFonts w:ascii="Times New Roman" w:eastAsia="Times New Roman" w:hAnsi="Times New Roman" w:cs="Times New Roman"/>
                <w:sz w:val="20"/>
                <w:szCs w:val="20"/>
              </w:rPr>
              <w:t>: [Nome Università / Consorzio]</w:t>
            </w:r>
          </w:p>
          <w:p w14:paraId="19683548" w14:textId="77777777" w:rsidR="00915D5B" w:rsidRPr="00AA4DB2" w:rsidRDefault="00915D5B">
            <w:pPr>
              <w:numPr>
                <w:ilvl w:val="0"/>
                <w:numId w:val="131"/>
              </w:numPr>
              <w:pBdr>
                <w:top w:val="nil"/>
                <w:left w:val="nil"/>
                <w:bottom w:val="nil"/>
                <w:right w:val="nil"/>
                <w:between w:val="nil"/>
              </w:pBdr>
              <w:spacing w:before="20" w:after="20" w:line="240" w:lineRule="auto"/>
              <w:ind w:left="317" w:hanging="317"/>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Tipo di credenziale: Micro-credenziale (badge)</w:t>
            </w:r>
          </w:p>
          <w:p w14:paraId="4DD0C081" w14:textId="77777777" w:rsidR="00915D5B" w:rsidRPr="00915D5B" w:rsidRDefault="00915D5B">
            <w:pPr>
              <w:numPr>
                <w:ilvl w:val="0"/>
                <w:numId w:val="131"/>
              </w:numPr>
              <w:pBdr>
                <w:top w:val="nil"/>
                <w:left w:val="nil"/>
                <w:bottom w:val="nil"/>
                <w:right w:val="nil"/>
                <w:between w:val="nil"/>
              </w:pBdr>
              <w:spacing w:before="20" w:after="20" w:line="240" w:lineRule="auto"/>
              <w:ind w:left="317" w:hanging="317"/>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 xml:space="preserve">Valore del </w:t>
            </w:r>
            <w:proofErr w:type="spellStart"/>
            <w:r w:rsidRPr="00915D5B">
              <w:rPr>
                <w:rFonts w:ascii="Times New Roman" w:eastAsia="Times New Roman" w:hAnsi="Times New Roman" w:cs="Times New Roman"/>
                <w:sz w:val="20"/>
                <w:szCs w:val="20"/>
              </w:rPr>
              <w:t>credito</w:t>
            </w:r>
            <w:proofErr w:type="spellEnd"/>
            <w:r w:rsidRPr="00915D5B">
              <w:rPr>
                <w:rFonts w:ascii="Times New Roman" w:eastAsia="Times New Roman" w:hAnsi="Times New Roman" w:cs="Times New Roman"/>
                <w:sz w:val="20"/>
                <w:szCs w:val="20"/>
              </w:rPr>
              <w:t>: 4 ECTS</w:t>
            </w:r>
          </w:p>
          <w:p w14:paraId="5C75FB4A" w14:textId="77777777" w:rsidR="00915D5B" w:rsidRPr="00915D5B" w:rsidRDefault="00915D5B">
            <w:pPr>
              <w:numPr>
                <w:ilvl w:val="0"/>
                <w:numId w:val="131"/>
              </w:numPr>
              <w:pBdr>
                <w:top w:val="nil"/>
                <w:left w:val="nil"/>
                <w:bottom w:val="nil"/>
                <w:right w:val="nil"/>
                <w:between w:val="nil"/>
              </w:pBdr>
              <w:spacing w:before="20" w:after="20" w:line="240" w:lineRule="auto"/>
              <w:ind w:left="317" w:hanging="317"/>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 xml:space="preserve">Data di </w:t>
            </w:r>
            <w:proofErr w:type="spellStart"/>
            <w:r w:rsidRPr="00915D5B">
              <w:rPr>
                <w:rFonts w:ascii="Times New Roman" w:eastAsia="Times New Roman" w:hAnsi="Times New Roman" w:cs="Times New Roman"/>
                <w:sz w:val="20"/>
                <w:szCs w:val="20"/>
              </w:rPr>
              <w:t>emissione</w:t>
            </w:r>
            <w:proofErr w:type="spellEnd"/>
            <w:r w:rsidRPr="00915D5B">
              <w:rPr>
                <w:rFonts w:ascii="Times New Roman" w:eastAsia="Times New Roman" w:hAnsi="Times New Roman" w:cs="Times New Roman"/>
                <w:sz w:val="20"/>
                <w:szCs w:val="20"/>
              </w:rPr>
              <w:t>: [data]</w:t>
            </w:r>
          </w:p>
          <w:p w14:paraId="35362B56" w14:textId="77777777" w:rsidR="00915D5B" w:rsidRPr="00AA4DB2" w:rsidRDefault="00915D5B">
            <w:pPr>
              <w:numPr>
                <w:ilvl w:val="0"/>
                <w:numId w:val="131"/>
              </w:numPr>
              <w:pBdr>
                <w:top w:val="nil"/>
                <w:left w:val="nil"/>
                <w:bottom w:val="nil"/>
                <w:right w:val="nil"/>
                <w:between w:val="nil"/>
              </w:pBdr>
              <w:spacing w:before="20" w:after="20" w:line="240" w:lineRule="auto"/>
              <w:ind w:left="318" w:hanging="318"/>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Scadenza: Nessuno (credito di formazione permanente)</w:t>
            </w:r>
          </w:p>
          <w:p w14:paraId="7A2959D5" w14:textId="77777777" w:rsidR="00915D5B" w:rsidRPr="00AA4DB2" w:rsidRDefault="00915D5B">
            <w:pPr>
              <w:numPr>
                <w:ilvl w:val="0"/>
                <w:numId w:val="131"/>
              </w:numPr>
              <w:pBdr>
                <w:top w:val="nil"/>
                <w:left w:val="nil"/>
                <w:bottom w:val="nil"/>
                <w:right w:val="nil"/>
                <w:between w:val="nil"/>
              </w:pBdr>
              <w:spacing w:before="20" w:after="20" w:line="240" w:lineRule="auto"/>
              <w:ind w:left="317" w:hanging="317"/>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Verifica: formato dati JSON-LD con firma verificabile</w:t>
            </w:r>
          </w:p>
          <w:p w14:paraId="1F68272F" w14:textId="77777777" w:rsidR="00915D5B" w:rsidRPr="00AA4DB2" w:rsidRDefault="00915D5B">
            <w:pPr>
              <w:numPr>
                <w:ilvl w:val="0"/>
                <w:numId w:val="131"/>
              </w:numPr>
              <w:pBdr>
                <w:top w:val="nil"/>
                <w:left w:val="nil"/>
                <w:bottom w:val="nil"/>
                <w:right w:val="nil"/>
                <w:between w:val="nil"/>
              </w:pBdr>
              <w:spacing w:before="20" w:after="20" w:line="240" w:lineRule="auto"/>
              <w:ind w:left="317" w:hanging="317"/>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URL del programma del modulo e dettagli della valutazione</w:t>
            </w:r>
          </w:p>
        </w:tc>
      </w:tr>
      <w:tr w:rsidR="00915D5B" w:rsidRPr="00CF0D7A" w14:paraId="3E6BB1EC"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074A09EE" w14:textId="77777777" w:rsidR="00915D5B" w:rsidRPr="00AA4DB2" w:rsidRDefault="00915D5B" w:rsidP="00AC46BA">
            <w:pPr>
              <w:pStyle w:val="Titolo2"/>
              <w:spacing w:before="20" w:after="20"/>
              <w:rPr>
                <w:rFonts w:ascii="Times New Roman" w:eastAsia="Times New Roman" w:hAnsi="Times New Roman" w:cs="Times New Roman"/>
                <w:color w:val="auto"/>
                <w:sz w:val="20"/>
                <w:szCs w:val="20"/>
                <w:lang w:val="it-IT"/>
              </w:rPr>
            </w:pPr>
          </w:p>
        </w:tc>
      </w:tr>
      <w:tr w:rsidR="00915D5B" w:rsidRPr="00915D5B" w14:paraId="37B56572"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449588FF" w14:textId="77777777" w:rsidR="00915D5B" w:rsidRPr="00915D5B" w:rsidRDefault="00915D5B" w:rsidP="00AC46BA">
            <w:pPr>
              <w:pStyle w:val="Titolo3"/>
              <w:spacing w:before="20" w:after="20"/>
              <w:rPr>
                <w:rFonts w:ascii="Times New Roman" w:eastAsia="Times New Roman" w:hAnsi="Times New Roman" w:cs="Times New Roman"/>
                <w:b/>
                <w:color w:val="auto"/>
              </w:rPr>
            </w:pPr>
            <w:bookmarkStart w:id="157" w:name="_heading=h.xjd7h1yokv3o" w:colFirst="0" w:colLast="0"/>
            <w:bookmarkEnd w:id="157"/>
            <w:proofErr w:type="spellStart"/>
            <w:r w:rsidRPr="00915D5B">
              <w:rPr>
                <w:rFonts w:ascii="Times New Roman" w:eastAsia="Times New Roman" w:hAnsi="Times New Roman" w:cs="Times New Roman"/>
                <w:b/>
                <w:color w:val="auto"/>
              </w:rPr>
              <w:t>Sommario</w:t>
            </w:r>
            <w:proofErr w:type="spellEnd"/>
          </w:p>
        </w:tc>
      </w:tr>
      <w:tr w:rsidR="00915D5B" w:rsidRPr="00CF0D7A" w14:paraId="71AE527A" w14:textId="77777777" w:rsidTr="00AC46BA">
        <w:tc>
          <w:tcPr>
            <w:tcW w:w="851" w:type="dxa"/>
            <w:tcBorders>
              <w:top w:val="single" w:sz="4" w:space="0" w:color="000000"/>
              <w:left w:val="single" w:sz="4" w:space="0" w:color="000000"/>
              <w:bottom w:val="single" w:sz="4" w:space="0" w:color="000000"/>
              <w:right w:val="single" w:sz="4" w:space="0" w:color="000000"/>
            </w:tcBorders>
          </w:tcPr>
          <w:p w14:paraId="450192D7" w14:textId="77777777" w:rsidR="00915D5B" w:rsidRPr="00915D5B" w:rsidRDefault="00915D5B" w:rsidP="00AC46BA">
            <w:pPr>
              <w:pStyle w:val="Titolo2"/>
              <w:spacing w:before="20" w:after="20"/>
              <w:rPr>
                <w:rFonts w:ascii="Times New Roman" w:eastAsia="Times New Roman" w:hAnsi="Times New Roman" w:cs="Times New Roman"/>
                <w:color w:val="auto"/>
                <w:sz w:val="20"/>
                <w:szCs w:val="20"/>
              </w:rPr>
            </w:pPr>
          </w:p>
        </w:tc>
        <w:tc>
          <w:tcPr>
            <w:tcW w:w="9072" w:type="dxa"/>
            <w:gridSpan w:val="3"/>
            <w:tcBorders>
              <w:top w:val="single" w:sz="4" w:space="0" w:color="000000"/>
              <w:left w:val="single" w:sz="4" w:space="0" w:color="000000"/>
              <w:bottom w:val="single" w:sz="4" w:space="0" w:color="000000"/>
              <w:right w:val="single" w:sz="4" w:space="0" w:color="000000"/>
            </w:tcBorders>
          </w:tcPr>
          <w:p w14:paraId="686B266F" w14:textId="3356ED9F" w:rsidR="00915D5B" w:rsidRPr="00AA4DB2" w:rsidRDefault="00915D5B" w:rsidP="00AC46BA">
            <w:pPr>
              <w:pBdr>
                <w:top w:val="nil"/>
                <w:left w:val="nil"/>
                <w:bottom w:val="nil"/>
                <w:right w:val="nil"/>
                <w:between w:val="nil"/>
              </w:pBd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 xml:space="preserve">I titolari </w:t>
            </w:r>
            <w:r w:rsidR="009802D3" w:rsidRPr="00AA4DB2">
              <w:rPr>
                <w:rFonts w:ascii="Times New Roman" w:eastAsia="Times New Roman" w:hAnsi="Times New Roman" w:cs="Times New Roman"/>
                <w:sz w:val="20"/>
                <w:szCs w:val="20"/>
                <w:lang w:val="it-IT"/>
              </w:rPr>
              <w:t>della micro</w:t>
            </w:r>
            <w:r w:rsidRPr="00AA4DB2">
              <w:rPr>
                <w:rFonts w:ascii="Times New Roman" w:eastAsia="Times New Roman" w:hAnsi="Times New Roman" w:cs="Times New Roman"/>
                <w:sz w:val="20"/>
                <w:szCs w:val="20"/>
                <w:lang w:val="it-IT"/>
              </w:rPr>
              <w:t xml:space="preserve">-credenziale Blockchain Steward saranno dotati della capacità di applicare le tecnologie blockchain e </w:t>
            </w:r>
            <w:proofErr w:type="spellStart"/>
            <w:r w:rsidRPr="00AA4DB2">
              <w:rPr>
                <w:rFonts w:ascii="Times New Roman" w:eastAsia="Times New Roman" w:hAnsi="Times New Roman" w:cs="Times New Roman"/>
                <w:sz w:val="20"/>
                <w:szCs w:val="20"/>
                <w:lang w:val="it-IT"/>
              </w:rPr>
              <w:t>distributed</w:t>
            </w:r>
            <w:proofErr w:type="spellEnd"/>
            <w:r w:rsidRPr="00AA4DB2">
              <w:rPr>
                <w:rFonts w:ascii="Times New Roman" w:eastAsia="Times New Roman" w:hAnsi="Times New Roman" w:cs="Times New Roman"/>
                <w:sz w:val="20"/>
                <w:szCs w:val="20"/>
                <w:lang w:val="it-IT"/>
              </w:rPr>
              <w:t xml:space="preserve"> </w:t>
            </w:r>
            <w:proofErr w:type="spellStart"/>
            <w:r w:rsidRPr="00AA4DB2">
              <w:rPr>
                <w:rFonts w:ascii="Times New Roman" w:eastAsia="Times New Roman" w:hAnsi="Times New Roman" w:cs="Times New Roman"/>
                <w:sz w:val="20"/>
                <w:szCs w:val="20"/>
                <w:lang w:val="it-IT"/>
              </w:rPr>
              <w:t>ledger</w:t>
            </w:r>
            <w:proofErr w:type="spellEnd"/>
            <w:r w:rsidRPr="00AA4DB2">
              <w:rPr>
                <w:rFonts w:ascii="Times New Roman" w:eastAsia="Times New Roman" w:hAnsi="Times New Roman" w:cs="Times New Roman"/>
                <w:sz w:val="20"/>
                <w:szCs w:val="20"/>
                <w:lang w:val="it-IT"/>
              </w:rPr>
              <w:t xml:space="preserve"> per migliorare la trasparenza, la fiducia e la responsabilità nei sistemi di simbiosi industriale. Capiranno come progettare strumenti basati su blockchain, come passaporti digitali dei prodotti e contratti intelligenti, che consentono il tracciamento sicuro dei flussi di materiali ed energia attraverso i confini dell'organizzazione. Grazie a una solida conoscenza dei requisiti normativi e degli standard ambientali, saranno in grado di supportare i processi di conformità (ad esempio ai sensi della CSRD (Corporate </w:t>
            </w:r>
            <w:proofErr w:type="spellStart"/>
            <w:r w:rsidRPr="00AA4DB2">
              <w:rPr>
                <w:rFonts w:ascii="Times New Roman" w:eastAsia="Times New Roman" w:hAnsi="Times New Roman" w:cs="Times New Roman"/>
                <w:sz w:val="20"/>
                <w:szCs w:val="20"/>
                <w:lang w:val="it-IT"/>
              </w:rPr>
              <w:t>Sustainability</w:t>
            </w:r>
            <w:proofErr w:type="spellEnd"/>
            <w:r w:rsidRPr="00AA4DB2">
              <w:rPr>
                <w:rFonts w:ascii="Times New Roman" w:eastAsia="Times New Roman" w:hAnsi="Times New Roman" w:cs="Times New Roman"/>
                <w:sz w:val="20"/>
                <w:szCs w:val="20"/>
                <w:lang w:val="it-IT"/>
              </w:rPr>
              <w:t xml:space="preserve"> Reporting Directive) o dell'EUDR</w:t>
            </w:r>
            <w:r w:rsidRPr="00AA4DB2">
              <w:rPr>
                <w:rFonts w:ascii="Times New Roman" w:eastAsia="Times New Roman" w:hAnsi="Times New Roman" w:cs="Times New Roman"/>
                <w:sz w:val="24"/>
                <w:szCs w:val="24"/>
                <w:lang w:val="it-IT"/>
              </w:rPr>
              <w:t xml:space="preserve"> (</w:t>
            </w:r>
            <w:r w:rsidRPr="00AA4DB2">
              <w:rPr>
                <w:rFonts w:ascii="Times New Roman" w:eastAsia="Times New Roman" w:hAnsi="Times New Roman" w:cs="Times New Roman"/>
                <w:sz w:val="20"/>
                <w:szCs w:val="20"/>
                <w:lang w:val="it-IT"/>
              </w:rPr>
              <w:t xml:space="preserve">EU </w:t>
            </w:r>
            <w:proofErr w:type="spellStart"/>
            <w:r w:rsidRPr="00AA4DB2">
              <w:rPr>
                <w:rFonts w:ascii="Times New Roman" w:eastAsia="Times New Roman" w:hAnsi="Times New Roman" w:cs="Times New Roman"/>
                <w:sz w:val="20"/>
                <w:szCs w:val="20"/>
                <w:lang w:val="it-IT"/>
              </w:rPr>
              <w:t>Deforestation</w:t>
            </w:r>
            <w:proofErr w:type="spellEnd"/>
            <w:r w:rsidRPr="00AA4DB2">
              <w:rPr>
                <w:rFonts w:ascii="Times New Roman" w:eastAsia="Times New Roman" w:hAnsi="Times New Roman" w:cs="Times New Roman"/>
                <w:sz w:val="20"/>
                <w:szCs w:val="20"/>
                <w:lang w:val="it-IT"/>
              </w:rPr>
              <w:t xml:space="preserve"> </w:t>
            </w:r>
            <w:proofErr w:type="spellStart"/>
            <w:r w:rsidRPr="00AA4DB2">
              <w:rPr>
                <w:rFonts w:ascii="Times New Roman" w:eastAsia="Times New Roman" w:hAnsi="Times New Roman" w:cs="Times New Roman"/>
                <w:sz w:val="20"/>
                <w:szCs w:val="20"/>
                <w:lang w:val="it-IT"/>
              </w:rPr>
              <w:t>Regulation</w:t>
            </w:r>
            <w:proofErr w:type="spellEnd"/>
            <w:r w:rsidRPr="00AA4DB2">
              <w:rPr>
                <w:rFonts w:ascii="Times New Roman" w:eastAsia="Times New Roman" w:hAnsi="Times New Roman" w:cs="Times New Roman"/>
                <w:sz w:val="20"/>
                <w:szCs w:val="20"/>
                <w:lang w:val="it-IT"/>
              </w:rPr>
              <w:t>)), garantendo al contempo l'integrità dei dati e la fiducia degli stakeholder. Questi professionisti saranno anche in grado di valutare le implicazioni etiche, tecniche e operative dell'adozione della blockchain nelle reti di sostenibilità multi-attore.</w:t>
            </w:r>
          </w:p>
        </w:tc>
      </w:tr>
      <w:tr w:rsidR="00915D5B" w:rsidRPr="00CF0D7A" w14:paraId="3C4BB3CA"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479F1093" w14:textId="77777777" w:rsidR="00915D5B" w:rsidRPr="00AA4DB2" w:rsidRDefault="00915D5B" w:rsidP="00AC46BA">
            <w:pPr>
              <w:pBdr>
                <w:top w:val="nil"/>
                <w:left w:val="nil"/>
                <w:bottom w:val="nil"/>
                <w:right w:val="nil"/>
                <w:between w:val="nil"/>
              </w:pBdr>
              <w:spacing w:before="20" w:after="20"/>
              <w:rPr>
                <w:rFonts w:ascii="Times New Roman" w:eastAsia="Times New Roman" w:hAnsi="Times New Roman" w:cs="Times New Roman"/>
                <w:sz w:val="24"/>
                <w:szCs w:val="24"/>
                <w:lang w:val="it-IT"/>
              </w:rPr>
            </w:pPr>
          </w:p>
        </w:tc>
      </w:tr>
      <w:tr w:rsidR="00915D5B" w:rsidRPr="00915D5B" w14:paraId="27B98CD6" w14:textId="77777777" w:rsidTr="00AC46BA">
        <w:tc>
          <w:tcPr>
            <w:tcW w:w="9923" w:type="dxa"/>
            <w:gridSpan w:val="4"/>
            <w:tcBorders>
              <w:top w:val="single" w:sz="4" w:space="0" w:color="000000"/>
              <w:left w:val="single" w:sz="4" w:space="0" w:color="000000"/>
              <w:bottom w:val="single" w:sz="4" w:space="0" w:color="000000"/>
              <w:right w:val="single" w:sz="4" w:space="0" w:color="000000"/>
            </w:tcBorders>
          </w:tcPr>
          <w:p w14:paraId="3F3D24CC" w14:textId="77777777" w:rsidR="00915D5B" w:rsidRPr="00915D5B" w:rsidRDefault="00915D5B" w:rsidP="00AC46BA">
            <w:pPr>
              <w:pStyle w:val="Titolo3"/>
              <w:spacing w:before="20" w:after="20"/>
              <w:rPr>
                <w:rFonts w:ascii="Times New Roman" w:eastAsia="Times New Roman" w:hAnsi="Times New Roman" w:cs="Times New Roman"/>
                <w:color w:val="auto"/>
              </w:rPr>
            </w:pPr>
            <w:bookmarkStart w:id="158" w:name="_heading=h.j9x7hyivo5sf" w:colFirst="0" w:colLast="0"/>
            <w:bookmarkEnd w:id="158"/>
            <w:proofErr w:type="spellStart"/>
            <w:r w:rsidRPr="00915D5B">
              <w:rPr>
                <w:rFonts w:ascii="Times New Roman" w:eastAsia="Times New Roman" w:hAnsi="Times New Roman" w:cs="Times New Roman"/>
                <w:b/>
                <w:color w:val="auto"/>
              </w:rPr>
              <w:t>Specifica</w:t>
            </w:r>
            <w:proofErr w:type="spellEnd"/>
            <w:r w:rsidRPr="00915D5B">
              <w:rPr>
                <w:rFonts w:ascii="Times New Roman" w:eastAsia="Times New Roman" w:hAnsi="Times New Roman" w:cs="Times New Roman"/>
                <w:b/>
                <w:color w:val="auto"/>
              </w:rPr>
              <w:t xml:space="preserve"> delle </w:t>
            </w:r>
            <w:proofErr w:type="spellStart"/>
            <w:r w:rsidRPr="00915D5B">
              <w:rPr>
                <w:rFonts w:ascii="Times New Roman" w:eastAsia="Times New Roman" w:hAnsi="Times New Roman" w:cs="Times New Roman"/>
                <w:b/>
                <w:color w:val="auto"/>
              </w:rPr>
              <w:t>microcredenziali</w:t>
            </w:r>
            <w:proofErr w:type="spellEnd"/>
          </w:p>
        </w:tc>
      </w:tr>
      <w:tr w:rsidR="00915D5B" w:rsidRPr="00915D5B" w14:paraId="1951763A"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45CC8B5" w14:textId="77777777" w:rsidR="00915D5B" w:rsidRPr="00915D5B" w:rsidRDefault="00915D5B" w:rsidP="00AC46BA">
            <w:pPr>
              <w:spacing w:before="20" w:after="20"/>
              <w:jc w:val="center"/>
              <w:rPr>
                <w:rFonts w:ascii="Times New Roman" w:eastAsia="Times New Roman" w:hAnsi="Times New Roman" w:cs="Times New Roman"/>
                <w:sz w:val="20"/>
                <w:szCs w:val="20"/>
              </w:rPr>
            </w:pPr>
            <w:r w:rsidRPr="00915D5B">
              <w:rPr>
                <w:rFonts w:ascii="Times New Roman" w:eastAsia="Times New Roman" w:hAnsi="Times New Roman" w:cs="Times New Roman"/>
                <w:b/>
                <w:sz w:val="20"/>
                <w:szCs w:val="20"/>
              </w:rPr>
              <w:t>Campo</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468C8EDC" w14:textId="77777777" w:rsidR="00915D5B" w:rsidRPr="00915D5B" w:rsidRDefault="00915D5B" w:rsidP="00AC46BA">
            <w:pPr>
              <w:spacing w:before="20" w:after="20"/>
              <w:jc w:val="center"/>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b/>
                <w:sz w:val="20"/>
                <w:szCs w:val="20"/>
              </w:rPr>
              <w:t>Contenuto</w:t>
            </w:r>
            <w:proofErr w:type="spellEnd"/>
          </w:p>
        </w:tc>
      </w:tr>
      <w:tr w:rsidR="00915D5B" w:rsidRPr="00CF0D7A" w14:paraId="1416118C"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65313C8D" w14:textId="77777777" w:rsidR="00915D5B" w:rsidRPr="00915D5B" w:rsidRDefault="00915D5B" w:rsidP="00AC46BA">
            <w:pPr>
              <w:spacing w:before="20" w:after="20"/>
              <w:rPr>
                <w:rFonts w:ascii="Times New Roman" w:eastAsia="Times New Roman" w:hAnsi="Times New Roman" w:cs="Times New Roman"/>
                <w:b/>
                <w:sz w:val="20"/>
                <w:szCs w:val="20"/>
              </w:rPr>
            </w:pPr>
            <w:r w:rsidRPr="00915D5B">
              <w:rPr>
                <w:rFonts w:ascii="Times New Roman" w:eastAsia="Times New Roman" w:hAnsi="Times New Roman" w:cs="Times New Roman"/>
                <w:b/>
                <w:sz w:val="20"/>
                <w:szCs w:val="20"/>
              </w:rPr>
              <w:t>Titolo</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2CECD0E1"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Blockchain per una tracciabilità trasparente (Blockchain Steward Badge)</w:t>
            </w:r>
          </w:p>
        </w:tc>
      </w:tr>
      <w:tr w:rsidR="00915D5B" w:rsidRPr="00915D5B" w14:paraId="60087819"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2DABD81D" w14:textId="77777777" w:rsidR="00915D5B" w:rsidRPr="00915D5B" w:rsidRDefault="00915D5B" w:rsidP="00AC46BA">
            <w:pPr>
              <w:spacing w:before="20" w:after="20"/>
              <w:rPr>
                <w:rFonts w:ascii="Times New Roman" w:eastAsia="Times New Roman" w:hAnsi="Times New Roman" w:cs="Times New Roman"/>
                <w:b/>
                <w:sz w:val="20"/>
                <w:szCs w:val="20"/>
              </w:rPr>
            </w:pPr>
            <w:proofErr w:type="spellStart"/>
            <w:r w:rsidRPr="00915D5B">
              <w:rPr>
                <w:rFonts w:ascii="Times New Roman" w:eastAsia="Times New Roman" w:hAnsi="Times New Roman" w:cs="Times New Roman"/>
                <w:b/>
                <w:sz w:val="20"/>
                <w:szCs w:val="20"/>
              </w:rPr>
              <w:t>Livello</w:t>
            </w:r>
            <w:proofErr w:type="spellEnd"/>
            <w:r w:rsidRPr="00915D5B">
              <w:rPr>
                <w:rFonts w:ascii="Times New Roman" w:eastAsia="Times New Roman" w:hAnsi="Times New Roman" w:cs="Times New Roman"/>
                <w:b/>
                <w:sz w:val="20"/>
                <w:szCs w:val="20"/>
              </w:rPr>
              <w:t xml:space="preserve"> EQF</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348EA97A" w14:textId="77777777" w:rsidR="00915D5B" w:rsidRPr="00915D5B" w:rsidRDefault="00915D5B" w:rsidP="00AC46BA">
            <w:pPr>
              <w:spacing w:before="20" w:after="20"/>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6</w:t>
            </w:r>
          </w:p>
        </w:tc>
      </w:tr>
      <w:tr w:rsidR="00915D5B" w:rsidRPr="00915D5B" w14:paraId="1BCFEEA6"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FF43B90" w14:textId="77777777" w:rsidR="00915D5B" w:rsidRPr="00915D5B" w:rsidRDefault="00915D5B" w:rsidP="00AC46BA">
            <w:pPr>
              <w:spacing w:before="20" w:after="20"/>
              <w:rPr>
                <w:rFonts w:ascii="Times New Roman" w:eastAsia="Times New Roman" w:hAnsi="Times New Roman" w:cs="Times New Roman"/>
                <w:b/>
                <w:sz w:val="20"/>
                <w:szCs w:val="20"/>
              </w:rPr>
            </w:pPr>
            <w:r w:rsidRPr="00915D5B">
              <w:rPr>
                <w:rFonts w:ascii="Times New Roman" w:eastAsia="Times New Roman" w:hAnsi="Times New Roman" w:cs="Times New Roman"/>
                <w:b/>
                <w:sz w:val="20"/>
                <w:szCs w:val="20"/>
              </w:rPr>
              <w:t xml:space="preserve">Carico di </w:t>
            </w:r>
            <w:proofErr w:type="spellStart"/>
            <w:r w:rsidRPr="00915D5B">
              <w:rPr>
                <w:rFonts w:ascii="Times New Roman" w:eastAsia="Times New Roman" w:hAnsi="Times New Roman" w:cs="Times New Roman"/>
                <w:b/>
                <w:sz w:val="20"/>
                <w:szCs w:val="20"/>
              </w:rPr>
              <w:t>lavoro</w:t>
            </w:r>
            <w:proofErr w:type="spellEnd"/>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179DCD0B" w14:textId="77777777" w:rsidR="00915D5B" w:rsidRPr="00915D5B" w:rsidRDefault="00026643" w:rsidP="00AC46BA">
            <w:pPr>
              <w:spacing w:before="20" w:after="20"/>
              <w:rPr>
                <w:rFonts w:ascii="Times New Roman" w:eastAsia="Times New Roman" w:hAnsi="Times New Roman" w:cs="Times New Roman"/>
                <w:sz w:val="20"/>
                <w:szCs w:val="20"/>
              </w:rPr>
            </w:pPr>
            <w:sdt>
              <w:sdtPr>
                <w:tag w:val="goog_rdk_0"/>
                <w:id w:val="1517046809"/>
              </w:sdtPr>
              <w:sdtEndPr/>
              <w:sdtContent>
                <w:r w:rsidR="00915D5B" w:rsidRPr="00915D5B">
                  <w:rPr>
                    <w:rFonts w:ascii="Gungsuh" w:eastAsia="Gungsuh" w:hAnsi="Gungsuh" w:cs="Gungsuh"/>
                    <w:sz w:val="20"/>
                    <w:szCs w:val="20"/>
                  </w:rPr>
                  <w:t xml:space="preserve">   100-120 ore (≈ 4 ECTS) </w:t>
                </w:r>
              </w:sdtContent>
            </w:sdt>
          </w:p>
        </w:tc>
      </w:tr>
      <w:tr w:rsidR="00915D5B" w:rsidRPr="00915D5B" w14:paraId="3B7BAC34"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3030D01" w14:textId="77777777" w:rsidR="00915D5B" w:rsidRPr="00915D5B" w:rsidRDefault="00915D5B" w:rsidP="00AC46BA">
            <w:pPr>
              <w:spacing w:before="20" w:after="20"/>
              <w:rPr>
                <w:rFonts w:ascii="Times New Roman" w:eastAsia="Times New Roman" w:hAnsi="Times New Roman" w:cs="Times New Roman"/>
                <w:b/>
                <w:sz w:val="20"/>
                <w:szCs w:val="20"/>
              </w:rPr>
            </w:pPr>
            <w:r w:rsidRPr="00915D5B">
              <w:rPr>
                <w:rFonts w:ascii="Times New Roman" w:eastAsia="Times New Roman" w:hAnsi="Times New Roman" w:cs="Times New Roman"/>
                <w:b/>
                <w:sz w:val="20"/>
                <w:szCs w:val="20"/>
              </w:rPr>
              <w:t>Modo</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7716A9C4"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Miscelato</w:t>
            </w:r>
            <w:proofErr w:type="spellEnd"/>
            <w:r w:rsidRPr="00915D5B">
              <w:rPr>
                <w:rFonts w:ascii="Times New Roman" w:eastAsia="Times New Roman" w:hAnsi="Times New Roman" w:cs="Times New Roman"/>
                <w:sz w:val="20"/>
                <w:szCs w:val="20"/>
              </w:rPr>
              <w:t xml:space="preserve"> / </w:t>
            </w:r>
            <w:proofErr w:type="spellStart"/>
            <w:r w:rsidRPr="00915D5B">
              <w:rPr>
                <w:rFonts w:ascii="Times New Roman" w:eastAsia="Times New Roman" w:hAnsi="Times New Roman" w:cs="Times New Roman"/>
                <w:sz w:val="20"/>
                <w:szCs w:val="20"/>
              </w:rPr>
              <w:t>ibrido</w:t>
            </w:r>
            <w:proofErr w:type="spellEnd"/>
          </w:p>
        </w:tc>
      </w:tr>
      <w:tr w:rsidR="00915D5B" w:rsidRPr="00CF0D7A" w14:paraId="49782023"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28A253A" w14:textId="77777777" w:rsidR="00915D5B" w:rsidRPr="00915D5B" w:rsidRDefault="00915D5B" w:rsidP="00AC46BA">
            <w:pPr>
              <w:spacing w:before="20" w:after="20"/>
              <w:rPr>
                <w:rFonts w:ascii="Times New Roman" w:eastAsia="Times New Roman" w:hAnsi="Times New Roman" w:cs="Times New Roman"/>
                <w:b/>
                <w:sz w:val="20"/>
                <w:szCs w:val="20"/>
              </w:rPr>
            </w:pPr>
            <w:r w:rsidRPr="00915D5B">
              <w:rPr>
                <w:rFonts w:ascii="Times New Roman" w:eastAsia="Times New Roman" w:hAnsi="Times New Roman" w:cs="Times New Roman"/>
                <w:b/>
                <w:sz w:val="20"/>
                <w:szCs w:val="20"/>
              </w:rPr>
              <w:t xml:space="preserve">Tag </w:t>
            </w:r>
            <w:proofErr w:type="spellStart"/>
            <w:r w:rsidRPr="00915D5B">
              <w:rPr>
                <w:rFonts w:ascii="Times New Roman" w:eastAsia="Times New Roman" w:hAnsi="Times New Roman" w:cs="Times New Roman"/>
                <w:b/>
                <w:sz w:val="20"/>
                <w:szCs w:val="20"/>
              </w:rPr>
              <w:t>Competenze</w:t>
            </w:r>
            <w:proofErr w:type="spellEnd"/>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58C2EFD8"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 xml:space="preserve">Tracciabilità, contratti intelligenti, passaporti digitali dei prodotti                                                                                                                                                                                    </w:t>
            </w:r>
          </w:p>
        </w:tc>
      </w:tr>
      <w:tr w:rsidR="00915D5B" w:rsidRPr="00CF0D7A" w14:paraId="29574484"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2075C36C" w14:textId="77777777" w:rsidR="00915D5B" w:rsidRPr="00915D5B" w:rsidRDefault="00915D5B" w:rsidP="00AC46BA">
            <w:pPr>
              <w:spacing w:before="20" w:after="20"/>
              <w:rPr>
                <w:rFonts w:ascii="Times New Roman" w:eastAsia="Times New Roman" w:hAnsi="Times New Roman" w:cs="Times New Roman"/>
                <w:b/>
                <w:sz w:val="20"/>
                <w:szCs w:val="20"/>
              </w:rPr>
            </w:pPr>
            <w:r w:rsidRPr="00915D5B">
              <w:rPr>
                <w:rFonts w:ascii="Times New Roman" w:eastAsia="Times New Roman" w:hAnsi="Times New Roman" w:cs="Times New Roman"/>
                <w:b/>
                <w:sz w:val="20"/>
                <w:szCs w:val="20"/>
              </w:rPr>
              <w:lastRenderedPageBreak/>
              <w:t xml:space="preserve">Prove di </w:t>
            </w:r>
            <w:proofErr w:type="spellStart"/>
            <w:r w:rsidRPr="00915D5B">
              <w:rPr>
                <w:rFonts w:ascii="Times New Roman" w:eastAsia="Times New Roman" w:hAnsi="Times New Roman" w:cs="Times New Roman"/>
                <w:b/>
                <w:sz w:val="20"/>
                <w:szCs w:val="20"/>
              </w:rPr>
              <w:t>valutazione</w:t>
            </w:r>
            <w:proofErr w:type="spellEnd"/>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60D6BE81"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Prototipo di tracciabilità (repo + diapositive), riflessioni individuali</w:t>
            </w:r>
          </w:p>
        </w:tc>
      </w:tr>
      <w:tr w:rsidR="00915D5B" w:rsidRPr="00915D5B" w14:paraId="5E4FFDE6"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3EC33C7" w14:textId="77777777" w:rsidR="00915D5B" w:rsidRPr="00915D5B" w:rsidRDefault="00915D5B" w:rsidP="00AC46BA">
            <w:pPr>
              <w:spacing w:before="20" w:after="20"/>
              <w:rPr>
                <w:rFonts w:ascii="Times New Roman" w:eastAsia="Times New Roman" w:hAnsi="Times New Roman" w:cs="Times New Roman"/>
                <w:b/>
                <w:sz w:val="20"/>
                <w:szCs w:val="20"/>
              </w:rPr>
            </w:pPr>
            <w:proofErr w:type="spellStart"/>
            <w:r w:rsidRPr="00915D5B">
              <w:rPr>
                <w:rFonts w:ascii="Times New Roman" w:eastAsia="Times New Roman" w:hAnsi="Times New Roman" w:cs="Times New Roman"/>
                <w:b/>
                <w:sz w:val="20"/>
                <w:szCs w:val="20"/>
              </w:rPr>
              <w:t>Emittente</w:t>
            </w:r>
            <w:proofErr w:type="spellEnd"/>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678B1921" w14:textId="77777777" w:rsidR="00915D5B" w:rsidRPr="00915D5B" w:rsidRDefault="00915D5B" w:rsidP="00AC46BA">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Alleanza</w:t>
            </w:r>
            <w:proofErr w:type="spellEnd"/>
            <w:r w:rsidRPr="00915D5B">
              <w:rPr>
                <w:rFonts w:ascii="Times New Roman" w:eastAsia="Times New Roman" w:hAnsi="Times New Roman" w:cs="Times New Roman"/>
                <w:sz w:val="20"/>
                <w:szCs w:val="20"/>
              </w:rPr>
              <w:t xml:space="preserve"> </w:t>
            </w:r>
            <w:proofErr w:type="spellStart"/>
            <w:r w:rsidRPr="00915D5B">
              <w:rPr>
                <w:rFonts w:ascii="Times New Roman" w:eastAsia="Times New Roman" w:hAnsi="Times New Roman" w:cs="Times New Roman"/>
                <w:sz w:val="20"/>
                <w:szCs w:val="20"/>
              </w:rPr>
              <w:t>SymbioTech</w:t>
            </w:r>
            <w:proofErr w:type="spellEnd"/>
          </w:p>
        </w:tc>
      </w:tr>
      <w:tr w:rsidR="00915D5B" w:rsidRPr="00CF0D7A" w14:paraId="53C7CE6A" w14:textId="77777777" w:rsidTr="00AC46BA">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DCC4482" w14:textId="77777777" w:rsidR="00915D5B" w:rsidRPr="00915D5B" w:rsidRDefault="00915D5B" w:rsidP="00AC46BA">
            <w:pPr>
              <w:spacing w:before="20" w:after="20"/>
              <w:rPr>
                <w:rFonts w:ascii="Times New Roman" w:eastAsia="Times New Roman" w:hAnsi="Times New Roman" w:cs="Times New Roman"/>
                <w:b/>
                <w:sz w:val="20"/>
                <w:szCs w:val="20"/>
              </w:rPr>
            </w:pPr>
            <w:r w:rsidRPr="00915D5B">
              <w:rPr>
                <w:rFonts w:ascii="Times New Roman" w:eastAsia="Times New Roman" w:hAnsi="Times New Roman" w:cs="Times New Roman"/>
                <w:b/>
                <w:sz w:val="20"/>
                <w:szCs w:val="20"/>
              </w:rPr>
              <w:t>Formato</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606D14E7" w14:textId="77777777" w:rsidR="00915D5B" w:rsidRPr="00AA4DB2" w:rsidRDefault="00915D5B" w:rsidP="00AC46BA">
            <w:pPr>
              <w:spacing w:before="20" w:after="20"/>
              <w:rPr>
                <w:rFonts w:ascii="Times New Roman" w:eastAsia="Times New Roman" w:hAnsi="Times New Roman" w:cs="Times New Roman"/>
                <w:sz w:val="20"/>
                <w:szCs w:val="20"/>
                <w:lang w:val="it-IT"/>
              </w:rPr>
            </w:pPr>
            <w:r w:rsidRPr="00AA4DB2">
              <w:rPr>
                <w:rFonts w:ascii="Times New Roman" w:eastAsia="Times New Roman" w:hAnsi="Times New Roman" w:cs="Times New Roman"/>
                <w:sz w:val="20"/>
                <w:szCs w:val="20"/>
                <w:lang w:val="it-IT"/>
              </w:rPr>
              <w:t>Micro-credenziale verificabile JSON-LD, registrata su blockchain pubblica</w:t>
            </w:r>
          </w:p>
        </w:tc>
      </w:tr>
    </w:tbl>
    <w:p w14:paraId="334692F3" w14:textId="77777777" w:rsidR="00915D5B" w:rsidRPr="00AA4DB2" w:rsidRDefault="00915D5B" w:rsidP="00915D5B">
      <w:pPr>
        <w:pBdr>
          <w:top w:val="nil"/>
          <w:left w:val="nil"/>
          <w:bottom w:val="nil"/>
          <w:right w:val="nil"/>
          <w:between w:val="nil"/>
        </w:pBdr>
        <w:spacing w:before="20" w:after="20" w:line="288" w:lineRule="auto"/>
        <w:rPr>
          <w:rFonts w:ascii="Times New Roman" w:eastAsia="Times New Roman" w:hAnsi="Times New Roman" w:cs="Times New Roman"/>
          <w:sz w:val="20"/>
          <w:szCs w:val="20"/>
          <w:lang w:val="it-IT"/>
        </w:rPr>
      </w:pPr>
    </w:p>
    <w:p w14:paraId="358030F8" w14:textId="77777777" w:rsidR="00915D5B" w:rsidRDefault="00915D5B" w:rsidP="00915D5B">
      <w:pPr>
        <w:pBdr>
          <w:top w:val="nil"/>
          <w:left w:val="nil"/>
          <w:bottom w:val="nil"/>
          <w:right w:val="nil"/>
          <w:between w:val="nil"/>
        </w:pBdr>
        <w:spacing w:before="20" w:after="20" w:line="288" w:lineRule="auto"/>
        <w:rPr>
          <w:rFonts w:ascii="Times New Roman" w:eastAsia="Times New Roman" w:hAnsi="Times New Roman" w:cs="Times New Roman"/>
          <w:color w:val="000000"/>
          <w:sz w:val="20"/>
          <w:szCs w:val="20"/>
        </w:rPr>
      </w:pPr>
      <w:bookmarkStart w:id="159" w:name="_heading=h.y8dj19ra7n34" w:colFirst="0" w:colLast="0"/>
      <w:bookmarkEnd w:id="159"/>
      <w:r>
        <w:rPr>
          <w:rFonts w:ascii="Times New Roman" w:eastAsia="Times New Roman" w:hAnsi="Times New Roman" w:cs="Times New Roman"/>
          <w:noProof/>
          <w:color w:val="000000"/>
          <w:sz w:val="24"/>
          <w:szCs w:val="24"/>
        </w:rPr>
        <w:drawing>
          <wp:inline distT="0" distB="0" distL="0" distR="0" wp14:anchorId="5182A42C" wp14:editId="1BE10D2B">
            <wp:extent cx="4711452" cy="6051869"/>
            <wp:effectExtent l="0" t="0" r="0" b="0"/>
            <wp:docPr id="20498171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4711452" cy="6051869"/>
                    </a:xfrm>
                    <a:prstGeom prst="rect">
                      <a:avLst/>
                    </a:prstGeom>
                    <a:ln/>
                  </pic:spPr>
                </pic:pic>
              </a:graphicData>
            </a:graphic>
          </wp:inline>
        </w:drawing>
      </w:r>
    </w:p>
    <w:p w14:paraId="11E378E2" w14:textId="77777777" w:rsidR="00915D5B" w:rsidRDefault="00915D5B" w:rsidP="00915D5B">
      <w:pPr>
        <w:pStyle w:val="Titolo1"/>
        <w:spacing w:before="20" w:after="20" w:line="288" w:lineRule="auto"/>
        <w:rPr>
          <w:rFonts w:ascii="Times New Roman" w:eastAsia="Times New Roman" w:hAnsi="Times New Roman" w:cs="Times New Roman"/>
          <w:b/>
          <w:color w:val="000000"/>
          <w:sz w:val="28"/>
          <w:szCs w:val="28"/>
        </w:rPr>
      </w:pPr>
    </w:p>
    <w:p w14:paraId="5EA120F6" w14:textId="77777777" w:rsidR="00915D5B" w:rsidRDefault="00915D5B" w:rsidP="00915D5B">
      <w:pPr>
        <w:pStyle w:val="Titolo1"/>
        <w:spacing w:before="20" w:after="20" w:line="288" w:lineRule="auto"/>
        <w:rPr>
          <w:rFonts w:ascii="Times New Roman" w:eastAsia="Times New Roman" w:hAnsi="Times New Roman" w:cs="Times New Roman"/>
          <w:b/>
          <w:color w:val="000000"/>
          <w:sz w:val="28"/>
          <w:szCs w:val="28"/>
        </w:rPr>
      </w:pPr>
    </w:p>
    <w:p w14:paraId="667A534F" w14:textId="77777777" w:rsidR="00915D5B" w:rsidRDefault="00915D5B" w:rsidP="00915D5B">
      <w:pPr>
        <w:pStyle w:val="Titolo1"/>
        <w:spacing w:before="20" w:after="20" w:line="288" w:lineRule="auto"/>
        <w:rPr>
          <w:rFonts w:ascii="Times New Roman" w:eastAsia="Times New Roman" w:hAnsi="Times New Roman" w:cs="Times New Roman"/>
          <w:b/>
          <w:color w:val="000000"/>
          <w:sz w:val="28"/>
          <w:szCs w:val="28"/>
        </w:rPr>
      </w:pPr>
    </w:p>
    <w:p w14:paraId="7DDAE4A6" w14:textId="77777777" w:rsidR="00915D5B" w:rsidRDefault="00915D5B" w:rsidP="00915D5B">
      <w:pPr>
        <w:tabs>
          <w:tab w:val="left" w:pos="1380"/>
        </w:tabs>
        <w:spacing w:after="0" w:line="278" w:lineRule="auto"/>
        <w:ind w:firstLine="357"/>
        <w:jc w:val="both"/>
        <w:rPr>
          <w:rFonts w:ascii="Times New Roman" w:eastAsia="Times New Roman" w:hAnsi="Times New Roman" w:cs="Times New Roman"/>
          <w:b/>
          <w:sz w:val="72"/>
          <w:szCs w:val="72"/>
        </w:rPr>
      </w:pPr>
    </w:p>
    <w:p w14:paraId="7A75868A" w14:textId="77777777" w:rsidR="00857D53" w:rsidRPr="00F5094C" w:rsidRDefault="00857D53" w:rsidP="00857D53">
      <w:pPr>
        <w:pStyle w:val="NormaleWeb"/>
        <w:spacing w:before="20" w:beforeAutospacing="0" w:after="20" w:afterAutospacing="0" w:line="288" w:lineRule="auto"/>
        <w:rPr>
          <w:sz w:val="20"/>
          <w:szCs w:val="20"/>
          <w:lang w:val="en-GB"/>
        </w:rPr>
      </w:pPr>
    </w:p>
    <w:p w14:paraId="66E43CD9" w14:textId="62E8CAB5" w:rsidR="00857D53" w:rsidRPr="00AA4DB2" w:rsidRDefault="00857D53" w:rsidP="00857D53">
      <w:pPr>
        <w:pStyle w:val="Titolo1"/>
        <w:spacing w:before="20" w:after="20" w:line="288" w:lineRule="auto"/>
        <w:rPr>
          <w:rFonts w:ascii="Times New Roman" w:eastAsia="Verdana" w:hAnsi="Times New Roman" w:cs="Times New Roman"/>
          <w:b/>
          <w:bCs/>
          <w:color w:val="auto"/>
          <w:sz w:val="28"/>
          <w:szCs w:val="28"/>
          <w:lang w:val="it-IT"/>
        </w:rPr>
      </w:pPr>
      <w:bookmarkStart w:id="160" w:name="_Toc204897757"/>
      <w:r w:rsidRPr="00AA4DB2">
        <w:rPr>
          <w:rFonts w:ascii="Times New Roman" w:eastAsia="Verdana" w:hAnsi="Times New Roman" w:cs="Times New Roman"/>
          <w:b/>
          <w:bCs/>
          <w:color w:val="auto"/>
          <w:sz w:val="28"/>
          <w:szCs w:val="28"/>
          <w:lang w:val="it-IT"/>
        </w:rPr>
        <w:t>Modulo 6. Tecnologie simbiotiche per l'efficienza energetica (Programma: 4 ECTS)</w:t>
      </w:r>
      <w:bookmarkEnd w:id="160"/>
    </w:p>
    <w:p w14:paraId="49814728" w14:textId="77777777" w:rsidR="00857D53" w:rsidRPr="00AA4DB2" w:rsidRDefault="00857D53" w:rsidP="00857D53">
      <w:pPr>
        <w:rPr>
          <w:rFonts w:ascii="Times New Roman" w:eastAsia="Verdana" w:hAnsi="Times New Roman" w:cs="Times New Roman"/>
          <w:lang w:val="it-IT"/>
        </w:rPr>
      </w:pPr>
    </w:p>
    <w:p w14:paraId="7F939F52" w14:textId="77777777" w:rsidR="00857D53" w:rsidRPr="00AA4DB2" w:rsidRDefault="00857D53" w:rsidP="00857D53">
      <w:pPr>
        <w:pStyle w:val="Titolo3"/>
        <w:spacing w:before="20" w:after="20" w:line="288" w:lineRule="auto"/>
        <w:rPr>
          <w:rFonts w:ascii="Times New Roman" w:eastAsia="Verdana" w:hAnsi="Times New Roman" w:cs="Times New Roman"/>
          <w:b/>
          <w:color w:val="auto"/>
          <w:lang w:val="it-IT"/>
        </w:rPr>
      </w:pPr>
      <w:bookmarkStart w:id="161" w:name="_Toc204897758"/>
      <w:r w:rsidRPr="00AA4DB2">
        <w:rPr>
          <w:rFonts w:ascii="Times New Roman" w:eastAsia="Verdana" w:hAnsi="Times New Roman" w:cs="Times New Roman"/>
          <w:b/>
          <w:color w:val="auto"/>
          <w:lang w:val="it-IT"/>
        </w:rPr>
        <w:t>Descrizione del corso</w:t>
      </w:r>
      <w:bookmarkEnd w:id="161"/>
    </w:p>
    <w:p w14:paraId="5D540C2A" w14:textId="79E4D79C" w:rsidR="00857D53" w:rsidRPr="00AA4DB2" w:rsidRDefault="00857D53" w:rsidP="00857D53">
      <w:pPr>
        <w:pStyle w:val="Titolo1"/>
        <w:jc w:val="both"/>
        <w:rPr>
          <w:rFonts w:ascii="Times New Roman" w:eastAsia="Verdana" w:hAnsi="Times New Roman" w:cs="Times New Roman"/>
          <w:b/>
          <w:color w:val="auto"/>
          <w:sz w:val="24"/>
          <w:szCs w:val="24"/>
          <w:lang w:val="it-IT"/>
        </w:rPr>
      </w:pPr>
      <w:bookmarkStart w:id="162" w:name="_Toc204897759"/>
      <w:r w:rsidRPr="00AA4DB2">
        <w:rPr>
          <w:rFonts w:ascii="Times New Roman" w:eastAsia="Verdana" w:hAnsi="Times New Roman" w:cs="Times New Roman"/>
          <w:color w:val="auto"/>
          <w:sz w:val="24"/>
          <w:szCs w:val="24"/>
          <w:lang w:val="it-IT"/>
        </w:rPr>
        <w:t xml:space="preserve">Questo modulo esplora l'integrazione delle fonti di energia rinnovabile e dei sistemi avanzati di gestione dell'energia nel contesto della simbiosi industriale. Si concentra sul modo in cui le aziende possono ottimizzare in modo collaborativo il consumo energetico, ridurre i costi e minimizzare l'impatto ambientale condividendo e gestendo le risorse energetiche in modo più intelligente attraverso le reti industriali. Gli studenti esamineranno i principi e le tecnologie alla base dei modelli energetici simbiotici, tra cui il recupero di calore industriale, l'energia a cascata, le comunità energetiche locali e i sistemi di rete intelligenti. Attraverso strumenti pratici, casi di studio del mondo reale ed esercizi di modellazione dei sistemi, gli studenti impareranno a identificare le sinergie energetiche, valutare la fattibilità tecnica ed economica e progettare soluzioni collaborative in linea con gli obiettivi di un'economia circolare e della neutralità climatica. Il modulo prepara i futuri manager </w:t>
      </w:r>
      <w:proofErr w:type="spellStart"/>
      <w:r w:rsidRPr="00AA4DB2">
        <w:rPr>
          <w:rFonts w:ascii="Times New Roman" w:eastAsia="Verdana" w:hAnsi="Times New Roman" w:cs="Times New Roman"/>
          <w:color w:val="auto"/>
          <w:sz w:val="24"/>
          <w:szCs w:val="24"/>
          <w:lang w:val="it-IT"/>
        </w:rPr>
        <w:t>SymbioTech</w:t>
      </w:r>
      <w:proofErr w:type="spellEnd"/>
      <w:r w:rsidRPr="00AA4DB2">
        <w:rPr>
          <w:rFonts w:ascii="Times New Roman" w:eastAsia="Verdana" w:hAnsi="Times New Roman" w:cs="Times New Roman"/>
          <w:color w:val="auto"/>
          <w:sz w:val="24"/>
          <w:szCs w:val="24"/>
          <w:lang w:val="it-IT"/>
        </w:rPr>
        <w:t xml:space="preserve"> a guidare progetti di integrazione energetica, lavorare con più parti interessate e contribuire a ecosistemi industriali resilienti e a basse emissioni di carbonio.</w:t>
      </w:r>
      <w:bookmarkEnd w:id="162"/>
    </w:p>
    <w:p w14:paraId="7C639F5D" w14:textId="77777777" w:rsidR="00857D53" w:rsidRPr="00AA4DB2" w:rsidRDefault="00857D53" w:rsidP="00857D53">
      <w:pPr>
        <w:pBdr>
          <w:top w:val="nil"/>
          <w:left w:val="nil"/>
          <w:bottom w:val="nil"/>
          <w:right w:val="nil"/>
          <w:between w:val="nil"/>
        </w:pBdr>
        <w:spacing w:before="20" w:after="20" w:line="288" w:lineRule="auto"/>
        <w:rPr>
          <w:rFonts w:ascii="Times New Roman" w:eastAsia="Verdana" w:hAnsi="Times New Roman" w:cs="Times New Roman"/>
          <w:sz w:val="20"/>
          <w:szCs w:val="20"/>
          <w:lang w:val="it-IT"/>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7"/>
        <w:gridCol w:w="3261"/>
      </w:tblGrid>
      <w:tr w:rsidR="00694C4F" w:rsidRPr="00F5094C" w14:paraId="4C0A7A7B"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4E5B982" w14:textId="77777777" w:rsidR="00857D53" w:rsidRPr="00F5094C" w:rsidRDefault="00857D53" w:rsidP="002208B0">
            <w:pPr>
              <w:pStyle w:val="Titolo3"/>
              <w:spacing w:before="20" w:after="20" w:line="288" w:lineRule="auto"/>
              <w:rPr>
                <w:rFonts w:ascii="Times New Roman" w:eastAsia="Verdana" w:hAnsi="Times New Roman" w:cs="Times New Roman"/>
                <w:b/>
                <w:color w:val="auto"/>
              </w:rPr>
            </w:pPr>
            <w:bookmarkStart w:id="163" w:name="_Toc204897760"/>
            <w:proofErr w:type="spellStart"/>
            <w:r w:rsidRPr="00F5094C">
              <w:rPr>
                <w:rFonts w:ascii="Times New Roman" w:eastAsia="Verdana" w:hAnsi="Times New Roman" w:cs="Times New Roman"/>
                <w:b/>
                <w:color w:val="auto"/>
              </w:rPr>
              <w:t>Risultati</w:t>
            </w:r>
            <w:proofErr w:type="spellEnd"/>
            <w:r w:rsidRPr="00F5094C">
              <w:rPr>
                <w:rFonts w:ascii="Times New Roman" w:eastAsia="Verdana" w:hAnsi="Times New Roman" w:cs="Times New Roman"/>
                <w:b/>
                <w:color w:val="auto"/>
              </w:rPr>
              <w:t xml:space="preserve"> di </w:t>
            </w:r>
            <w:proofErr w:type="spellStart"/>
            <w:r w:rsidRPr="00F5094C">
              <w:rPr>
                <w:rFonts w:ascii="Times New Roman" w:eastAsia="Verdana" w:hAnsi="Times New Roman" w:cs="Times New Roman"/>
                <w:b/>
                <w:color w:val="auto"/>
              </w:rPr>
              <w:t>apprendimento</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generali</w:t>
            </w:r>
            <w:bookmarkEnd w:id="163"/>
            <w:proofErr w:type="spellEnd"/>
          </w:p>
        </w:tc>
      </w:tr>
      <w:tr w:rsidR="00694C4F" w:rsidRPr="00CF0D7A" w14:paraId="108277F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9099ABF" w14:textId="77777777"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Al termine di questo modulo, gli studenti saranno in grado di:</w:t>
            </w:r>
          </w:p>
        </w:tc>
      </w:tr>
      <w:tr w:rsidR="00694C4F" w:rsidRPr="00CF0D7A" w14:paraId="3D159B68" w14:textId="77777777" w:rsidTr="00D27390">
        <w:tc>
          <w:tcPr>
            <w:tcW w:w="560" w:type="dxa"/>
            <w:tcBorders>
              <w:top w:val="single" w:sz="4" w:space="0" w:color="auto"/>
              <w:left w:val="single" w:sz="4" w:space="0" w:color="auto"/>
              <w:bottom w:val="single" w:sz="4" w:space="0" w:color="auto"/>
              <w:right w:val="single" w:sz="4" w:space="0" w:color="auto"/>
            </w:tcBorders>
          </w:tcPr>
          <w:p w14:paraId="78410BC1" w14:textId="77777777" w:rsidR="00857D53" w:rsidRPr="00AA4DB2" w:rsidRDefault="00857D53" w:rsidP="002208B0">
            <w:pPr>
              <w:pStyle w:val="Titolo2"/>
              <w:spacing w:before="20" w:after="20" w:line="288" w:lineRule="auto"/>
              <w:rPr>
                <w:rFonts w:ascii="Times New Roman" w:eastAsia="Verdana" w:hAnsi="Times New Roman" w:cs="Times New Roman"/>
                <w:color w:val="auto"/>
                <w:sz w:val="20"/>
                <w:szCs w:val="20"/>
                <w:lang w:val="it-IT"/>
              </w:rPr>
            </w:pPr>
          </w:p>
        </w:tc>
        <w:tc>
          <w:tcPr>
            <w:tcW w:w="9646" w:type="dxa"/>
            <w:gridSpan w:val="6"/>
            <w:tcBorders>
              <w:top w:val="single" w:sz="4" w:space="0" w:color="auto"/>
              <w:left w:val="single" w:sz="4" w:space="0" w:color="auto"/>
              <w:bottom w:val="single" w:sz="4" w:space="0" w:color="auto"/>
              <w:right w:val="single" w:sz="4" w:space="0" w:color="auto"/>
            </w:tcBorders>
          </w:tcPr>
          <w:p w14:paraId="726CE0D3" w14:textId="77777777" w:rsidR="00857D53" w:rsidRPr="00AA4DB2"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Applicare modelli di efficienza energetica e tecniche di integrazione rinnovabile nel contesto della Simbiosi Industriale (IS).</w:t>
            </w:r>
          </w:p>
          <w:p w14:paraId="55F9E647" w14:textId="77777777" w:rsidR="00857D53" w:rsidRPr="00AA4DB2"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Analizzare i flussi energetici e le sinergie all'interno e tra le aziende per ridurre gli sprechi e migliorare le prestazioni ambientali.</w:t>
            </w:r>
          </w:p>
          <w:p w14:paraId="6F0413B9" w14:textId="77777777" w:rsidR="00857D53" w:rsidRPr="00AA4DB2"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Valutare la fattibilità economica dei sistemi di condivisione dell'energia (ad esempio scambio di calore, stoccaggio, commercio peer-to-peer).</w:t>
            </w:r>
          </w:p>
          <w:p w14:paraId="0A75898F" w14:textId="77777777" w:rsidR="00857D53" w:rsidRPr="00AA4DB2"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Progettare scenari per l'integrazione della gestione simbiotica dell'energia nelle reti industriali utilizzando strumenti di simulazione.</w:t>
            </w:r>
          </w:p>
          <w:p w14:paraId="5A2AF569" w14:textId="77777777" w:rsidR="00857D53" w:rsidRPr="00AA4DB2"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Comunicare strategie di efficienza energetica praticabili agli stakeholder tecnici e manageriali.</w:t>
            </w:r>
          </w:p>
        </w:tc>
      </w:tr>
      <w:tr w:rsidR="00694C4F" w:rsidRPr="00CF0D7A" w14:paraId="387E8C4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0F7AB98" w14:textId="77777777" w:rsidR="00857D53" w:rsidRPr="00AA4DB2" w:rsidRDefault="00857D53" w:rsidP="002208B0">
            <w:pPr>
              <w:pStyle w:val="Titolo3"/>
              <w:spacing w:before="20" w:after="20" w:line="288" w:lineRule="auto"/>
              <w:rPr>
                <w:rFonts w:ascii="Times New Roman" w:eastAsia="Verdana" w:hAnsi="Times New Roman" w:cs="Times New Roman"/>
                <w:b/>
                <w:color w:val="auto"/>
                <w:sz w:val="20"/>
                <w:szCs w:val="20"/>
                <w:lang w:val="it-IT"/>
              </w:rPr>
            </w:pPr>
          </w:p>
        </w:tc>
      </w:tr>
      <w:tr w:rsidR="00694C4F" w:rsidRPr="00CF0D7A" w14:paraId="11CB03F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9D88A7C" w14:textId="77777777" w:rsidR="00857D53" w:rsidRPr="00AA4DB2" w:rsidRDefault="00857D53" w:rsidP="002208B0">
            <w:pPr>
              <w:pStyle w:val="Titolo3"/>
              <w:spacing w:before="20" w:after="20" w:line="288" w:lineRule="auto"/>
              <w:rPr>
                <w:rFonts w:ascii="Times New Roman" w:eastAsia="Verdana" w:hAnsi="Times New Roman" w:cs="Times New Roman"/>
                <w:b/>
                <w:color w:val="auto"/>
                <w:lang w:val="it-IT"/>
              </w:rPr>
            </w:pPr>
            <w:bookmarkStart w:id="164" w:name="_Toc204897761"/>
            <w:r w:rsidRPr="00AA4DB2">
              <w:rPr>
                <w:rFonts w:ascii="Times New Roman" w:eastAsia="Verdana" w:hAnsi="Times New Roman" w:cs="Times New Roman"/>
                <w:b/>
                <w:color w:val="auto"/>
                <w:lang w:val="it-IT"/>
              </w:rPr>
              <w:t>Competenze ampliate degli studenti</w:t>
            </w:r>
            <w:bookmarkEnd w:id="164"/>
          </w:p>
          <w:p w14:paraId="3345A4AB" w14:textId="77777777" w:rsidR="00857D53" w:rsidRPr="00AA4DB2" w:rsidRDefault="00857D53" w:rsidP="002208B0">
            <w:pPr>
              <w:pStyle w:val="Titolo3"/>
              <w:spacing w:before="20" w:after="20" w:line="288" w:lineRule="auto"/>
              <w:rPr>
                <w:rFonts w:ascii="Times New Roman" w:eastAsia="Verdana" w:hAnsi="Times New Roman" w:cs="Times New Roman"/>
                <w:color w:val="auto"/>
                <w:sz w:val="20"/>
                <w:szCs w:val="20"/>
                <w:lang w:val="it-IT"/>
              </w:rPr>
            </w:pPr>
            <w:bookmarkStart w:id="165" w:name="_Toc204897762"/>
            <w:r w:rsidRPr="00AA4DB2">
              <w:rPr>
                <w:rFonts w:ascii="Times New Roman" w:eastAsia="Verdana" w:hAnsi="Times New Roman" w:cs="Times New Roman"/>
                <w:color w:val="auto"/>
                <w:sz w:val="20"/>
                <w:szCs w:val="20"/>
                <w:lang w:val="it-IT"/>
              </w:rPr>
              <w:t>Entro la fine di questo modulo, gli studenti svilupperanno le seguenti competenze allineate con il livello 6 dell'EQF:</w:t>
            </w:r>
            <w:bookmarkEnd w:id="165"/>
          </w:p>
        </w:tc>
      </w:tr>
      <w:tr w:rsidR="00694C4F" w:rsidRPr="00CF0D7A" w14:paraId="25290670"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465193E" w14:textId="77777777" w:rsidR="00857D53" w:rsidRPr="00AA4DB2"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4"/>
                <w:szCs w:val="24"/>
                <w:lang w:val="it-IT"/>
              </w:rPr>
            </w:pPr>
            <w:r w:rsidRPr="00AA4DB2">
              <w:rPr>
                <w:rFonts w:ascii="Times New Roman" w:eastAsia="Verdana" w:hAnsi="Times New Roman" w:cs="Times New Roman"/>
                <w:b/>
                <w:sz w:val="24"/>
                <w:szCs w:val="24"/>
                <w:lang w:val="it-IT"/>
              </w:rPr>
              <w:t>Conoscenza</w:t>
            </w:r>
          </w:p>
          <w:p w14:paraId="25861D91" w14:textId="77777777" w:rsidR="00857D53" w:rsidRPr="00AA4DB2" w:rsidRDefault="00857D53" w:rsidP="002208B0">
            <w:pPr>
              <w:pBdr>
                <w:top w:val="nil"/>
                <w:left w:val="nil"/>
                <w:bottom w:val="nil"/>
                <w:right w:val="nil"/>
                <w:between w:val="nil"/>
              </w:pBdr>
              <w:spacing w:before="20" w:after="20" w:line="288" w:lineRule="auto"/>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Gli studenti dimostreranno conoscenze avanzate e specialistiche nelle seguenti aree:</w:t>
            </w:r>
          </w:p>
        </w:tc>
      </w:tr>
      <w:tr w:rsidR="00694C4F" w:rsidRPr="00CF0D7A" w14:paraId="6EC8B905" w14:textId="77777777" w:rsidTr="00D27390">
        <w:tc>
          <w:tcPr>
            <w:tcW w:w="560" w:type="dxa"/>
            <w:tcBorders>
              <w:top w:val="single" w:sz="4" w:space="0" w:color="auto"/>
              <w:left w:val="single" w:sz="4" w:space="0" w:color="auto"/>
              <w:bottom w:val="single" w:sz="4" w:space="0" w:color="auto"/>
              <w:right w:val="single" w:sz="4" w:space="0" w:color="auto"/>
            </w:tcBorders>
          </w:tcPr>
          <w:p w14:paraId="31E8CA75" w14:textId="77777777" w:rsidR="00857D53" w:rsidRPr="00AA4DB2" w:rsidRDefault="00857D53" w:rsidP="002208B0">
            <w:pPr>
              <w:pStyle w:val="Titolo3"/>
              <w:spacing w:before="20" w:after="20" w:line="288" w:lineRule="auto"/>
              <w:rPr>
                <w:rFonts w:ascii="Times New Roman" w:eastAsia="Verdana" w:hAnsi="Times New Roman" w:cs="Times New Roman"/>
                <w:color w:val="auto"/>
                <w:sz w:val="20"/>
                <w:szCs w:val="20"/>
                <w:lang w:val="it-IT"/>
              </w:rPr>
            </w:pPr>
          </w:p>
        </w:tc>
        <w:tc>
          <w:tcPr>
            <w:tcW w:w="9646" w:type="dxa"/>
            <w:gridSpan w:val="6"/>
            <w:tcBorders>
              <w:top w:val="single" w:sz="4" w:space="0" w:color="auto"/>
              <w:left w:val="single" w:sz="4" w:space="0" w:color="auto"/>
              <w:bottom w:val="single" w:sz="4" w:space="0" w:color="auto"/>
              <w:right w:val="single" w:sz="4" w:space="0" w:color="auto"/>
            </w:tcBorders>
          </w:tcPr>
          <w:p w14:paraId="4AABC731" w14:textId="77777777" w:rsidR="00857D53" w:rsidRPr="00AA4DB2"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Comprensione approfondita dei flussi di energia, del recupero di calore, della cogenerazione, dell'integrazione delle energie rinnovabili e dei concetti di smart </w:t>
            </w:r>
            <w:proofErr w:type="spellStart"/>
            <w:r w:rsidRPr="00AA4DB2">
              <w:rPr>
                <w:rFonts w:ascii="Times New Roman" w:eastAsia="Verdana" w:hAnsi="Times New Roman" w:cs="Times New Roman"/>
                <w:sz w:val="20"/>
                <w:szCs w:val="20"/>
                <w:lang w:val="it-IT"/>
              </w:rPr>
              <w:t>grid</w:t>
            </w:r>
            <w:proofErr w:type="spellEnd"/>
            <w:r w:rsidRPr="00AA4DB2">
              <w:rPr>
                <w:rFonts w:ascii="Times New Roman" w:eastAsia="Verdana" w:hAnsi="Times New Roman" w:cs="Times New Roman"/>
                <w:sz w:val="20"/>
                <w:szCs w:val="20"/>
                <w:lang w:val="it-IT"/>
              </w:rPr>
              <w:t xml:space="preserve"> all'interno delle reti industriali.</w:t>
            </w:r>
          </w:p>
          <w:p w14:paraId="3B0570BA" w14:textId="52FB057C" w:rsidR="00857D53" w:rsidRPr="00AA4DB2"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Familiarità con la Direttiva sull'Efficienza Energetica e le relative politiche dell'UE. </w:t>
            </w:r>
          </w:p>
          <w:p w14:paraId="5AC265D0" w14:textId="030E5A7D" w:rsidR="00857D53" w:rsidRPr="00AA4DB2"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Conoscenza dei principali strumenti e metodologie di modellazione energetica per la simulazione di scenari e l'analisi costi-benefici, il tutto dal punto di vista economico/aziendale.</w:t>
            </w:r>
          </w:p>
        </w:tc>
      </w:tr>
      <w:tr w:rsidR="00694C4F" w:rsidRPr="00CF0D7A" w14:paraId="5238859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64A2204" w14:textId="77777777" w:rsidR="008A39A6" w:rsidRPr="00AA4DB2" w:rsidRDefault="00857D53" w:rsidP="002208B0">
            <w:pPr>
              <w:pBdr>
                <w:top w:val="nil"/>
                <w:left w:val="nil"/>
                <w:bottom w:val="nil"/>
                <w:right w:val="nil"/>
                <w:between w:val="nil"/>
              </w:pBdr>
              <w:spacing w:before="20" w:after="20"/>
              <w:rPr>
                <w:rFonts w:ascii="Times New Roman" w:eastAsia="Verdana" w:hAnsi="Times New Roman" w:cs="Times New Roman"/>
                <w:b/>
                <w:sz w:val="24"/>
                <w:szCs w:val="24"/>
                <w:lang w:val="it-IT"/>
              </w:rPr>
            </w:pPr>
            <w:r w:rsidRPr="00AA4DB2">
              <w:rPr>
                <w:rFonts w:ascii="Times New Roman" w:eastAsia="Verdana" w:hAnsi="Times New Roman" w:cs="Times New Roman"/>
                <w:b/>
                <w:sz w:val="24"/>
                <w:szCs w:val="24"/>
                <w:lang w:val="it-IT"/>
              </w:rPr>
              <w:t>Abilità</w:t>
            </w:r>
          </w:p>
          <w:p w14:paraId="6CF01A94" w14:textId="4631244B"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b/>
                <w:sz w:val="24"/>
                <w:szCs w:val="24"/>
                <w:lang w:val="it-IT"/>
              </w:rPr>
            </w:pPr>
            <w:r w:rsidRPr="00AA4DB2">
              <w:rPr>
                <w:rFonts w:ascii="Times New Roman" w:eastAsia="Verdana" w:hAnsi="Times New Roman" w:cs="Times New Roman"/>
                <w:sz w:val="20"/>
                <w:szCs w:val="20"/>
                <w:lang w:val="it-IT"/>
              </w:rPr>
              <w:t>Gli studenti acquisiranno la capacità di:</w:t>
            </w:r>
          </w:p>
        </w:tc>
      </w:tr>
      <w:tr w:rsidR="00694C4F" w:rsidRPr="00CF0D7A" w14:paraId="0B79CFFA" w14:textId="77777777" w:rsidTr="00D27390">
        <w:tc>
          <w:tcPr>
            <w:tcW w:w="560" w:type="dxa"/>
            <w:tcBorders>
              <w:top w:val="single" w:sz="4" w:space="0" w:color="auto"/>
              <w:left w:val="single" w:sz="4" w:space="0" w:color="auto"/>
              <w:bottom w:val="single" w:sz="4" w:space="0" w:color="auto"/>
              <w:right w:val="single" w:sz="4" w:space="0" w:color="auto"/>
            </w:tcBorders>
          </w:tcPr>
          <w:p w14:paraId="5D69EC5D" w14:textId="77777777" w:rsidR="00857D53" w:rsidRPr="00AA4DB2" w:rsidRDefault="00857D53" w:rsidP="002208B0">
            <w:pPr>
              <w:pStyle w:val="Titolo3"/>
              <w:spacing w:before="20" w:after="20" w:line="288" w:lineRule="auto"/>
              <w:rPr>
                <w:rFonts w:ascii="Times New Roman" w:eastAsia="Verdana" w:hAnsi="Times New Roman" w:cs="Times New Roman"/>
                <w:color w:val="auto"/>
                <w:sz w:val="20"/>
                <w:szCs w:val="20"/>
                <w:lang w:val="it-IT"/>
              </w:rPr>
            </w:pPr>
          </w:p>
        </w:tc>
        <w:tc>
          <w:tcPr>
            <w:tcW w:w="9646" w:type="dxa"/>
            <w:gridSpan w:val="6"/>
            <w:tcBorders>
              <w:top w:val="single" w:sz="4" w:space="0" w:color="auto"/>
              <w:left w:val="single" w:sz="4" w:space="0" w:color="auto"/>
              <w:bottom w:val="single" w:sz="4" w:space="0" w:color="auto"/>
              <w:right w:val="single" w:sz="4" w:space="0" w:color="auto"/>
            </w:tcBorders>
          </w:tcPr>
          <w:p w14:paraId="439D84F3" w14:textId="77777777" w:rsidR="00857D53" w:rsidRPr="00AA4DB2"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Effettuare audit energetici, analizzare i flussi termici ed elettrici e identificare opportunità di recupero o condivisione.</w:t>
            </w:r>
          </w:p>
          <w:p w14:paraId="0D023DF7" w14:textId="3F7F104F" w:rsidR="00857D53" w:rsidRPr="00AA4DB2"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Simula scenari di sistemi energetici utilizzando strumenti come </w:t>
            </w:r>
            <w:proofErr w:type="spellStart"/>
            <w:r w:rsidRPr="00AA4DB2">
              <w:rPr>
                <w:rFonts w:ascii="Times New Roman" w:eastAsia="Verdana" w:hAnsi="Times New Roman" w:cs="Times New Roman"/>
                <w:sz w:val="20"/>
                <w:szCs w:val="20"/>
                <w:lang w:val="it-IT"/>
              </w:rPr>
              <w:t>RETScreen</w:t>
            </w:r>
            <w:proofErr w:type="spellEnd"/>
            <w:r w:rsidRPr="00AA4DB2">
              <w:rPr>
                <w:rFonts w:ascii="Times New Roman" w:eastAsia="Verdana" w:hAnsi="Times New Roman" w:cs="Times New Roman"/>
                <w:sz w:val="20"/>
                <w:szCs w:val="20"/>
                <w:lang w:val="it-IT"/>
              </w:rPr>
              <w:t xml:space="preserve">*, </w:t>
            </w:r>
            <w:proofErr w:type="spellStart"/>
            <w:r w:rsidRPr="00AA4DB2">
              <w:rPr>
                <w:rFonts w:ascii="Times New Roman" w:eastAsia="Verdana" w:hAnsi="Times New Roman" w:cs="Times New Roman"/>
                <w:sz w:val="20"/>
                <w:szCs w:val="20"/>
                <w:lang w:val="it-IT"/>
              </w:rPr>
              <w:t>SankeyMATIC</w:t>
            </w:r>
            <w:proofErr w:type="spellEnd"/>
            <w:r w:rsidRPr="00AA4DB2">
              <w:rPr>
                <w:rFonts w:ascii="Times New Roman" w:eastAsia="Verdana" w:hAnsi="Times New Roman" w:cs="Times New Roman"/>
                <w:sz w:val="20"/>
                <w:szCs w:val="20"/>
                <w:lang w:val="it-IT"/>
              </w:rPr>
              <w:t>** o HOMER***.</w:t>
            </w:r>
          </w:p>
          <w:p w14:paraId="2A0FDE7C" w14:textId="77777777" w:rsidR="00857D53" w:rsidRPr="00AA4DB2"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Valutare la fattibilità tecnica, economica e normativa dei progetti energetici simbiotici.</w:t>
            </w:r>
          </w:p>
          <w:p w14:paraId="3DD705E7" w14:textId="77777777" w:rsidR="00857D53" w:rsidRPr="00AA4DB2" w:rsidRDefault="00857D53">
            <w:pPr>
              <w:numPr>
                <w:ilvl w:val="0"/>
                <w:numId w:val="45"/>
              </w:numPr>
              <w:pBdr>
                <w:top w:val="nil"/>
                <w:left w:val="nil"/>
                <w:bottom w:val="nil"/>
                <w:right w:val="nil"/>
                <w:between w:val="nil"/>
              </w:pBdr>
              <w:spacing w:before="20" w:after="20"/>
              <w:ind w:left="325" w:hanging="325"/>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Comunica le soluzioni attraverso report tecnici e strumenti visivi per un pubblico diversificato.</w:t>
            </w:r>
          </w:p>
          <w:p w14:paraId="7D0A3400" w14:textId="77777777" w:rsidR="00857D53" w:rsidRPr="00AA4DB2" w:rsidRDefault="00857D53">
            <w:pPr>
              <w:numPr>
                <w:ilvl w:val="0"/>
                <w:numId w:val="45"/>
              </w:numPr>
              <w:pBdr>
                <w:top w:val="nil"/>
                <w:left w:val="nil"/>
                <w:bottom w:val="nil"/>
                <w:right w:val="nil"/>
                <w:between w:val="nil"/>
              </w:pBdr>
              <w:spacing w:before="20" w:after="20"/>
              <w:ind w:left="325" w:hanging="325"/>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Calcola l'impronta di carbonio in base allo scambio di calore tra due o più entità. (oppure: Valutare l'impronta di carbonio associata allo scambio di calore tra entità)</w:t>
            </w:r>
          </w:p>
        </w:tc>
      </w:tr>
      <w:tr w:rsidR="00694C4F" w:rsidRPr="00CF0D7A" w14:paraId="0FD1B3BA"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E8E4F18" w14:textId="77777777" w:rsidR="00857D53" w:rsidRPr="00AA4DB2"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4"/>
                <w:szCs w:val="24"/>
                <w:lang w:val="it-IT"/>
              </w:rPr>
            </w:pPr>
            <w:r w:rsidRPr="00AA4DB2">
              <w:rPr>
                <w:rFonts w:ascii="Times New Roman" w:eastAsia="Verdana" w:hAnsi="Times New Roman" w:cs="Times New Roman"/>
                <w:b/>
                <w:sz w:val="24"/>
                <w:szCs w:val="24"/>
                <w:lang w:val="it-IT"/>
              </w:rPr>
              <w:t>Competenze</w:t>
            </w:r>
          </w:p>
          <w:p w14:paraId="447D23C2" w14:textId="77777777" w:rsidR="00857D53" w:rsidRPr="00AA4DB2"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0"/>
                <w:szCs w:val="20"/>
                <w:lang w:val="it-IT"/>
              </w:rPr>
            </w:pPr>
            <w:r w:rsidRPr="00AA4DB2">
              <w:rPr>
                <w:rFonts w:ascii="Times New Roman" w:eastAsia="Verdana" w:hAnsi="Times New Roman" w:cs="Times New Roman"/>
                <w:sz w:val="20"/>
                <w:szCs w:val="20"/>
                <w:lang w:val="it-IT"/>
              </w:rPr>
              <w:t>Al termine, gli studenti saranno in grado di:</w:t>
            </w:r>
          </w:p>
        </w:tc>
      </w:tr>
      <w:tr w:rsidR="00694C4F" w:rsidRPr="00CF0D7A" w14:paraId="3BD32CFB" w14:textId="77777777" w:rsidTr="00D27390">
        <w:tc>
          <w:tcPr>
            <w:tcW w:w="560" w:type="dxa"/>
            <w:tcBorders>
              <w:top w:val="single" w:sz="4" w:space="0" w:color="auto"/>
              <w:left w:val="single" w:sz="4" w:space="0" w:color="auto"/>
              <w:bottom w:val="single" w:sz="4" w:space="0" w:color="auto"/>
              <w:right w:val="single" w:sz="4" w:space="0" w:color="auto"/>
            </w:tcBorders>
          </w:tcPr>
          <w:p w14:paraId="7AE8AFC6" w14:textId="77777777" w:rsidR="00857D53" w:rsidRPr="00AA4DB2" w:rsidRDefault="00857D53" w:rsidP="002208B0">
            <w:pPr>
              <w:pStyle w:val="Titolo3"/>
              <w:spacing w:before="20" w:after="20" w:line="288" w:lineRule="auto"/>
              <w:rPr>
                <w:rFonts w:ascii="Times New Roman" w:eastAsia="Verdana" w:hAnsi="Times New Roman" w:cs="Times New Roman"/>
                <w:color w:val="auto"/>
                <w:sz w:val="20"/>
                <w:szCs w:val="20"/>
                <w:lang w:val="it-IT"/>
              </w:rPr>
            </w:pPr>
          </w:p>
        </w:tc>
        <w:tc>
          <w:tcPr>
            <w:tcW w:w="9646" w:type="dxa"/>
            <w:gridSpan w:val="6"/>
            <w:tcBorders>
              <w:top w:val="single" w:sz="4" w:space="0" w:color="auto"/>
              <w:left w:val="single" w:sz="4" w:space="0" w:color="auto"/>
              <w:bottom w:val="single" w:sz="4" w:space="0" w:color="auto"/>
              <w:right w:val="single" w:sz="4" w:space="0" w:color="auto"/>
            </w:tcBorders>
          </w:tcPr>
          <w:p w14:paraId="4BAC2A87" w14:textId="77777777" w:rsidR="00857D53" w:rsidRPr="00AA4DB2"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Formulare giudizi indipendenti sulle strategie di risparmio energetico e sulle opportunità di integrazione dei sistemi.</w:t>
            </w:r>
          </w:p>
          <w:p w14:paraId="26E85097" w14:textId="77777777" w:rsidR="00857D53" w:rsidRPr="00AA4DB2"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Guidare o supportare iniziative di gestione dell'energia all'interno di un contesto IS multi-stakeholder.</w:t>
            </w:r>
          </w:p>
          <w:p w14:paraId="396878A3" w14:textId="77777777" w:rsidR="00857D53" w:rsidRPr="00AA4DB2"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Interpretare e applicare le normative energetiche dell'UE alle decisioni a livello aziendale.</w:t>
            </w:r>
          </w:p>
          <w:p w14:paraId="77E8DF80" w14:textId="77777777" w:rsidR="00857D53" w:rsidRPr="00AA4DB2" w:rsidRDefault="00857D53">
            <w:pPr>
              <w:numPr>
                <w:ilvl w:val="0"/>
                <w:numId w:val="45"/>
              </w:numPr>
              <w:pBdr>
                <w:top w:val="nil"/>
                <w:left w:val="nil"/>
                <w:bottom w:val="nil"/>
                <w:right w:val="nil"/>
                <w:between w:val="nil"/>
              </w:pBdr>
              <w:spacing w:before="20" w:after="20" w:line="240" w:lineRule="auto"/>
              <w:ind w:left="325" w:hanging="325"/>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Agire in modo etico e responsabile nella gestione dei dati energetici, nell'ottimizzazione dei sistemi e nel bilanciamento dei rischi ambientali.</w:t>
            </w:r>
          </w:p>
        </w:tc>
      </w:tr>
      <w:tr w:rsidR="00694C4F" w:rsidRPr="00CF0D7A" w14:paraId="3050681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F718036" w14:textId="6F6C3B5E" w:rsidR="00857D53" w:rsidRPr="00AA4DB2" w:rsidRDefault="00A23A42" w:rsidP="00A23A42">
            <w:pPr>
              <w:pStyle w:val="Titolo3"/>
              <w:spacing w:before="20" w:after="20" w:line="288" w:lineRule="auto"/>
              <w:rPr>
                <w:rFonts w:ascii="Times New Roman" w:eastAsia="Verdana" w:hAnsi="Times New Roman" w:cs="Times New Roman"/>
                <w:color w:val="auto"/>
                <w:sz w:val="20"/>
                <w:szCs w:val="20"/>
                <w:lang w:val="it-IT"/>
              </w:rPr>
            </w:pPr>
            <w:r w:rsidRPr="00AA4DB2">
              <w:rPr>
                <w:rFonts w:ascii="Times New Roman" w:eastAsia="Verdana" w:hAnsi="Times New Roman" w:cs="Times New Roman"/>
                <w:color w:val="auto"/>
                <w:sz w:val="20"/>
                <w:szCs w:val="20"/>
                <w:lang w:val="it-IT"/>
              </w:rPr>
              <w:t>*</w:t>
            </w:r>
            <w:proofErr w:type="spellStart"/>
            <w:r w:rsidRPr="00AA4DB2">
              <w:rPr>
                <w:rFonts w:ascii="Times New Roman" w:eastAsia="Verdana" w:hAnsi="Times New Roman" w:cs="Times New Roman"/>
                <w:color w:val="auto"/>
                <w:sz w:val="20"/>
                <w:szCs w:val="20"/>
                <w:lang w:val="it-IT"/>
              </w:rPr>
              <w:t>RETScreen</w:t>
            </w:r>
            <w:proofErr w:type="spellEnd"/>
            <w:r w:rsidRPr="00AA4DB2">
              <w:rPr>
                <w:rFonts w:ascii="Times New Roman" w:eastAsia="Verdana" w:hAnsi="Times New Roman" w:cs="Times New Roman"/>
                <w:color w:val="auto"/>
                <w:sz w:val="20"/>
                <w:szCs w:val="20"/>
                <w:lang w:val="it-IT"/>
              </w:rPr>
              <w:t xml:space="preserve"> è uno strumento per la pianificazione, l'implementazione, il monitoraggio e la rendicontazione energetica.</w:t>
            </w:r>
            <w:r w:rsidRPr="00AA4DB2">
              <w:rPr>
                <w:rFonts w:ascii="Times New Roman" w:hAnsi="Times New Roman" w:cs="Times New Roman"/>
                <w:color w:val="auto"/>
                <w:sz w:val="20"/>
                <w:szCs w:val="20"/>
                <w:lang w:val="it-IT"/>
              </w:rPr>
              <w:t xml:space="preserve"> ** </w:t>
            </w:r>
            <w:proofErr w:type="spellStart"/>
            <w:r w:rsidRPr="00AA4DB2">
              <w:rPr>
                <w:rFonts w:ascii="Times New Roman" w:hAnsi="Times New Roman" w:cs="Times New Roman"/>
                <w:color w:val="auto"/>
                <w:sz w:val="20"/>
                <w:szCs w:val="20"/>
                <w:lang w:val="it-IT"/>
              </w:rPr>
              <w:t>SankeyMATIC</w:t>
            </w:r>
            <w:proofErr w:type="spellEnd"/>
            <w:r w:rsidRPr="00AA4DB2">
              <w:rPr>
                <w:rFonts w:ascii="Times New Roman" w:hAnsi="Times New Roman" w:cs="Times New Roman"/>
                <w:color w:val="auto"/>
                <w:sz w:val="20"/>
                <w:szCs w:val="20"/>
                <w:lang w:val="it-IT"/>
              </w:rPr>
              <w:t xml:space="preserve"> è uno strumento basato sul web che ti consente di creare e personalizzare bellissimi diagrammi di flusso. </w:t>
            </w:r>
            <w:r w:rsidRPr="00AA4DB2">
              <w:rPr>
                <w:rFonts w:ascii="Times New Roman" w:eastAsia="Verdana" w:hAnsi="Times New Roman" w:cs="Times New Roman"/>
                <w:color w:val="auto"/>
                <w:sz w:val="20"/>
                <w:szCs w:val="20"/>
                <w:lang w:val="it-IT"/>
              </w:rPr>
              <w:t>*</w:t>
            </w:r>
            <w:r w:rsidRPr="00AA4DB2">
              <w:rPr>
                <w:rFonts w:ascii="Times New Roman" w:hAnsi="Times New Roman" w:cs="Times New Roman"/>
                <w:color w:val="auto"/>
                <w:sz w:val="20"/>
                <w:szCs w:val="20"/>
                <w:lang w:val="it-IT"/>
              </w:rPr>
              <w:t>** Il software HOMER (</w:t>
            </w:r>
            <w:proofErr w:type="spellStart"/>
            <w:r w:rsidRPr="00AA4DB2">
              <w:rPr>
                <w:rFonts w:ascii="Times New Roman" w:hAnsi="Times New Roman" w:cs="Times New Roman"/>
                <w:color w:val="auto"/>
                <w:sz w:val="20"/>
                <w:szCs w:val="20"/>
                <w:lang w:val="it-IT"/>
              </w:rPr>
              <w:t>Hybrid</w:t>
            </w:r>
            <w:proofErr w:type="spellEnd"/>
            <w:r w:rsidRPr="00AA4DB2">
              <w:rPr>
                <w:rFonts w:ascii="Times New Roman" w:hAnsi="Times New Roman" w:cs="Times New Roman"/>
                <w:color w:val="auto"/>
                <w:sz w:val="20"/>
                <w:szCs w:val="20"/>
                <w:lang w:val="it-IT"/>
              </w:rPr>
              <w:t xml:space="preserve"> </w:t>
            </w:r>
            <w:proofErr w:type="spellStart"/>
            <w:r w:rsidRPr="00AA4DB2">
              <w:rPr>
                <w:rFonts w:ascii="Times New Roman" w:hAnsi="Times New Roman" w:cs="Times New Roman"/>
                <w:color w:val="auto"/>
                <w:sz w:val="20"/>
                <w:szCs w:val="20"/>
                <w:lang w:val="it-IT"/>
              </w:rPr>
              <w:t>Optimization</w:t>
            </w:r>
            <w:proofErr w:type="spellEnd"/>
            <w:r w:rsidRPr="00AA4DB2">
              <w:rPr>
                <w:rFonts w:ascii="Times New Roman" w:hAnsi="Times New Roman" w:cs="Times New Roman"/>
                <w:color w:val="auto"/>
                <w:sz w:val="20"/>
                <w:szCs w:val="20"/>
                <w:lang w:val="it-IT"/>
              </w:rPr>
              <w:t xml:space="preserve"> of Multiple Energy </w:t>
            </w:r>
            <w:proofErr w:type="spellStart"/>
            <w:r w:rsidRPr="00AA4DB2">
              <w:rPr>
                <w:rFonts w:ascii="Times New Roman" w:hAnsi="Times New Roman" w:cs="Times New Roman"/>
                <w:color w:val="auto"/>
                <w:sz w:val="20"/>
                <w:szCs w:val="20"/>
                <w:lang w:val="it-IT"/>
              </w:rPr>
              <w:t>Resources</w:t>
            </w:r>
            <w:proofErr w:type="spellEnd"/>
            <w:r w:rsidRPr="00AA4DB2">
              <w:rPr>
                <w:rFonts w:ascii="Times New Roman" w:hAnsi="Times New Roman" w:cs="Times New Roman"/>
                <w:color w:val="auto"/>
                <w:sz w:val="20"/>
                <w:szCs w:val="20"/>
                <w:lang w:val="it-IT"/>
              </w:rPr>
              <w:t>) affronta le complessità della costruzione di microreti ibride convenienti e affidabili e di sistemi connessi alla rete che combinano energia generata tradizionalmente e rinnovabile, stoccaggio e gestione del carico.</w:t>
            </w:r>
          </w:p>
        </w:tc>
      </w:tr>
      <w:tr w:rsidR="00694C4F" w:rsidRPr="00F5094C" w14:paraId="3FAA4E6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7B61758" w14:textId="77777777" w:rsidR="00857D53" w:rsidRPr="00F5094C" w:rsidRDefault="00857D53" w:rsidP="002208B0">
            <w:pPr>
              <w:pStyle w:val="Titolo3"/>
              <w:spacing w:before="20" w:after="20" w:line="288" w:lineRule="auto"/>
              <w:rPr>
                <w:rFonts w:ascii="Times New Roman" w:eastAsia="Verdana" w:hAnsi="Times New Roman" w:cs="Times New Roman"/>
                <w:b/>
                <w:color w:val="auto"/>
              </w:rPr>
            </w:pPr>
            <w:bookmarkStart w:id="166" w:name="_Toc204897763"/>
            <w:proofErr w:type="spellStart"/>
            <w:r w:rsidRPr="00F5094C">
              <w:rPr>
                <w:rFonts w:ascii="Times New Roman" w:eastAsia="Verdana" w:hAnsi="Times New Roman" w:cs="Times New Roman"/>
                <w:b/>
                <w:color w:val="auto"/>
              </w:rPr>
              <w:t>Argomenti</w:t>
            </w:r>
            <w:proofErr w:type="spellEnd"/>
            <w:r w:rsidRPr="00F5094C">
              <w:rPr>
                <w:rFonts w:ascii="Times New Roman" w:eastAsia="Verdana" w:hAnsi="Times New Roman" w:cs="Times New Roman"/>
                <w:b/>
                <w:color w:val="auto"/>
              </w:rPr>
              <w:t xml:space="preserve"> e </w:t>
            </w:r>
            <w:proofErr w:type="spellStart"/>
            <w:r w:rsidRPr="00F5094C">
              <w:rPr>
                <w:rFonts w:ascii="Times New Roman" w:eastAsia="Verdana" w:hAnsi="Times New Roman" w:cs="Times New Roman"/>
                <w:b/>
                <w:color w:val="auto"/>
              </w:rPr>
              <w:t>attività</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settimanali</w:t>
            </w:r>
            <w:bookmarkEnd w:id="166"/>
            <w:proofErr w:type="spellEnd"/>
          </w:p>
        </w:tc>
      </w:tr>
      <w:tr w:rsidR="00694C4F" w:rsidRPr="00F5094C" w14:paraId="7465279D"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38EB18B"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Settimana</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43DD919" w14:textId="77777777" w:rsidR="00857D53" w:rsidRPr="00F5094C" w:rsidRDefault="00857D53" w:rsidP="002208B0">
            <w:pPr>
              <w:spacing w:before="20" w:after="20"/>
              <w:jc w:val="center"/>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Argomento</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23BE3F05" w14:textId="77777777" w:rsidR="00857D53" w:rsidRPr="00F5094C" w:rsidRDefault="00857D53" w:rsidP="002208B0">
            <w:pPr>
              <w:spacing w:before="20" w:after="20"/>
              <w:jc w:val="center"/>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 xml:space="preserve">Laboratorio / </w:t>
            </w:r>
            <w:proofErr w:type="spellStart"/>
            <w:r w:rsidRPr="00F5094C">
              <w:rPr>
                <w:rFonts w:ascii="Times New Roman" w:eastAsia="Verdana" w:hAnsi="Times New Roman" w:cs="Times New Roman"/>
                <w:sz w:val="20"/>
                <w:szCs w:val="20"/>
              </w:rPr>
              <w:t>Attività</w:t>
            </w:r>
            <w:proofErr w:type="spellEnd"/>
          </w:p>
        </w:tc>
        <w:tc>
          <w:tcPr>
            <w:tcW w:w="3261" w:type="dxa"/>
            <w:tcBorders>
              <w:top w:val="single" w:sz="4" w:space="0" w:color="auto"/>
              <w:left w:val="single" w:sz="4" w:space="0" w:color="auto"/>
              <w:bottom w:val="single" w:sz="4" w:space="0" w:color="auto"/>
              <w:right w:val="single" w:sz="4" w:space="0" w:color="auto"/>
            </w:tcBorders>
            <w:vAlign w:val="center"/>
          </w:tcPr>
          <w:p w14:paraId="5484595D" w14:textId="77777777" w:rsidR="00857D53" w:rsidRPr="00F5094C" w:rsidRDefault="00857D53" w:rsidP="002208B0">
            <w:pPr>
              <w:spacing w:before="20" w:after="20"/>
              <w:jc w:val="center"/>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 xml:space="preserve">Focus </w:t>
            </w:r>
            <w:proofErr w:type="spellStart"/>
            <w:r w:rsidRPr="00F5094C">
              <w:rPr>
                <w:rFonts w:ascii="Times New Roman" w:eastAsia="Verdana" w:hAnsi="Times New Roman" w:cs="Times New Roman"/>
                <w:sz w:val="20"/>
                <w:szCs w:val="20"/>
              </w:rPr>
              <w:t>sullo</w:t>
            </w:r>
            <w:proofErr w:type="spellEnd"/>
            <w:r w:rsidRPr="00F5094C">
              <w:rPr>
                <w:rFonts w:ascii="Times New Roman" w:eastAsia="Verdana" w:hAnsi="Times New Roman" w:cs="Times New Roman"/>
                <w:sz w:val="20"/>
                <w:szCs w:val="20"/>
              </w:rPr>
              <w:t xml:space="preserve"> studio </w:t>
            </w:r>
            <w:proofErr w:type="spellStart"/>
            <w:r w:rsidRPr="00F5094C">
              <w:rPr>
                <w:rFonts w:ascii="Times New Roman" w:eastAsia="Verdana" w:hAnsi="Times New Roman" w:cs="Times New Roman"/>
                <w:sz w:val="20"/>
                <w:szCs w:val="20"/>
              </w:rPr>
              <w:t>indipendente</w:t>
            </w:r>
            <w:proofErr w:type="spellEnd"/>
          </w:p>
        </w:tc>
      </w:tr>
      <w:tr w:rsidR="00694C4F" w:rsidRPr="00F5094C" w14:paraId="48BECC4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7ADA247"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B375B88"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L'energia</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nell'economia</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circolare</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65BF2CCC"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 xml:space="preserve">Recensione: </w:t>
            </w:r>
            <w:proofErr w:type="spellStart"/>
            <w:r w:rsidRPr="00F5094C">
              <w:rPr>
                <w:rFonts w:ascii="Times New Roman" w:eastAsia="Verdana" w:hAnsi="Times New Roman" w:cs="Times New Roman"/>
                <w:sz w:val="20"/>
                <w:szCs w:val="20"/>
              </w:rPr>
              <w:t>Gerarchia</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energetica</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exergia</w:t>
            </w:r>
            <w:proofErr w:type="spellEnd"/>
          </w:p>
        </w:tc>
        <w:tc>
          <w:tcPr>
            <w:tcW w:w="3261" w:type="dxa"/>
            <w:tcBorders>
              <w:top w:val="single" w:sz="4" w:space="0" w:color="auto"/>
              <w:left w:val="single" w:sz="4" w:space="0" w:color="auto"/>
              <w:bottom w:val="single" w:sz="4" w:space="0" w:color="auto"/>
              <w:right w:val="single" w:sz="4" w:space="0" w:color="auto"/>
            </w:tcBorders>
            <w:vAlign w:val="center"/>
          </w:tcPr>
          <w:p w14:paraId="72267762" w14:textId="77777777" w:rsidR="00857D53" w:rsidRPr="00F5094C" w:rsidRDefault="00026643" w:rsidP="002208B0">
            <w:pPr>
              <w:spacing w:before="20" w:after="20"/>
              <w:rPr>
                <w:rFonts w:ascii="Times New Roman" w:eastAsia="Verdana" w:hAnsi="Times New Roman" w:cs="Times New Roman"/>
                <w:sz w:val="20"/>
                <w:szCs w:val="20"/>
                <w:lang w:val="en-GB"/>
              </w:rPr>
            </w:pPr>
            <w:sdt>
              <w:sdtPr>
                <w:rPr>
                  <w:rFonts w:ascii="Times New Roman" w:hAnsi="Times New Roman" w:cs="Times New Roman"/>
                  <w:sz w:val="20"/>
                  <w:szCs w:val="20"/>
                  <w:lang w:val="en-GB"/>
                </w:rPr>
                <w:tag w:val="goog_rdk_0"/>
                <w:id w:val="-1089324226"/>
              </w:sdtPr>
              <w:sdtEndPr/>
              <w:sdtContent/>
            </w:sdt>
            <w:proofErr w:type="spellStart"/>
            <w:r w:rsidR="00857D53" w:rsidRPr="00F5094C">
              <w:rPr>
                <w:rFonts w:ascii="Times New Roman" w:eastAsia="Verdana" w:hAnsi="Times New Roman" w:cs="Times New Roman"/>
                <w:sz w:val="20"/>
                <w:szCs w:val="20"/>
              </w:rPr>
              <w:t>Letteratura</w:t>
            </w:r>
            <w:proofErr w:type="spellEnd"/>
            <w:r w:rsidR="00857D53" w:rsidRPr="00F5094C">
              <w:rPr>
                <w:rFonts w:ascii="Times New Roman" w:eastAsia="Verdana" w:hAnsi="Times New Roman" w:cs="Times New Roman"/>
                <w:sz w:val="20"/>
                <w:szCs w:val="20"/>
              </w:rPr>
              <w:t xml:space="preserve">: AIE Energia </w:t>
            </w:r>
            <w:proofErr w:type="spellStart"/>
            <w:r w:rsidR="00857D53" w:rsidRPr="00F5094C">
              <w:rPr>
                <w:rFonts w:ascii="Times New Roman" w:eastAsia="Verdana" w:hAnsi="Times New Roman" w:cs="Times New Roman"/>
                <w:sz w:val="20"/>
                <w:szCs w:val="20"/>
              </w:rPr>
              <w:t>Circolare</w:t>
            </w:r>
            <w:proofErr w:type="spellEnd"/>
            <w:r w:rsidR="00857D53" w:rsidRPr="00F5094C">
              <w:rPr>
                <w:rFonts w:ascii="Times New Roman" w:eastAsia="Verdana" w:hAnsi="Times New Roman" w:cs="Times New Roman"/>
                <w:sz w:val="20"/>
                <w:szCs w:val="20"/>
              </w:rPr>
              <w:t xml:space="preserve"> 2024</w:t>
            </w:r>
          </w:p>
        </w:tc>
      </w:tr>
      <w:tr w:rsidR="00694C4F" w:rsidRPr="00CF0D7A" w14:paraId="35FA3ECC"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AB0C724"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AD4A51E"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Flussi</w:t>
            </w:r>
            <w:proofErr w:type="spellEnd"/>
            <w:r w:rsidRPr="00F5094C">
              <w:rPr>
                <w:rFonts w:ascii="Times New Roman" w:eastAsia="Verdana" w:hAnsi="Times New Roman" w:cs="Times New Roman"/>
                <w:sz w:val="20"/>
                <w:szCs w:val="20"/>
              </w:rPr>
              <w:t xml:space="preserve"> di </w:t>
            </w:r>
            <w:proofErr w:type="spellStart"/>
            <w:r w:rsidRPr="00F5094C">
              <w:rPr>
                <w:rFonts w:ascii="Times New Roman" w:eastAsia="Verdana" w:hAnsi="Times New Roman" w:cs="Times New Roman"/>
                <w:sz w:val="20"/>
                <w:szCs w:val="20"/>
              </w:rPr>
              <w:t>energia</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industriale</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5ACF3F19"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Mappatura</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vapore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calore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raffreddamento</w:t>
            </w:r>
            <w:proofErr w:type="spellEnd"/>
          </w:p>
        </w:tc>
        <w:tc>
          <w:tcPr>
            <w:tcW w:w="3261" w:type="dxa"/>
            <w:tcBorders>
              <w:top w:val="single" w:sz="4" w:space="0" w:color="auto"/>
              <w:left w:val="single" w:sz="4" w:space="0" w:color="auto"/>
              <w:bottom w:val="single" w:sz="4" w:space="0" w:color="auto"/>
              <w:right w:val="single" w:sz="4" w:space="0" w:color="auto"/>
            </w:tcBorders>
            <w:vAlign w:val="center"/>
          </w:tcPr>
          <w:p w14:paraId="5BB47BB2"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Lettura: Nozioni di base sull'analisi del pizzico</w:t>
            </w:r>
          </w:p>
        </w:tc>
      </w:tr>
      <w:tr w:rsidR="00694C4F" w:rsidRPr="00CF0D7A" w14:paraId="4580A1D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C47D77F" w14:textId="77777777" w:rsidR="00857D53" w:rsidRPr="00AA4DB2"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B23169A"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Sinergie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energetiche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simbiotiche</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1C26E844"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Caso: ad es. Parco Eco-Industriale di Ulsan</w:t>
            </w:r>
          </w:p>
        </w:tc>
        <w:tc>
          <w:tcPr>
            <w:tcW w:w="3261" w:type="dxa"/>
            <w:tcBorders>
              <w:top w:val="single" w:sz="4" w:space="0" w:color="auto"/>
              <w:left w:val="single" w:sz="4" w:space="0" w:color="auto"/>
              <w:bottom w:val="single" w:sz="4" w:space="0" w:color="auto"/>
              <w:right w:val="single" w:sz="4" w:space="0" w:color="auto"/>
            </w:tcBorders>
            <w:vAlign w:val="center"/>
          </w:tcPr>
          <w:p w14:paraId="1BA935C6"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Identificare le opportunità di sinergia</w:t>
            </w:r>
          </w:p>
        </w:tc>
      </w:tr>
      <w:tr w:rsidR="00694C4F" w:rsidRPr="00CF0D7A" w14:paraId="7983CC8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2CD24FE" w14:textId="77777777" w:rsidR="00857D53" w:rsidRPr="00AA4DB2"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3112274"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Recupero e scambio di calore</w:t>
            </w:r>
          </w:p>
        </w:tc>
        <w:tc>
          <w:tcPr>
            <w:tcW w:w="3117" w:type="dxa"/>
            <w:tcBorders>
              <w:top w:val="single" w:sz="4" w:space="0" w:color="auto"/>
              <w:left w:val="single" w:sz="4" w:space="0" w:color="auto"/>
              <w:bottom w:val="single" w:sz="4" w:space="0" w:color="auto"/>
              <w:right w:val="single" w:sz="4" w:space="0" w:color="auto"/>
            </w:tcBorders>
            <w:vAlign w:val="center"/>
          </w:tcPr>
          <w:p w14:paraId="0363917D"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Strumento: Diagrammi di Sankey (</w:t>
            </w:r>
            <w:proofErr w:type="spellStart"/>
            <w:r w:rsidRPr="00AA4DB2">
              <w:rPr>
                <w:rFonts w:ascii="Times New Roman" w:eastAsia="Verdana" w:hAnsi="Times New Roman" w:cs="Times New Roman"/>
                <w:sz w:val="20"/>
                <w:szCs w:val="20"/>
                <w:lang w:val="it-IT"/>
              </w:rPr>
              <w:t>SankeyMATIC</w:t>
            </w:r>
            <w:proofErr w:type="spellEnd"/>
            <w:r w:rsidRPr="00AA4DB2">
              <w:rPr>
                <w:rFonts w:ascii="Times New Roman" w:eastAsia="Verdana" w:hAnsi="Times New Roman" w:cs="Times New Roman"/>
                <w:sz w:val="20"/>
                <w:szCs w:val="20"/>
                <w:lang w:val="it-IT"/>
              </w:rPr>
              <w:t>)</w:t>
            </w:r>
          </w:p>
        </w:tc>
        <w:tc>
          <w:tcPr>
            <w:tcW w:w="3261" w:type="dxa"/>
            <w:tcBorders>
              <w:top w:val="single" w:sz="4" w:space="0" w:color="auto"/>
              <w:left w:val="single" w:sz="4" w:space="0" w:color="auto"/>
              <w:bottom w:val="single" w:sz="4" w:space="0" w:color="auto"/>
              <w:right w:val="single" w:sz="4" w:space="0" w:color="auto"/>
            </w:tcBorders>
            <w:vAlign w:val="center"/>
          </w:tcPr>
          <w:p w14:paraId="1DD1179E"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Caso di studio sulla rete di calore</w:t>
            </w:r>
          </w:p>
        </w:tc>
      </w:tr>
      <w:tr w:rsidR="00694C4F" w:rsidRPr="00CF0D7A" w14:paraId="7537689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0497556" w14:textId="77777777" w:rsidR="00857D53" w:rsidRPr="00AA4DB2"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2D27437A"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Integrazione</w:t>
            </w:r>
            <w:proofErr w:type="spellEnd"/>
            <w:r w:rsidRPr="00F5094C">
              <w:rPr>
                <w:rFonts w:ascii="Times New Roman" w:eastAsia="Verdana" w:hAnsi="Times New Roman" w:cs="Times New Roman"/>
                <w:sz w:val="20"/>
                <w:szCs w:val="20"/>
              </w:rPr>
              <w:t xml:space="preserve"> delle </w:t>
            </w:r>
            <w:proofErr w:type="spellStart"/>
            <w:r w:rsidRPr="00F5094C">
              <w:rPr>
                <w:rFonts w:ascii="Times New Roman" w:eastAsia="Verdana" w:hAnsi="Times New Roman" w:cs="Times New Roman"/>
                <w:sz w:val="20"/>
                <w:szCs w:val="20"/>
              </w:rPr>
              <w:t>energie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rinnovabili</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565473FD"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Esplora: Fotovoltaico, eolico, biogas nell'IS</w:t>
            </w:r>
          </w:p>
        </w:tc>
        <w:tc>
          <w:tcPr>
            <w:tcW w:w="3261" w:type="dxa"/>
            <w:tcBorders>
              <w:top w:val="single" w:sz="4" w:space="0" w:color="auto"/>
              <w:left w:val="single" w:sz="4" w:space="0" w:color="auto"/>
              <w:bottom w:val="single" w:sz="4" w:space="0" w:color="auto"/>
              <w:right w:val="single" w:sz="4" w:space="0" w:color="auto"/>
            </w:tcBorders>
            <w:vAlign w:val="center"/>
          </w:tcPr>
          <w:p w14:paraId="00F2947E"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Tech brief: Sistemi energetici ibridi</w:t>
            </w:r>
          </w:p>
        </w:tc>
      </w:tr>
      <w:tr w:rsidR="00694C4F" w:rsidRPr="00CF0D7A" w14:paraId="69BCB880"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9B50369" w14:textId="77777777" w:rsidR="00857D53" w:rsidRPr="00AA4DB2"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050B752"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Reti intelligenti e risposta alla domanda</w:t>
            </w:r>
          </w:p>
        </w:tc>
        <w:tc>
          <w:tcPr>
            <w:tcW w:w="3117" w:type="dxa"/>
            <w:tcBorders>
              <w:top w:val="single" w:sz="4" w:space="0" w:color="auto"/>
              <w:left w:val="single" w:sz="4" w:space="0" w:color="auto"/>
              <w:bottom w:val="single" w:sz="4" w:space="0" w:color="auto"/>
              <w:right w:val="single" w:sz="4" w:space="0" w:color="auto"/>
            </w:tcBorders>
            <w:vAlign w:val="center"/>
          </w:tcPr>
          <w:p w14:paraId="1395BF60"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Contatori intelligenti, bilanciamento del carico AI</w:t>
            </w:r>
          </w:p>
        </w:tc>
        <w:tc>
          <w:tcPr>
            <w:tcW w:w="3261" w:type="dxa"/>
            <w:tcBorders>
              <w:top w:val="single" w:sz="4" w:space="0" w:color="auto"/>
              <w:left w:val="single" w:sz="4" w:space="0" w:color="auto"/>
              <w:bottom w:val="single" w:sz="4" w:space="0" w:color="auto"/>
              <w:right w:val="single" w:sz="4" w:space="0" w:color="auto"/>
            </w:tcBorders>
            <w:vAlign w:val="center"/>
          </w:tcPr>
          <w:p w14:paraId="72DB7FA4"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Rapporti sulla flessibilità della domanda ENTSO-E</w:t>
            </w:r>
          </w:p>
        </w:tc>
      </w:tr>
      <w:tr w:rsidR="00694C4F" w:rsidRPr="00CF0D7A" w14:paraId="69ADBDB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7FF0582" w14:textId="77777777" w:rsidR="00857D53" w:rsidRPr="00AA4DB2"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D82FB21"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Sistemi di accumulo di energia</w:t>
            </w:r>
          </w:p>
        </w:tc>
        <w:tc>
          <w:tcPr>
            <w:tcW w:w="3117" w:type="dxa"/>
            <w:tcBorders>
              <w:top w:val="single" w:sz="4" w:space="0" w:color="auto"/>
              <w:left w:val="single" w:sz="4" w:space="0" w:color="auto"/>
              <w:bottom w:val="single" w:sz="4" w:space="0" w:color="auto"/>
              <w:right w:val="single" w:sz="4" w:space="0" w:color="auto"/>
            </w:tcBorders>
            <w:vAlign w:val="center"/>
          </w:tcPr>
          <w:p w14:paraId="04E915F5" w14:textId="52334649"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Laboratorio: Modellazione di batterie, stoccaggio dell'idrogeno</w:t>
            </w:r>
          </w:p>
        </w:tc>
        <w:tc>
          <w:tcPr>
            <w:tcW w:w="3261" w:type="dxa"/>
            <w:tcBorders>
              <w:top w:val="single" w:sz="4" w:space="0" w:color="auto"/>
              <w:left w:val="single" w:sz="4" w:space="0" w:color="auto"/>
              <w:bottom w:val="single" w:sz="4" w:space="0" w:color="auto"/>
              <w:right w:val="single" w:sz="4" w:space="0" w:color="auto"/>
            </w:tcBorders>
            <w:vAlign w:val="center"/>
          </w:tcPr>
          <w:p w14:paraId="7CFBF9DE"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Rapporto costi-benefici delle soluzioni di stoccaggio</w:t>
            </w:r>
          </w:p>
        </w:tc>
      </w:tr>
      <w:tr w:rsidR="00694C4F" w:rsidRPr="00CF0D7A" w14:paraId="2F3F8A55"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9552B38" w14:textId="77777777" w:rsidR="00857D53" w:rsidRPr="00AA4DB2"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367CD39"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 xml:space="preserve">Standard di </w:t>
            </w:r>
            <w:proofErr w:type="spellStart"/>
            <w:r w:rsidRPr="00F5094C">
              <w:rPr>
                <w:rFonts w:ascii="Times New Roman" w:eastAsia="Verdana" w:hAnsi="Times New Roman" w:cs="Times New Roman"/>
                <w:sz w:val="20"/>
                <w:szCs w:val="20"/>
              </w:rPr>
              <w:t>gestione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dell'energia</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2038E14B"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Focus: ISO 50001, audit, KPI</w:t>
            </w:r>
          </w:p>
        </w:tc>
        <w:tc>
          <w:tcPr>
            <w:tcW w:w="3261" w:type="dxa"/>
            <w:tcBorders>
              <w:top w:val="single" w:sz="4" w:space="0" w:color="auto"/>
              <w:left w:val="single" w:sz="4" w:space="0" w:color="auto"/>
              <w:bottom w:val="single" w:sz="4" w:space="0" w:color="auto"/>
              <w:right w:val="single" w:sz="4" w:space="0" w:color="auto"/>
            </w:tcBorders>
            <w:vAlign w:val="center"/>
          </w:tcPr>
          <w:p w14:paraId="4127CF11" w14:textId="5C019260"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Strumenti: </w:t>
            </w:r>
            <w:proofErr w:type="spellStart"/>
            <w:r w:rsidRPr="00AA4DB2">
              <w:rPr>
                <w:rFonts w:ascii="Times New Roman" w:eastAsia="Verdana" w:hAnsi="Times New Roman" w:cs="Times New Roman"/>
                <w:sz w:val="20"/>
                <w:szCs w:val="20"/>
                <w:lang w:val="it-IT"/>
              </w:rPr>
              <w:t>EnPI</w:t>
            </w:r>
            <w:proofErr w:type="spellEnd"/>
            <w:r w:rsidRPr="00AA4DB2">
              <w:rPr>
                <w:rFonts w:ascii="Times New Roman" w:eastAsia="Verdana" w:hAnsi="Times New Roman" w:cs="Times New Roman"/>
                <w:sz w:val="20"/>
                <w:szCs w:val="20"/>
                <w:lang w:val="it-IT"/>
              </w:rPr>
              <w:t xml:space="preserve"> Lite (Energy Performance </w:t>
            </w:r>
            <w:proofErr w:type="spellStart"/>
            <w:r w:rsidRPr="00AA4DB2">
              <w:rPr>
                <w:rFonts w:ascii="Times New Roman" w:eastAsia="Verdana" w:hAnsi="Times New Roman" w:cs="Times New Roman"/>
                <w:sz w:val="20"/>
                <w:szCs w:val="20"/>
                <w:lang w:val="it-IT"/>
              </w:rPr>
              <w:t>Indicator</w:t>
            </w:r>
            <w:proofErr w:type="spellEnd"/>
            <w:r w:rsidRPr="00AA4DB2">
              <w:rPr>
                <w:rFonts w:ascii="Times New Roman" w:eastAsia="Verdana" w:hAnsi="Times New Roman" w:cs="Times New Roman"/>
                <w:sz w:val="20"/>
                <w:szCs w:val="20"/>
                <w:lang w:val="it-IT"/>
              </w:rPr>
              <w:t>), fasi di audit energetico</w:t>
            </w:r>
          </w:p>
        </w:tc>
      </w:tr>
      <w:tr w:rsidR="00694C4F" w:rsidRPr="00CF0D7A" w14:paraId="6608540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3AA9979" w14:textId="77777777" w:rsidR="00857D53" w:rsidRPr="00F5094C" w:rsidRDefault="0002664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sdt>
              <w:sdtPr>
                <w:rPr>
                  <w:rFonts w:ascii="Times New Roman" w:hAnsi="Times New Roman" w:cs="Times New Roman"/>
                  <w:sz w:val="20"/>
                  <w:szCs w:val="20"/>
                  <w:lang w:val="en-GB"/>
                </w:rPr>
                <w:tag w:val="goog_rdk_1"/>
                <w:id w:val="283541689"/>
              </w:sdtPr>
              <w:sdtEndPr/>
              <w:sdtContent/>
            </w:sdt>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2CE9272" w14:textId="77777777" w:rsidR="00857D53" w:rsidRPr="00AA4DB2" w:rsidRDefault="00026643" w:rsidP="002208B0">
            <w:pPr>
              <w:spacing w:before="20" w:after="20"/>
              <w:rPr>
                <w:rFonts w:ascii="Times New Roman" w:eastAsia="Verdana" w:hAnsi="Times New Roman" w:cs="Times New Roman"/>
                <w:sz w:val="20"/>
                <w:szCs w:val="20"/>
                <w:lang w:val="it-IT"/>
              </w:rPr>
            </w:pPr>
            <w:sdt>
              <w:sdtPr>
                <w:rPr>
                  <w:rFonts w:ascii="Times New Roman" w:hAnsi="Times New Roman" w:cs="Times New Roman"/>
                  <w:sz w:val="20"/>
                  <w:szCs w:val="20"/>
                  <w:lang w:val="en-GB"/>
                </w:rPr>
                <w:tag w:val="goog_rdk_2"/>
                <w:id w:val="-1297006795"/>
              </w:sdtPr>
              <w:sdtEndPr/>
              <w:sdtContent/>
            </w:sdt>
            <w:r w:rsidR="00857D53" w:rsidRPr="00AA4DB2">
              <w:rPr>
                <w:rFonts w:ascii="Times New Roman" w:eastAsia="Verdana" w:hAnsi="Times New Roman" w:cs="Times New Roman"/>
                <w:sz w:val="20"/>
                <w:szCs w:val="20"/>
                <w:lang w:val="it-IT"/>
              </w:rPr>
              <w:t>Contrattualistica energetica e modelli di business</w:t>
            </w:r>
          </w:p>
        </w:tc>
        <w:tc>
          <w:tcPr>
            <w:tcW w:w="3117" w:type="dxa"/>
            <w:tcBorders>
              <w:top w:val="single" w:sz="4" w:space="0" w:color="auto"/>
              <w:left w:val="single" w:sz="4" w:space="0" w:color="auto"/>
              <w:bottom w:val="single" w:sz="4" w:space="0" w:color="auto"/>
              <w:right w:val="single" w:sz="4" w:space="0" w:color="auto"/>
            </w:tcBorders>
            <w:vAlign w:val="center"/>
          </w:tcPr>
          <w:p w14:paraId="39D4F0F0" w14:textId="55DA90D0" w:rsidR="00857D53" w:rsidRPr="00AA4DB2" w:rsidRDefault="00026643" w:rsidP="002208B0">
            <w:pPr>
              <w:spacing w:before="20" w:after="20"/>
              <w:rPr>
                <w:rFonts w:ascii="Times New Roman" w:eastAsia="Verdana" w:hAnsi="Times New Roman" w:cs="Times New Roman"/>
                <w:sz w:val="20"/>
                <w:szCs w:val="20"/>
                <w:lang w:val="it-IT"/>
              </w:rPr>
            </w:pPr>
            <w:sdt>
              <w:sdtPr>
                <w:rPr>
                  <w:rFonts w:ascii="Times New Roman" w:hAnsi="Times New Roman" w:cs="Times New Roman"/>
                  <w:sz w:val="20"/>
                  <w:szCs w:val="20"/>
                  <w:lang w:val="en-GB"/>
                </w:rPr>
                <w:tag w:val="goog_rdk_3"/>
                <w:id w:val="102087667"/>
              </w:sdtPr>
              <w:sdtEndPr/>
              <w:sdtContent/>
            </w:sdt>
            <w:r w:rsidR="00857D53" w:rsidRPr="00AA4DB2">
              <w:rPr>
                <w:rFonts w:ascii="Times New Roman" w:eastAsia="Verdana" w:hAnsi="Times New Roman" w:cs="Times New Roman"/>
                <w:sz w:val="20"/>
                <w:szCs w:val="20"/>
                <w:lang w:val="it-IT"/>
              </w:rPr>
              <w:t>ESCO (Energy Service Companies), PPA*, proprietà condivisa</w:t>
            </w:r>
          </w:p>
        </w:tc>
        <w:tc>
          <w:tcPr>
            <w:tcW w:w="3261" w:type="dxa"/>
            <w:tcBorders>
              <w:top w:val="single" w:sz="4" w:space="0" w:color="auto"/>
              <w:left w:val="single" w:sz="4" w:space="0" w:color="auto"/>
              <w:bottom w:val="single" w:sz="4" w:space="0" w:color="auto"/>
              <w:right w:val="single" w:sz="4" w:space="0" w:color="auto"/>
            </w:tcBorders>
            <w:vAlign w:val="center"/>
          </w:tcPr>
          <w:p w14:paraId="392BF2A4"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Esercizio: Contratto di servizio energetico</w:t>
            </w:r>
          </w:p>
        </w:tc>
      </w:tr>
      <w:tr w:rsidR="00694C4F" w:rsidRPr="00CF0D7A" w14:paraId="4F07B44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88D1B5C" w14:textId="77777777" w:rsidR="00857D53" w:rsidRPr="00AA4DB2"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85F91CF"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Strumenti di simulazione per la pianificazione energetica</w:t>
            </w:r>
          </w:p>
        </w:tc>
        <w:tc>
          <w:tcPr>
            <w:tcW w:w="3117" w:type="dxa"/>
            <w:tcBorders>
              <w:top w:val="single" w:sz="4" w:space="0" w:color="auto"/>
              <w:left w:val="single" w:sz="4" w:space="0" w:color="auto"/>
              <w:bottom w:val="single" w:sz="4" w:space="0" w:color="auto"/>
              <w:right w:val="single" w:sz="4" w:space="0" w:color="auto"/>
            </w:tcBorders>
            <w:vAlign w:val="center"/>
          </w:tcPr>
          <w:p w14:paraId="55696F91" w14:textId="440B6F9D"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Lab: software </w:t>
            </w:r>
            <w:proofErr w:type="spellStart"/>
            <w:r w:rsidRPr="00AA4DB2">
              <w:rPr>
                <w:rFonts w:ascii="Times New Roman" w:eastAsia="Verdana" w:hAnsi="Times New Roman" w:cs="Times New Roman"/>
                <w:sz w:val="20"/>
                <w:szCs w:val="20"/>
                <w:lang w:val="it-IT"/>
              </w:rPr>
              <w:t>RETScreen</w:t>
            </w:r>
            <w:proofErr w:type="spellEnd"/>
            <w:r w:rsidRPr="00AA4DB2">
              <w:rPr>
                <w:rFonts w:ascii="Times New Roman" w:eastAsia="Verdana" w:hAnsi="Times New Roman" w:cs="Times New Roman"/>
                <w:sz w:val="20"/>
                <w:szCs w:val="20"/>
                <w:lang w:val="it-IT"/>
              </w:rPr>
              <w:t xml:space="preserve"> o HOMER (chi se ne occuperà?)</w:t>
            </w:r>
          </w:p>
        </w:tc>
        <w:tc>
          <w:tcPr>
            <w:tcW w:w="3261" w:type="dxa"/>
            <w:tcBorders>
              <w:top w:val="single" w:sz="4" w:space="0" w:color="auto"/>
              <w:left w:val="single" w:sz="4" w:space="0" w:color="auto"/>
              <w:bottom w:val="single" w:sz="4" w:space="0" w:color="auto"/>
              <w:right w:val="single" w:sz="4" w:space="0" w:color="auto"/>
            </w:tcBorders>
            <w:vAlign w:val="center"/>
          </w:tcPr>
          <w:p w14:paraId="48E9DE73"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Sviluppare un modello energetico simbiotico</w:t>
            </w:r>
          </w:p>
        </w:tc>
      </w:tr>
      <w:tr w:rsidR="00694C4F" w:rsidRPr="00CF0D7A" w14:paraId="0FD45B3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59BBABE" w14:textId="77777777" w:rsidR="00857D53" w:rsidRPr="00AA4DB2"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7257F8A4"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 xml:space="preserve">Panorama </w:t>
            </w:r>
            <w:proofErr w:type="spellStart"/>
            <w:r w:rsidRPr="00F5094C">
              <w:rPr>
                <w:rFonts w:ascii="Times New Roman" w:eastAsia="Verdana" w:hAnsi="Times New Roman" w:cs="Times New Roman"/>
                <w:sz w:val="20"/>
                <w:szCs w:val="20"/>
              </w:rPr>
              <w:t>normativo</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33EAA1E4"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Politiche e regolamenti dell'UE per l'efficienza energetica </w:t>
            </w:r>
          </w:p>
        </w:tc>
        <w:tc>
          <w:tcPr>
            <w:tcW w:w="3261" w:type="dxa"/>
            <w:tcBorders>
              <w:top w:val="single" w:sz="4" w:space="0" w:color="auto"/>
              <w:left w:val="single" w:sz="4" w:space="0" w:color="auto"/>
              <w:bottom w:val="single" w:sz="4" w:space="0" w:color="auto"/>
              <w:right w:val="single" w:sz="4" w:space="0" w:color="auto"/>
            </w:tcBorders>
            <w:vAlign w:val="center"/>
          </w:tcPr>
          <w:p w14:paraId="4B517A79"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Elenco di controllo per la conformità</w:t>
            </w:r>
          </w:p>
        </w:tc>
      </w:tr>
      <w:tr w:rsidR="00694C4F" w:rsidRPr="00CF0D7A" w14:paraId="3A32934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0BBE5A1" w14:textId="77777777" w:rsidR="00857D53" w:rsidRPr="00AA4DB2"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2365487A"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Workshop di Progetto di Gruppo</w:t>
            </w:r>
          </w:p>
        </w:tc>
        <w:tc>
          <w:tcPr>
            <w:tcW w:w="3117" w:type="dxa"/>
            <w:tcBorders>
              <w:top w:val="single" w:sz="4" w:space="0" w:color="auto"/>
              <w:left w:val="single" w:sz="4" w:space="0" w:color="auto"/>
              <w:bottom w:val="single" w:sz="4" w:space="0" w:color="auto"/>
              <w:right w:val="single" w:sz="4" w:space="0" w:color="auto"/>
            </w:tcBorders>
            <w:vAlign w:val="center"/>
          </w:tcPr>
          <w:p w14:paraId="7F9A34E0"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Co-progettazione del concetto di energia IS</w:t>
            </w:r>
          </w:p>
        </w:tc>
        <w:tc>
          <w:tcPr>
            <w:tcW w:w="3261" w:type="dxa"/>
            <w:tcBorders>
              <w:top w:val="single" w:sz="4" w:space="0" w:color="auto"/>
              <w:left w:val="single" w:sz="4" w:space="0" w:color="auto"/>
              <w:bottom w:val="single" w:sz="4" w:space="0" w:color="auto"/>
              <w:right w:val="single" w:sz="4" w:space="0" w:color="auto"/>
            </w:tcBorders>
            <w:vAlign w:val="center"/>
          </w:tcPr>
          <w:p w14:paraId="59EB7D4B"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Bozza di business e tech pitch</w:t>
            </w:r>
          </w:p>
        </w:tc>
      </w:tr>
      <w:tr w:rsidR="00694C4F" w:rsidRPr="00F5094C" w14:paraId="5F63996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1487C8F" w14:textId="77777777" w:rsidR="00857D53" w:rsidRPr="00AA4DB2"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4DF4029"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Presentazioni</w:t>
            </w:r>
            <w:proofErr w:type="spellEnd"/>
            <w:r w:rsidRPr="00F5094C">
              <w:rPr>
                <w:rFonts w:ascii="Times New Roman" w:eastAsia="Verdana" w:hAnsi="Times New Roman" w:cs="Times New Roman"/>
                <w:sz w:val="20"/>
                <w:szCs w:val="20"/>
              </w:rPr>
              <w:t xml:space="preserve"> di </w:t>
            </w:r>
            <w:proofErr w:type="spellStart"/>
            <w:r w:rsidRPr="00F5094C">
              <w:rPr>
                <w:rFonts w:ascii="Times New Roman" w:eastAsia="Verdana" w:hAnsi="Times New Roman" w:cs="Times New Roman"/>
                <w:sz w:val="20"/>
                <w:szCs w:val="20"/>
              </w:rPr>
              <w:t>gruppo</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53AD1FF0"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Critica tra pari e perfezionamento</w:t>
            </w:r>
          </w:p>
        </w:tc>
        <w:tc>
          <w:tcPr>
            <w:tcW w:w="3261" w:type="dxa"/>
            <w:tcBorders>
              <w:top w:val="single" w:sz="4" w:space="0" w:color="auto"/>
              <w:left w:val="single" w:sz="4" w:space="0" w:color="auto"/>
              <w:bottom w:val="single" w:sz="4" w:space="0" w:color="auto"/>
              <w:right w:val="single" w:sz="4" w:space="0" w:color="auto"/>
            </w:tcBorders>
            <w:vAlign w:val="center"/>
          </w:tcPr>
          <w:p w14:paraId="33AF191F"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Riflessione</w:t>
            </w:r>
            <w:proofErr w:type="spellEnd"/>
            <w:r w:rsidRPr="00F5094C">
              <w:rPr>
                <w:rFonts w:ascii="Times New Roman" w:eastAsia="Verdana" w:hAnsi="Times New Roman" w:cs="Times New Roman"/>
                <w:sz w:val="20"/>
                <w:szCs w:val="20"/>
              </w:rPr>
              <w:t xml:space="preserve"> finale e </w:t>
            </w:r>
            <w:proofErr w:type="spellStart"/>
            <w:r w:rsidRPr="00F5094C">
              <w:rPr>
                <w:rFonts w:ascii="Times New Roman" w:eastAsia="Verdana" w:hAnsi="Times New Roman" w:cs="Times New Roman"/>
                <w:sz w:val="20"/>
                <w:szCs w:val="20"/>
              </w:rPr>
              <w:t>allineamento</w:t>
            </w:r>
            <w:proofErr w:type="spellEnd"/>
          </w:p>
        </w:tc>
      </w:tr>
      <w:tr w:rsidR="00694C4F" w:rsidRPr="00F5094C" w14:paraId="3124E9C1" w14:textId="77777777" w:rsidTr="008A39A6">
        <w:trPr>
          <w:trHeight w:val="406"/>
        </w:trPr>
        <w:tc>
          <w:tcPr>
            <w:tcW w:w="985" w:type="dxa"/>
            <w:gridSpan w:val="2"/>
            <w:tcBorders>
              <w:top w:val="single" w:sz="4" w:space="0" w:color="auto"/>
              <w:left w:val="single" w:sz="4" w:space="0" w:color="auto"/>
              <w:bottom w:val="single" w:sz="4" w:space="0" w:color="auto"/>
              <w:right w:val="single" w:sz="4" w:space="0" w:color="auto"/>
            </w:tcBorders>
            <w:vAlign w:val="center"/>
          </w:tcPr>
          <w:p w14:paraId="0B0191F0" w14:textId="77777777" w:rsidR="00857D53" w:rsidRPr="00F5094C" w:rsidRDefault="00857D53">
            <w:pPr>
              <w:numPr>
                <w:ilvl w:val="0"/>
                <w:numId w:val="47"/>
              </w:numPr>
              <w:pBdr>
                <w:top w:val="nil"/>
                <w:left w:val="nil"/>
                <w:bottom w:val="nil"/>
                <w:right w:val="nil"/>
                <w:between w:val="nil"/>
              </w:pBdr>
              <w:spacing w:before="20" w:after="20"/>
              <w:jc w:val="both"/>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6486586" w14:textId="18E14F6B" w:rsidR="00857D53" w:rsidRPr="00F5094C" w:rsidRDefault="00857D53" w:rsidP="008A39A6">
            <w:pPr>
              <w:spacing w:before="20" w:after="20"/>
              <w:jc w:val="both"/>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Esame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scritto</w:t>
            </w:r>
            <w:proofErr w:type="spellEnd"/>
            <w:r w:rsidRPr="00F5094C">
              <w:rPr>
                <w:rFonts w:ascii="Times New Roman" w:eastAsia="Verdana" w:hAnsi="Times New Roman" w:cs="Times New Roman"/>
                <w:sz w:val="20"/>
                <w:szCs w:val="20"/>
              </w:rPr>
              <w:t xml:space="preserve"> + </w:t>
            </w:r>
            <w:proofErr w:type="spellStart"/>
            <w:r w:rsidRPr="00F5094C">
              <w:rPr>
                <w:rFonts w:ascii="Times New Roman" w:eastAsia="Verdana" w:hAnsi="Times New Roman" w:cs="Times New Roman"/>
                <w:sz w:val="20"/>
                <w:szCs w:val="20"/>
              </w:rPr>
              <w:t>esame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orale</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326BAE81" w14:textId="57D011D5" w:rsidR="00857D53" w:rsidRPr="00AA4DB2" w:rsidRDefault="00857D53" w:rsidP="008A39A6">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Prova orale e scritta del progetto finale</w:t>
            </w:r>
          </w:p>
        </w:tc>
        <w:tc>
          <w:tcPr>
            <w:tcW w:w="3261" w:type="dxa"/>
            <w:tcBorders>
              <w:top w:val="single" w:sz="4" w:space="0" w:color="auto"/>
              <w:left w:val="single" w:sz="4" w:space="0" w:color="auto"/>
              <w:bottom w:val="single" w:sz="4" w:space="0" w:color="auto"/>
              <w:right w:val="single" w:sz="4" w:space="0" w:color="auto"/>
            </w:tcBorders>
            <w:vAlign w:val="center"/>
          </w:tcPr>
          <w:p w14:paraId="6812691F" w14:textId="77777777" w:rsidR="00857D53" w:rsidRPr="00F5094C" w:rsidRDefault="00857D53" w:rsidP="008A39A6">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Riepilogo</w:t>
            </w:r>
            <w:proofErr w:type="spellEnd"/>
            <w:r w:rsidRPr="00F5094C">
              <w:rPr>
                <w:rFonts w:ascii="Times New Roman" w:eastAsia="Verdana" w:hAnsi="Times New Roman" w:cs="Times New Roman"/>
                <w:sz w:val="20"/>
                <w:szCs w:val="20"/>
              </w:rPr>
              <w:t xml:space="preserve"> del modulo</w:t>
            </w:r>
          </w:p>
          <w:p w14:paraId="2557B76F" w14:textId="77777777" w:rsidR="00857D53" w:rsidRPr="00F5094C" w:rsidRDefault="00857D53" w:rsidP="008A39A6">
            <w:pPr>
              <w:spacing w:before="20" w:after="20"/>
              <w:jc w:val="both"/>
              <w:rPr>
                <w:rFonts w:ascii="Times New Roman" w:eastAsia="Verdana" w:hAnsi="Times New Roman" w:cs="Times New Roman"/>
                <w:sz w:val="20"/>
                <w:szCs w:val="20"/>
                <w:lang w:val="en-GB"/>
              </w:rPr>
            </w:pPr>
          </w:p>
        </w:tc>
      </w:tr>
      <w:tr w:rsidR="00694C4F" w:rsidRPr="00CF0D7A" w14:paraId="556E946C" w14:textId="77777777" w:rsidTr="008A39A6">
        <w:trPr>
          <w:trHeight w:val="400"/>
        </w:trPr>
        <w:tc>
          <w:tcPr>
            <w:tcW w:w="10206" w:type="dxa"/>
            <w:gridSpan w:val="7"/>
            <w:tcBorders>
              <w:top w:val="single" w:sz="4" w:space="0" w:color="auto"/>
              <w:left w:val="single" w:sz="4" w:space="0" w:color="auto"/>
              <w:bottom w:val="single" w:sz="4" w:space="0" w:color="auto"/>
              <w:right w:val="single" w:sz="4" w:space="0" w:color="auto"/>
            </w:tcBorders>
          </w:tcPr>
          <w:p w14:paraId="70284F14" w14:textId="6BDCA0F2" w:rsidR="007D5992" w:rsidRPr="00AA4DB2" w:rsidRDefault="00022478" w:rsidP="007D5992">
            <w:pPr>
              <w:rPr>
                <w:rFonts w:ascii="Times New Roman" w:hAnsi="Times New Roman" w:cs="Times New Roman"/>
                <w:sz w:val="20"/>
                <w:szCs w:val="20"/>
                <w:lang w:val="it-IT"/>
              </w:rPr>
            </w:pPr>
            <w:r w:rsidRPr="00AA4DB2">
              <w:rPr>
                <w:rFonts w:ascii="Times New Roman" w:hAnsi="Times New Roman" w:cs="Times New Roman"/>
                <w:sz w:val="20"/>
                <w:szCs w:val="20"/>
                <w:lang w:val="it-IT"/>
              </w:rPr>
              <w:lastRenderedPageBreak/>
              <w:t xml:space="preserve">* PPA - Power Purchase Agreement o </w:t>
            </w:r>
            <w:proofErr w:type="spellStart"/>
            <w:r w:rsidRPr="00AA4DB2">
              <w:rPr>
                <w:rFonts w:ascii="Times New Roman" w:hAnsi="Times New Roman" w:cs="Times New Roman"/>
                <w:sz w:val="20"/>
                <w:szCs w:val="20"/>
                <w:lang w:val="it-IT"/>
              </w:rPr>
              <w:t>Electricity</w:t>
            </w:r>
            <w:proofErr w:type="spellEnd"/>
            <w:r w:rsidRPr="00AA4DB2">
              <w:rPr>
                <w:rFonts w:ascii="Times New Roman" w:hAnsi="Times New Roman" w:cs="Times New Roman"/>
                <w:sz w:val="20"/>
                <w:szCs w:val="20"/>
                <w:lang w:val="it-IT"/>
              </w:rPr>
              <w:t xml:space="preserve"> Power Agreement, è un contratto a lungo termine tra un produttore di energia elettrica e un cliente, di solito un'azienda di servizi pubblici, un governo o un'azienda.</w:t>
            </w:r>
          </w:p>
        </w:tc>
      </w:tr>
      <w:tr w:rsidR="00694C4F" w:rsidRPr="00F5094C" w14:paraId="67AFAA6A"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E40CB47" w14:textId="77777777" w:rsidR="00857D53" w:rsidRPr="00AA4DB2" w:rsidRDefault="00857D53" w:rsidP="002208B0">
            <w:pPr>
              <w:pStyle w:val="Titolo3"/>
              <w:spacing w:before="20" w:after="20"/>
              <w:rPr>
                <w:rFonts w:ascii="Times New Roman" w:eastAsia="Verdana" w:hAnsi="Times New Roman" w:cs="Times New Roman"/>
                <w:b/>
                <w:color w:val="auto"/>
                <w:lang w:val="it-IT"/>
              </w:rPr>
            </w:pPr>
            <w:bookmarkStart w:id="167" w:name="_Toc204897764"/>
            <w:r w:rsidRPr="00AA4DB2">
              <w:rPr>
                <w:rFonts w:ascii="Times New Roman" w:eastAsia="Verdana" w:hAnsi="Times New Roman" w:cs="Times New Roman"/>
                <w:b/>
                <w:color w:val="auto"/>
                <w:lang w:val="it-IT"/>
              </w:rPr>
              <w:t>Metodi didattici</w:t>
            </w:r>
            <w:bookmarkEnd w:id="167"/>
          </w:p>
          <w:p w14:paraId="66C326AD" w14:textId="77777777" w:rsidR="00857D53" w:rsidRPr="00F5094C" w:rsidRDefault="00857D53" w:rsidP="002208B0">
            <w:pPr>
              <w:spacing w:before="20" w:after="20"/>
              <w:rPr>
                <w:rFonts w:ascii="Times New Roman" w:eastAsia="Verdana" w:hAnsi="Times New Roman" w:cs="Times New Roman"/>
                <w:sz w:val="20"/>
                <w:szCs w:val="20"/>
                <w:lang w:val="en-GB"/>
              </w:rPr>
            </w:pPr>
            <w:r w:rsidRPr="00AA4DB2">
              <w:rPr>
                <w:rFonts w:ascii="Times New Roman" w:eastAsia="Verdana" w:hAnsi="Times New Roman" w:cs="Times New Roman"/>
                <w:sz w:val="20"/>
                <w:szCs w:val="20"/>
                <w:lang w:val="it-IT"/>
              </w:rPr>
              <w:t xml:space="preserve">Questo modulo impiega un approccio didattico misto e orientato alla pratica per favorire sia la comprensione concettuale che le abilità pratiche. </w:t>
            </w:r>
            <w:proofErr w:type="spellStart"/>
            <w:r w:rsidRPr="00F5094C">
              <w:rPr>
                <w:rFonts w:ascii="Times New Roman" w:eastAsia="Verdana" w:hAnsi="Times New Roman" w:cs="Times New Roman"/>
                <w:sz w:val="20"/>
                <w:szCs w:val="20"/>
              </w:rPr>
              <w:t>Verranno</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utilizzati</w:t>
            </w:r>
            <w:proofErr w:type="spellEnd"/>
            <w:r w:rsidRPr="00F5094C">
              <w:rPr>
                <w:rFonts w:ascii="Times New Roman" w:eastAsia="Verdana" w:hAnsi="Times New Roman" w:cs="Times New Roman"/>
                <w:sz w:val="20"/>
                <w:szCs w:val="20"/>
              </w:rPr>
              <w:t xml:space="preserve"> i </w:t>
            </w:r>
            <w:proofErr w:type="spellStart"/>
            <w:r w:rsidRPr="00F5094C">
              <w:rPr>
                <w:rFonts w:ascii="Times New Roman" w:eastAsia="Verdana" w:hAnsi="Times New Roman" w:cs="Times New Roman"/>
                <w:sz w:val="20"/>
                <w:szCs w:val="20"/>
              </w:rPr>
              <w:t>seguenti</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metodi</w:t>
            </w:r>
            <w:proofErr w:type="spellEnd"/>
            <w:r w:rsidRPr="00F5094C">
              <w:rPr>
                <w:rFonts w:ascii="Times New Roman" w:eastAsia="Verdana" w:hAnsi="Times New Roman" w:cs="Times New Roman"/>
                <w:sz w:val="20"/>
                <w:szCs w:val="20"/>
              </w:rPr>
              <w:t>:</w:t>
            </w:r>
          </w:p>
        </w:tc>
      </w:tr>
      <w:tr w:rsidR="00694C4F" w:rsidRPr="00CF0D7A" w14:paraId="6358187B" w14:textId="77777777" w:rsidTr="00D27390">
        <w:tc>
          <w:tcPr>
            <w:tcW w:w="560" w:type="dxa"/>
            <w:tcBorders>
              <w:top w:val="single" w:sz="4" w:space="0" w:color="auto"/>
              <w:left w:val="single" w:sz="4" w:space="0" w:color="auto"/>
              <w:bottom w:val="single" w:sz="4" w:space="0" w:color="auto"/>
              <w:right w:val="single" w:sz="4" w:space="0" w:color="auto"/>
            </w:tcBorders>
          </w:tcPr>
          <w:p w14:paraId="5929901B" w14:textId="77777777" w:rsidR="00857D53" w:rsidRPr="00F5094C" w:rsidRDefault="00857D53" w:rsidP="002208B0">
            <w:pPr>
              <w:pStyle w:val="Titolo3"/>
              <w:spacing w:before="20" w:after="20" w:line="288" w:lineRule="auto"/>
              <w:rPr>
                <w:rFonts w:ascii="Times New Roman" w:eastAsia="Verdana"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0695653B" w14:textId="77777777" w:rsidR="00720B03" w:rsidRPr="00AA4DB2" w:rsidRDefault="00857D53">
            <w:pPr>
              <w:numPr>
                <w:ilvl w:val="0"/>
                <w:numId w:val="45"/>
              </w:numPr>
              <w:pBdr>
                <w:top w:val="nil"/>
                <w:left w:val="nil"/>
                <w:bottom w:val="nil"/>
                <w:right w:val="nil"/>
                <w:between w:val="nil"/>
              </w:pBdr>
              <w:spacing w:line="276" w:lineRule="auto"/>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Lezioni interattive (presentano concetti chiave sulle tecnologie delle energie rinnovabili, sulle strategie di efficienza energetica e sui modelli di gestione simbiotica dell'energia all'interno delle reti industriali; incorporano i risultati della ricerca più recenti e i casi di studio).</w:t>
            </w:r>
          </w:p>
          <w:p w14:paraId="12477DD8" w14:textId="0F2481D4" w:rsidR="00857D53" w:rsidRPr="00AA4DB2" w:rsidRDefault="00857D53">
            <w:pPr>
              <w:numPr>
                <w:ilvl w:val="0"/>
                <w:numId w:val="45"/>
              </w:numPr>
              <w:pBdr>
                <w:top w:val="nil"/>
                <w:left w:val="nil"/>
                <w:bottom w:val="nil"/>
                <w:right w:val="nil"/>
                <w:between w:val="nil"/>
              </w:pBdr>
              <w:spacing w:line="276" w:lineRule="auto"/>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Workshop tecnici e laboratori (sessioni pratiche con software di simulazione energetica, strumenti di ottimizzazione e dati reali per analizzare i flussi di energia e identificare miglioramenti dell'efficienza nei distretti industriali).</w:t>
            </w:r>
          </w:p>
          <w:p w14:paraId="5BB37B65" w14:textId="77777777" w:rsidR="00857D53" w:rsidRPr="00AA4DB2" w:rsidRDefault="00857D53">
            <w:pPr>
              <w:numPr>
                <w:ilvl w:val="0"/>
                <w:numId w:val="45"/>
              </w:numPr>
              <w:pBdr>
                <w:top w:val="nil"/>
                <w:left w:val="nil"/>
                <w:bottom w:val="nil"/>
                <w:right w:val="nil"/>
                <w:between w:val="nil"/>
              </w:pBdr>
              <w:spacing w:line="276" w:lineRule="auto"/>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Analisi di casi di studio (esplorare le implementazioni di successo di progetti di simbiosi energetica, concentrandosi sull'integrazione delle energie rinnovabili, sulla gestione della domanda e sulle strategie di riduzione dei costi).</w:t>
            </w:r>
          </w:p>
          <w:p w14:paraId="0F91A6D0" w14:textId="77777777" w:rsidR="00857D53" w:rsidRPr="00AA4DB2" w:rsidRDefault="00857D53">
            <w:pPr>
              <w:numPr>
                <w:ilvl w:val="0"/>
                <w:numId w:val="45"/>
              </w:numPr>
              <w:pBdr>
                <w:top w:val="nil"/>
                <w:left w:val="nil"/>
                <w:bottom w:val="nil"/>
                <w:right w:val="nil"/>
                <w:between w:val="nil"/>
              </w:pBdr>
              <w:spacing w:before="20" w:after="20" w:line="276" w:lineRule="auto"/>
              <w:ind w:left="323" w:hanging="323"/>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Sessioni di risoluzione dei problemi di gruppo (esercizi collaborativi in cui gli studenti sviluppano e propongono soluzioni di gestione dell'energia su misura per specifici contesti industriali).</w:t>
            </w:r>
          </w:p>
          <w:p w14:paraId="61B93A39" w14:textId="77777777" w:rsidR="00857D53" w:rsidRPr="00AA4DB2" w:rsidRDefault="00857D53">
            <w:pPr>
              <w:numPr>
                <w:ilvl w:val="0"/>
                <w:numId w:val="45"/>
              </w:numPr>
              <w:pBdr>
                <w:top w:val="nil"/>
                <w:left w:val="nil"/>
                <w:bottom w:val="nil"/>
                <w:right w:val="nil"/>
                <w:between w:val="nil"/>
              </w:pBdr>
              <w:spacing w:line="276" w:lineRule="auto"/>
              <w:ind w:left="325" w:hanging="325"/>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Guest </w:t>
            </w:r>
            <w:proofErr w:type="spellStart"/>
            <w:r w:rsidRPr="00AA4DB2">
              <w:rPr>
                <w:rFonts w:ascii="Times New Roman" w:eastAsia="Verdana" w:hAnsi="Times New Roman" w:cs="Times New Roman"/>
                <w:sz w:val="20"/>
                <w:szCs w:val="20"/>
                <w:lang w:val="it-IT"/>
              </w:rPr>
              <w:t>Lectures</w:t>
            </w:r>
            <w:proofErr w:type="spellEnd"/>
            <w:r w:rsidRPr="00AA4DB2">
              <w:rPr>
                <w:rFonts w:ascii="Times New Roman" w:eastAsia="Verdana" w:hAnsi="Times New Roman" w:cs="Times New Roman"/>
                <w:sz w:val="20"/>
                <w:szCs w:val="20"/>
                <w:lang w:val="it-IT"/>
              </w:rPr>
              <w:t xml:space="preserve"> e Industry Talks (sessioni guidate da esperti del settore energetico, che evidenziano tecnologie all'avanguardia, politiche e tendenze di mercato relative all'uso sostenibile dell'energia).</w:t>
            </w:r>
          </w:p>
          <w:p w14:paraId="19FB938C" w14:textId="77777777" w:rsidR="00857D53" w:rsidRPr="00AA4DB2" w:rsidRDefault="00857D53">
            <w:pPr>
              <w:numPr>
                <w:ilvl w:val="0"/>
                <w:numId w:val="45"/>
              </w:numPr>
              <w:pBdr>
                <w:top w:val="nil"/>
                <w:left w:val="nil"/>
                <w:bottom w:val="nil"/>
                <w:right w:val="nil"/>
                <w:between w:val="nil"/>
              </w:pBdr>
              <w:spacing w:line="276" w:lineRule="auto"/>
              <w:ind w:left="325" w:hanging="325"/>
              <w:jc w:val="both"/>
              <w:rPr>
                <w:rFonts w:ascii="Times New Roman" w:eastAsia="Verdana" w:hAnsi="Times New Roman" w:cs="Times New Roman"/>
                <w:sz w:val="24"/>
                <w:szCs w:val="24"/>
                <w:lang w:val="it-IT"/>
              </w:rPr>
            </w:pPr>
            <w:r w:rsidRPr="00AA4DB2">
              <w:rPr>
                <w:rFonts w:ascii="Times New Roman" w:eastAsia="Verdana" w:hAnsi="Times New Roman" w:cs="Times New Roman"/>
                <w:sz w:val="20"/>
                <w:szCs w:val="20"/>
                <w:lang w:val="it-IT"/>
              </w:rPr>
              <w:t>Visite sul campo/Tour virtuali (visite facoltative o tour virtuali di siti industriali che praticano la simbiosi energetica per osservare in prima persona le applicazioni tecnologiche e le pratiche di gestione).</w:t>
            </w:r>
          </w:p>
        </w:tc>
      </w:tr>
      <w:tr w:rsidR="00694C4F" w:rsidRPr="00CF0D7A" w14:paraId="0E752AC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5B0107B" w14:textId="77777777" w:rsidR="00857D53" w:rsidRPr="00AA4DB2" w:rsidRDefault="00857D53" w:rsidP="002208B0">
            <w:pPr>
              <w:pStyle w:val="Titolo3"/>
              <w:spacing w:before="20" w:after="20" w:line="288" w:lineRule="auto"/>
              <w:rPr>
                <w:rFonts w:ascii="Times New Roman" w:eastAsia="Verdana" w:hAnsi="Times New Roman" w:cs="Times New Roman"/>
                <w:color w:val="auto"/>
                <w:sz w:val="20"/>
                <w:szCs w:val="20"/>
                <w:lang w:val="it-IT"/>
              </w:rPr>
            </w:pPr>
          </w:p>
        </w:tc>
      </w:tr>
      <w:bookmarkStart w:id="168" w:name="_Toc204897765"/>
      <w:tr w:rsidR="00694C4F" w:rsidRPr="00F5094C" w14:paraId="3CCDD7B1"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FF7FECC" w14:textId="77777777" w:rsidR="00857D53" w:rsidRPr="00AA4DB2" w:rsidRDefault="00026643" w:rsidP="002208B0">
            <w:pPr>
              <w:pStyle w:val="Titolo3"/>
              <w:spacing w:before="20" w:after="20"/>
              <w:rPr>
                <w:rFonts w:ascii="Times New Roman" w:eastAsia="Verdana" w:hAnsi="Times New Roman" w:cs="Times New Roman"/>
                <w:b/>
                <w:color w:val="auto"/>
                <w:lang w:val="it-IT"/>
              </w:rPr>
            </w:pPr>
            <w:sdt>
              <w:sdtPr>
                <w:rPr>
                  <w:rFonts w:ascii="Times New Roman" w:hAnsi="Times New Roman" w:cs="Times New Roman"/>
                  <w:color w:val="auto"/>
                </w:rPr>
                <w:tag w:val="goog_rdk_4"/>
                <w:id w:val="1864880607"/>
              </w:sdtPr>
              <w:sdtEndPr/>
              <w:sdtContent/>
            </w:sdt>
            <w:r w:rsidR="00857D53" w:rsidRPr="00AA4DB2">
              <w:rPr>
                <w:rFonts w:ascii="Times New Roman" w:eastAsia="Verdana" w:hAnsi="Times New Roman" w:cs="Times New Roman"/>
                <w:b/>
                <w:color w:val="auto"/>
                <w:lang w:val="it-IT"/>
              </w:rPr>
              <w:t>Valutazione</w:t>
            </w:r>
            <w:bookmarkEnd w:id="168"/>
          </w:p>
          <w:p w14:paraId="27F6A969" w14:textId="77777777" w:rsidR="00857D53" w:rsidRPr="00F5094C" w:rsidRDefault="00857D53" w:rsidP="002208B0">
            <w:pPr>
              <w:pStyle w:val="Titolo3"/>
              <w:spacing w:before="20" w:after="20"/>
              <w:rPr>
                <w:rFonts w:ascii="Times New Roman" w:eastAsia="Verdana" w:hAnsi="Times New Roman" w:cs="Times New Roman"/>
                <w:b/>
                <w:color w:val="auto"/>
                <w:sz w:val="20"/>
                <w:szCs w:val="20"/>
              </w:rPr>
            </w:pPr>
            <w:bookmarkStart w:id="169" w:name="_Toc204897766"/>
            <w:r w:rsidRPr="00AA4DB2">
              <w:rPr>
                <w:rFonts w:ascii="Times New Roman" w:eastAsia="Verdana" w:hAnsi="Times New Roman" w:cs="Times New Roman"/>
                <w:color w:val="auto"/>
                <w:sz w:val="20"/>
                <w:szCs w:val="20"/>
                <w:lang w:val="it-IT"/>
              </w:rPr>
              <w:t xml:space="preserve">La valutazione si basa sulle prestazioni individuali e di gruppo, combinando la comprensione teorica con l'applicazione pratica. </w:t>
            </w:r>
            <w:r w:rsidRPr="00F5094C">
              <w:rPr>
                <w:rFonts w:ascii="Times New Roman" w:eastAsia="Verdana" w:hAnsi="Times New Roman" w:cs="Times New Roman"/>
                <w:color w:val="auto"/>
                <w:sz w:val="20"/>
                <w:szCs w:val="20"/>
              </w:rPr>
              <w:t xml:space="preserve">La </w:t>
            </w:r>
            <w:proofErr w:type="spellStart"/>
            <w:r w:rsidRPr="00F5094C">
              <w:rPr>
                <w:rFonts w:ascii="Times New Roman" w:eastAsia="Verdana" w:hAnsi="Times New Roman" w:cs="Times New Roman"/>
                <w:color w:val="auto"/>
                <w:sz w:val="20"/>
                <w:szCs w:val="20"/>
              </w:rPr>
              <w:t>ripartizione</w:t>
            </w:r>
            <w:proofErr w:type="spellEnd"/>
            <w:r w:rsidRPr="00F5094C">
              <w:rPr>
                <w:rFonts w:ascii="Times New Roman" w:eastAsia="Verdana" w:hAnsi="Times New Roman" w:cs="Times New Roman"/>
                <w:color w:val="auto"/>
                <w:sz w:val="20"/>
                <w:szCs w:val="20"/>
              </w:rPr>
              <w:t xml:space="preserve"> è la </w:t>
            </w:r>
            <w:proofErr w:type="spellStart"/>
            <w:r w:rsidRPr="00F5094C">
              <w:rPr>
                <w:rFonts w:ascii="Times New Roman" w:eastAsia="Verdana" w:hAnsi="Times New Roman" w:cs="Times New Roman"/>
                <w:color w:val="auto"/>
                <w:sz w:val="20"/>
                <w:szCs w:val="20"/>
              </w:rPr>
              <w:t>seguente</w:t>
            </w:r>
            <w:proofErr w:type="spellEnd"/>
            <w:r w:rsidRPr="00F5094C">
              <w:rPr>
                <w:rFonts w:ascii="Times New Roman" w:eastAsia="Verdana" w:hAnsi="Times New Roman" w:cs="Times New Roman"/>
                <w:color w:val="auto"/>
                <w:sz w:val="20"/>
                <w:szCs w:val="20"/>
              </w:rPr>
              <w:t>:</w:t>
            </w:r>
            <w:bookmarkEnd w:id="169"/>
          </w:p>
        </w:tc>
      </w:tr>
      <w:tr w:rsidR="00694C4F" w:rsidRPr="00F5094C" w14:paraId="4B84273D"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3FD88422" w14:textId="77777777" w:rsidR="00857D53" w:rsidRPr="00F5094C" w:rsidRDefault="00857D53" w:rsidP="002208B0">
            <w:pPr>
              <w:spacing w:before="20" w:after="20"/>
              <w:jc w:val="center"/>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Componente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051D63A"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Peso</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0E947306" w14:textId="77777777" w:rsidR="00857D53" w:rsidRPr="00F5094C" w:rsidRDefault="00857D53" w:rsidP="002208B0">
            <w:pPr>
              <w:spacing w:before="20" w:after="20"/>
              <w:jc w:val="center"/>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Descrizione</w:t>
            </w:r>
            <w:proofErr w:type="spellEnd"/>
          </w:p>
        </w:tc>
        <w:tc>
          <w:tcPr>
            <w:tcW w:w="3261" w:type="dxa"/>
            <w:tcBorders>
              <w:top w:val="single" w:sz="4" w:space="0" w:color="auto"/>
              <w:left w:val="single" w:sz="4" w:space="0" w:color="auto"/>
              <w:bottom w:val="single" w:sz="4" w:space="0" w:color="auto"/>
              <w:right w:val="single" w:sz="4" w:space="0" w:color="auto"/>
            </w:tcBorders>
            <w:vAlign w:val="center"/>
          </w:tcPr>
          <w:p w14:paraId="700D5BB5" w14:textId="77777777" w:rsidR="00857D53" w:rsidRPr="00F5094C" w:rsidRDefault="00857D53" w:rsidP="002208B0">
            <w:pPr>
              <w:spacing w:before="20" w:after="20"/>
              <w:jc w:val="center"/>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Competenze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valutate</w:t>
            </w:r>
            <w:proofErr w:type="spellEnd"/>
          </w:p>
        </w:tc>
      </w:tr>
      <w:tr w:rsidR="00694C4F" w:rsidRPr="00CF0D7A" w14:paraId="5A770F6C"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27E22C00" w14:textId="77777777" w:rsidR="00857D53" w:rsidRPr="00F5094C" w:rsidRDefault="00857D53" w:rsidP="002208B0">
            <w:pPr>
              <w:spacing w:before="20" w:after="20"/>
              <w:jc w:val="both"/>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 xml:space="preserve">Progetto di </w:t>
            </w:r>
            <w:proofErr w:type="spellStart"/>
            <w:r w:rsidRPr="00F5094C">
              <w:rPr>
                <w:rFonts w:ascii="Times New Roman" w:eastAsia="Verdana" w:hAnsi="Times New Roman" w:cs="Times New Roman"/>
                <w:sz w:val="20"/>
                <w:szCs w:val="20"/>
              </w:rPr>
              <w:t>ottimizzazione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energetica</w:t>
            </w:r>
            <w:proofErr w:type="spellEnd"/>
          </w:p>
          <w:p w14:paraId="2ABEB180" w14:textId="77777777" w:rsidR="00857D53" w:rsidRPr="00F5094C" w:rsidRDefault="00857D53" w:rsidP="002208B0">
            <w:pPr>
              <w:spacing w:before="20" w:after="20"/>
              <w:jc w:val="both"/>
              <w:rPr>
                <w:rFonts w:ascii="Times New Roman" w:eastAsia="Verdana" w:hAnsi="Times New Roman" w:cs="Times New Roman"/>
                <w:sz w:val="20"/>
                <w:szCs w:val="20"/>
                <w:lang w:val="en-GB"/>
              </w:rPr>
            </w:pPr>
          </w:p>
        </w:tc>
        <w:tc>
          <w:tcPr>
            <w:tcW w:w="992" w:type="dxa"/>
            <w:tcBorders>
              <w:top w:val="single" w:sz="4" w:space="0" w:color="auto"/>
              <w:left w:val="single" w:sz="4" w:space="0" w:color="auto"/>
              <w:bottom w:val="single" w:sz="4" w:space="0" w:color="auto"/>
              <w:right w:val="single" w:sz="4" w:space="0" w:color="auto"/>
            </w:tcBorders>
            <w:vAlign w:val="center"/>
          </w:tcPr>
          <w:p w14:paraId="70AC497F"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50%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1C8C90B7" w14:textId="77777777" w:rsidR="00857D53" w:rsidRPr="00AA4DB2" w:rsidRDefault="00857D53" w:rsidP="002208B0">
            <w:pPr>
              <w:spacing w:before="20" w:after="20"/>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Progetto di gruppo che analizza i flussi di energia in un cluster industriale e propone misure di efficienza, con analisi degli effetti di simbiosi (tecnica)</w:t>
            </w:r>
          </w:p>
          <w:p w14:paraId="57986E75" w14:textId="77777777" w:rsidR="00857D53" w:rsidRPr="00AA4DB2" w:rsidRDefault="00857D53" w:rsidP="002208B0">
            <w:pPr>
              <w:spacing w:before="20" w:after="20"/>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Analisi costi-benefici per il progetto di ottimizzazione energetica: misure di efficienza finanziaria della simbiosi</w:t>
            </w:r>
          </w:p>
        </w:tc>
        <w:tc>
          <w:tcPr>
            <w:tcW w:w="3261" w:type="dxa"/>
            <w:tcBorders>
              <w:top w:val="single" w:sz="4" w:space="0" w:color="auto"/>
              <w:left w:val="single" w:sz="4" w:space="0" w:color="auto"/>
              <w:bottom w:val="single" w:sz="4" w:space="0" w:color="auto"/>
              <w:right w:val="single" w:sz="4" w:space="0" w:color="auto"/>
            </w:tcBorders>
            <w:vAlign w:val="center"/>
          </w:tcPr>
          <w:p w14:paraId="0DD25E44" w14:textId="77777777" w:rsidR="00857D53" w:rsidRPr="00AA4DB2" w:rsidRDefault="00857D53" w:rsidP="002208B0">
            <w:pPr>
              <w:spacing w:before="20" w:after="20"/>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Applicazione di modelli selezionati, Applicazione dell'analisi costi-benefici, del lavoro di squadra e del pensiero analitico</w:t>
            </w:r>
          </w:p>
        </w:tc>
      </w:tr>
      <w:tr w:rsidR="00694C4F" w:rsidRPr="00CF0D7A" w14:paraId="6E44750A"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24978F55" w14:textId="77777777" w:rsidR="00857D53" w:rsidRPr="00F5094C" w:rsidRDefault="00857D53" w:rsidP="002208B0">
            <w:pPr>
              <w:spacing w:before="20" w:after="20"/>
              <w:jc w:val="both"/>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rPr>
              <w:t>Partecipazione</w:t>
            </w:r>
            <w:proofErr w:type="spellEnd"/>
            <w:r w:rsidRPr="00F5094C">
              <w:rPr>
                <w:rFonts w:ascii="Times New Roman" w:eastAsia="Verdana" w:hAnsi="Times New Roman" w:cs="Times New Roman"/>
                <w:sz w:val="20"/>
                <w:szCs w:val="20"/>
              </w:rPr>
              <w:t xml:space="preserve"> alle </w:t>
            </w:r>
            <w:proofErr w:type="spellStart"/>
            <w:r w:rsidRPr="00F5094C">
              <w:rPr>
                <w:rFonts w:ascii="Times New Roman" w:eastAsia="Verdana" w:hAnsi="Times New Roman" w:cs="Times New Roman"/>
                <w:sz w:val="20"/>
                <w:szCs w:val="20"/>
              </w:rPr>
              <w:t>lezioni</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5627556"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20%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0D3C4CB2" w14:textId="77777777" w:rsidR="00857D53" w:rsidRPr="00AA4DB2" w:rsidRDefault="00857D53" w:rsidP="002208B0">
            <w:pPr>
              <w:spacing w:before="20" w:after="20"/>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Coinvolgimento in discussioni, laboratori e workshop sulla risoluzione dei problemi</w:t>
            </w:r>
          </w:p>
        </w:tc>
        <w:tc>
          <w:tcPr>
            <w:tcW w:w="3261" w:type="dxa"/>
            <w:tcBorders>
              <w:top w:val="single" w:sz="4" w:space="0" w:color="auto"/>
              <w:left w:val="single" w:sz="4" w:space="0" w:color="auto"/>
              <w:bottom w:val="single" w:sz="4" w:space="0" w:color="auto"/>
              <w:right w:val="single" w:sz="4" w:space="0" w:color="auto"/>
            </w:tcBorders>
            <w:vAlign w:val="center"/>
          </w:tcPr>
          <w:p w14:paraId="5D570415" w14:textId="77777777" w:rsidR="00857D53" w:rsidRPr="00AA4DB2" w:rsidRDefault="00857D53" w:rsidP="002208B0">
            <w:pPr>
              <w:spacing w:before="20" w:after="20"/>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Comunicazione, collaborazione e pensiero critico</w:t>
            </w:r>
          </w:p>
        </w:tc>
      </w:tr>
      <w:tr w:rsidR="00694C4F" w:rsidRPr="00CF0D7A" w14:paraId="1ECC8815"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534AF18D" w14:textId="77777777" w:rsidR="00857D53" w:rsidRPr="00F5094C" w:rsidRDefault="00857D53" w:rsidP="002208B0">
            <w:pPr>
              <w:spacing w:before="20" w:after="20"/>
              <w:jc w:val="both"/>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rPr>
              <w:t>Esame</w:t>
            </w:r>
            <w:proofErr w:type="spellEnd"/>
            <w:r w:rsidRPr="00F5094C">
              <w:rPr>
                <w:rFonts w:ascii="Times New Roman" w:eastAsia="Verdana" w:hAnsi="Times New Roman" w:cs="Times New Roman"/>
                <w:sz w:val="20"/>
                <w:szCs w:val="20"/>
              </w:rPr>
              <w:t xml:space="preserve"> finale</w:t>
            </w:r>
          </w:p>
        </w:tc>
        <w:tc>
          <w:tcPr>
            <w:tcW w:w="992" w:type="dxa"/>
            <w:tcBorders>
              <w:top w:val="single" w:sz="4" w:space="0" w:color="auto"/>
              <w:left w:val="single" w:sz="4" w:space="0" w:color="auto"/>
              <w:bottom w:val="single" w:sz="4" w:space="0" w:color="auto"/>
              <w:right w:val="single" w:sz="4" w:space="0" w:color="auto"/>
            </w:tcBorders>
            <w:vAlign w:val="center"/>
          </w:tcPr>
          <w:p w14:paraId="7D217DDE"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30%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08E6B114" w14:textId="77777777" w:rsidR="00857D53" w:rsidRPr="00AA4DB2" w:rsidRDefault="00857D53" w:rsidP="002208B0">
            <w:pPr>
              <w:spacing w:before="20" w:after="20"/>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Esame scritto con domande teoriche e risoluzione di problemi basati su casi</w:t>
            </w:r>
          </w:p>
        </w:tc>
        <w:tc>
          <w:tcPr>
            <w:tcW w:w="3261" w:type="dxa"/>
            <w:tcBorders>
              <w:top w:val="single" w:sz="4" w:space="0" w:color="auto"/>
              <w:left w:val="single" w:sz="4" w:space="0" w:color="auto"/>
              <w:bottom w:val="single" w:sz="4" w:space="0" w:color="auto"/>
              <w:right w:val="single" w:sz="4" w:space="0" w:color="auto"/>
            </w:tcBorders>
            <w:vAlign w:val="center"/>
          </w:tcPr>
          <w:p w14:paraId="1523F075" w14:textId="77777777" w:rsidR="00857D53" w:rsidRPr="00AA4DB2" w:rsidRDefault="00857D53" w:rsidP="002208B0">
            <w:pPr>
              <w:spacing w:before="20" w:after="20"/>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Comprensione concettuale, capacità di risoluzione dei problemi</w:t>
            </w:r>
          </w:p>
        </w:tc>
      </w:tr>
      <w:tr w:rsidR="00694C4F" w:rsidRPr="00F5094C" w14:paraId="7077C0F2" w14:textId="77777777" w:rsidTr="00D27390">
        <w:tc>
          <w:tcPr>
            <w:tcW w:w="10206" w:type="dxa"/>
            <w:gridSpan w:val="7"/>
            <w:tcBorders>
              <w:top w:val="single" w:sz="4" w:space="0" w:color="auto"/>
              <w:left w:val="single" w:sz="4" w:space="0" w:color="auto"/>
              <w:bottom w:val="single" w:sz="4" w:space="0" w:color="auto"/>
              <w:right w:val="single" w:sz="4" w:space="0" w:color="auto"/>
            </w:tcBorders>
            <w:vAlign w:val="center"/>
          </w:tcPr>
          <w:p w14:paraId="278D3D5C" w14:textId="77777777" w:rsidR="00857D53" w:rsidRPr="00F5094C" w:rsidRDefault="00857D53" w:rsidP="002208B0">
            <w:pPr>
              <w:spacing w:before="20" w:after="20"/>
              <w:jc w:val="both"/>
              <w:rPr>
                <w:rFonts w:ascii="Times New Roman" w:eastAsia="Verdana" w:hAnsi="Times New Roman" w:cs="Times New Roman"/>
                <w:b/>
                <w:bCs/>
                <w:sz w:val="24"/>
                <w:szCs w:val="24"/>
                <w:lang w:val="en-GB"/>
              </w:rPr>
            </w:pPr>
            <w:proofErr w:type="spellStart"/>
            <w:r w:rsidRPr="00F5094C">
              <w:rPr>
                <w:rFonts w:ascii="Times New Roman" w:eastAsia="Verdana" w:hAnsi="Times New Roman" w:cs="Times New Roman"/>
                <w:b/>
                <w:bCs/>
                <w:sz w:val="24"/>
                <w:szCs w:val="24"/>
              </w:rPr>
              <w:t>Bibliografia</w:t>
            </w:r>
            <w:proofErr w:type="spellEnd"/>
          </w:p>
        </w:tc>
      </w:tr>
      <w:tr w:rsidR="00694C4F" w:rsidRPr="00F5094C" w14:paraId="6A73DF6B" w14:textId="77777777" w:rsidTr="00720B03">
        <w:trPr>
          <w:trHeight w:val="3109"/>
        </w:trPr>
        <w:tc>
          <w:tcPr>
            <w:tcW w:w="1835" w:type="dxa"/>
            <w:gridSpan w:val="3"/>
            <w:tcBorders>
              <w:top w:val="single" w:sz="4" w:space="0" w:color="auto"/>
              <w:left w:val="single" w:sz="4" w:space="0" w:color="auto"/>
              <w:bottom w:val="single" w:sz="4" w:space="0" w:color="auto"/>
              <w:right w:val="single" w:sz="4" w:space="0" w:color="auto"/>
            </w:tcBorders>
            <w:vAlign w:val="center"/>
          </w:tcPr>
          <w:p w14:paraId="3D31EB8A" w14:textId="77777777" w:rsidR="00857D53" w:rsidRPr="00F5094C" w:rsidRDefault="00857D53" w:rsidP="002208B0">
            <w:pPr>
              <w:spacing w:before="20" w:after="20"/>
              <w:jc w:val="both"/>
              <w:rPr>
                <w:rFonts w:ascii="Times New Roman" w:eastAsia="Verdana" w:hAnsi="Times New Roman" w:cs="Times New Roman"/>
                <w:sz w:val="20"/>
                <w:szCs w:val="20"/>
                <w:lang w:val="en-GB"/>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3F25EF11" w14:textId="77777777" w:rsidR="00857D53" w:rsidRPr="00AA4DB2" w:rsidRDefault="00857D53">
            <w:pPr>
              <w:pStyle w:val="NormaleWeb"/>
              <w:numPr>
                <w:ilvl w:val="0"/>
                <w:numId w:val="1"/>
              </w:numPr>
              <w:spacing w:before="20" w:after="20"/>
              <w:jc w:val="both"/>
              <w:rPr>
                <w:b/>
                <w:bCs/>
                <w:sz w:val="20"/>
                <w:szCs w:val="20"/>
                <w:lang w:val="it-IT"/>
              </w:rPr>
            </w:pPr>
            <w:r w:rsidRPr="00AA4DB2">
              <w:rPr>
                <w:bCs/>
                <w:sz w:val="20"/>
                <w:szCs w:val="20"/>
                <w:lang w:val="it-IT"/>
              </w:rPr>
              <w:t xml:space="preserve">Branca T., Colla V., Fornai B., Petrucciani A., Pistelli M., Faraci E., Cirilli F., Schröder A. </w:t>
            </w:r>
            <w:r w:rsidRPr="00AA4DB2">
              <w:rPr>
                <w:sz w:val="20"/>
                <w:szCs w:val="20"/>
                <w:lang w:val="it-IT"/>
              </w:rPr>
              <w:t xml:space="preserve">(2022). Stato attuale della simbiosi industriale e dell'efficienza energetica nei settori europei ad alta intensità energetica, </w:t>
            </w:r>
            <w:proofErr w:type="spellStart"/>
            <w:r w:rsidRPr="00AA4DB2">
              <w:rPr>
                <w:sz w:val="20"/>
                <w:szCs w:val="20"/>
                <w:lang w:val="it-IT"/>
              </w:rPr>
              <w:t>Matériaux</w:t>
            </w:r>
            <w:proofErr w:type="spellEnd"/>
            <w:r w:rsidRPr="00AA4DB2">
              <w:rPr>
                <w:sz w:val="20"/>
                <w:szCs w:val="20"/>
                <w:lang w:val="it-IT"/>
              </w:rPr>
              <w:t xml:space="preserve"> &amp; Techniques 109 (5-6).</w:t>
            </w:r>
          </w:p>
          <w:p w14:paraId="2D51222A" w14:textId="77777777" w:rsidR="00857D53" w:rsidRPr="00AA4DB2" w:rsidRDefault="00857D53">
            <w:pPr>
              <w:pStyle w:val="NormaleWeb"/>
              <w:numPr>
                <w:ilvl w:val="0"/>
                <w:numId w:val="1"/>
              </w:numPr>
              <w:spacing w:before="20" w:after="20"/>
              <w:jc w:val="both"/>
              <w:rPr>
                <w:b/>
                <w:bCs/>
                <w:sz w:val="20"/>
                <w:szCs w:val="20"/>
                <w:lang w:val="it-IT"/>
              </w:rPr>
            </w:pPr>
            <w:r w:rsidRPr="00AA4DB2">
              <w:rPr>
                <w:sz w:val="20"/>
                <w:szCs w:val="20"/>
                <w:lang w:val="it-IT"/>
              </w:rPr>
              <w:t xml:space="preserve">Cervo H., Ferrasse J.-H., Decalcificanti B. (2020). </w:t>
            </w:r>
            <w:proofErr w:type="spellStart"/>
            <w:r w:rsidRPr="00AA4DB2">
              <w:rPr>
                <w:sz w:val="20"/>
                <w:szCs w:val="20"/>
                <w:lang w:val="it-IT"/>
              </w:rPr>
              <w:t>Blueprint</w:t>
            </w:r>
            <w:proofErr w:type="spellEnd"/>
            <w:r w:rsidRPr="00AA4DB2">
              <w:rPr>
                <w:sz w:val="20"/>
                <w:szCs w:val="20"/>
                <w:lang w:val="it-IT"/>
              </w:rPr>
              <w:t>: Una metodologia che facilita gli scambi di dati per migliorare l'individuazione delle opportunità di simbiosi industriale: applicazione a una raffineria, Chem. Eng. Sci. 211.</w:t>
            </w:r>
          </w:p>
          <w:p w14:paraId="1C986792" w14:textId="77777777" w:rsidR="00857D53" w:rsidRPr="00AA4DB2" w:rsidRDefault="00857D53">
            <w:pPr>
              <w:pStyle w:val="NormaleWeb"/>
              <w:numPr>
                <w:ilvl w:val="0"/>
                <w:numId w:val="1"/>
              </w:numPr>
              <w:spacing w:before="20" w:after="20"/>
              <w:jc w:val="both"/>
              <w:rPr>
                <w:b/>
                <w:bCs/>
                <w:sz w:val="20"/>
                <w:szCs w:val="20"/>
                <w:lang w:val="it-IT"/>
              </w:rPr>
            </w:pPr>
            <w:proofErr w:type="spellStart"/>
            <w:r w:rsidRPr="00CF0D7A">
              <w:rPr>
                <w:sz w:val="20"/>
                <w:szCs w:val="20"/>
                <w:lang w:val="it-IT"/>
              </w:rPr>
              <w:t>Fraccascia</w:t>
            </w:r>
            <w:proofErr w:type="spellEnd"/>
            <w:r w:rsidRPr="00CF0D7A">
              <w:rPr>
                <w:sz w:val="20"/>
                <w:szCs w:val="20"/>
                <w:lang w:val="it-IT"/>
              </w:rPr>
              <w:t xml:space="preserve"> L., Yazdanpanah V., van </w:t>
            </w:r>
            <w:proofErr w:type="spellStart"/>
            <w:r w:rsidRPr="00CF0D7A">
              <w:rPr>
                <w:sz w:val="20"/>
                <w:szCs w:val="20"/>
                <w:lang w:val="it-IT"/>
              </w:rPr>
              <w:t>Capelleveen</w:t>
            </w:r>
            <w:proofErr w:type="spellEnd"/>
            <w:r w:rsidRPr="00CF0D7A">
              <w:rPr>
                <w:sz w:val="20"/>
                <w:szCs w:val="20"/>
                <w:lang w:val="it-IT"/>
              </w:rPr>
              <w:t xml:space="preserve"> G.&amp; Yazan D.M. (2020). </w:t>
            </w:r>
            <w:r w:rsidRPr="00AA4DB2">
              <w:rPr>
                <w:sz w:val="20"/>
                <w:szCs w:val="20"/>
                <w:lang w:val="it-IT"/>
              </w:rPr>
              <w:t>Simbiosi industriale basata sull'energia: una revisione della letteratura per la transizione energetica circolare, Volume 23, 4791–4825.</w:t>
            </w:r>
          </w:p>
          <w:p w14:paraId="1DCA1C5D" w14:textId="77777777" w:rsidR="00857D53" w:rsidRPr="00F5094C" w:rsidRDefault="00857D53">
            <w:pPr>
              <w:pStyle w:val="NormaleWeb"/>
              <w:numPr>
                <w:ilvl w:val="0"/>
                <w:numId w:val="1"/>
              </w:numPr>
              <w:spacing w:before="20" w:after="20"/>
              <w:jc w:val="both"/>
              <w:rPr>
                <w:b/>
                <w:bCs/>
                <w:sz w:val="20"/>
                <w:szCs w:val="20"/>
                <w:lang w:val="en-GB"/>
              </w:rPr>
            </w:pPr>
            <w:r w:rsidRPr="00AA4DB2">
              <w:rPr>
                <w:sz w:val="20"/>
                <w:szCs w:val="20"/>
                <w:lang w:val="it-IT"/>
              </w:rPr>
              <w:t xml:space="preserve">He K., Wang L. (2017). Un'analisi dell'uso dell'energia e delle tecnologie efficienti dal punto di vista energetico per l'industria siderurgica, Renew. </w:t>
            </w:r>
            <w:proofErr w:type="spellStart"/>
            <w:r w:rsidRPr="00F5094C">
              <w:rPr>
                <w:sz w:val="20"/>
                <w:szCs w:val="20"/>
              </w:rPr>
              <w:t>Sostenere</w:t>
            </w:r>
            <w:proofErr w:type="spellEnd"/>
            <w:r w:rsidRPr="00F5094C">
              <w:rPr>
                <w:sz w:val="20"/>
                <w:szCs w:val="20"/>
              </w:rPr>
              <w:t xml:space="preserve">. </w:t>
            </w:r>
            <w:proofErr w:type="spellStart"/>
            <w:r w:rsidRPr="00F5094C">
              <w:rPr>
                <w:sz w:val="20"/>
                <w:szCs w:val="20"/>
              </w:rPr>
              <w:t>Energia</w:t>
            </w:r>
            <w:proofErr w:type="spellEnd"/>
            <w:r w:rsidRPr="00F5094C">
              <w:rPr>
                <w:sz w:val="20"/>
                <w:szCs w:val="20"/>
              </w:rPr>
              <w:t xml:space="preserve"> Rev. 70, 1022-1039.</w:t>
            </w:r>
          </w:p>
          <w:p w14:paraId="6DAEEAD5" w14:textId="77777777" w:rsidR="00857D53" w:rsidRPr="00F5094C" w:rsidRDefault="00857D53">
            <w:pPr>
              <w:pStyle w:val="NormaleWeb"/>
              <w:numPr>
                <w:ilvl w:val="0"/>
                <w:numId w:val="1"/>
              </w:numPr>
              <w:spacing w:before="20" w:after="20"/>
              <w:jc w:val="both"/>
              <w:rPr>
                <w:b/>
                <w:bCs/>
                <w:sz w:val="20"/>
                <w:szCs w:val="20"/>
                <w:lang w:val="en-GB"/>
              </w:rPr>
            </w:pPr>
            <w:proofErr w:type="spellStart"/>
            <w:r w:rsidRPr="00AA4DB2">
              <w:rPr>
                <w:bCs/>
                <w:sz w:val="20"/>
                <w:szCs w:val="20"/>
                <w:lang w:val="it-IT"/>
              </w:rPr>
              <w:t>Malinauskaite</w:t>
            </w:r>
            <w:proofErr w:type="spellEnd"/>
            <w:r w:rsidRPr="00AA4DB2">
              <w:rPr>
                <w:bCs/>
                <w:sz w:val="20"/>
                <w:szCs w:val="20"/>
                <w:lang w:val="it-IT"/>
              </w:rPr>
              <w:t xml:space="preserve"> J., </w:t>
            </w:r>
            <w:proofErr w:type="spellStart"/>
            <w:r w:rsidRPr="00AA4DB2">
              <w:rPr>
                <w:bCs/>
                <w:sz w:val="20"/>
                <w:szCs w:val="20"/>
                <w:lang w:val="it-IT"/>
              </w:rPr>
              <w:t>Jouhara</w:t>
            </w:r>
            <w:proofErr w:type="spellEnd"/>
            <w:r w:rsidRPr="00AA4DB2">
              <w:rPr>
                <w:bCs/>
                <w:sz w:val="20"/>
                <w:szCs w:val="20"/>
                <w:lang w:val="it-IT"/>
              </w:rPr>
              <w:t xml:space="preserve"> H., Ahmad L., Milani M., Montorsi L., Venturelli M. (2020). Ottimizzazione dell'efficienza dello scambio di risorse nella simbiosi industriale (IS). </w:t>
            </w:r>
            <w:proofErr w:type="spellStart"/>
            <w:r w:rsidRPr="00F5094C">
              <w:rPr>
                <w:sz w:val="20"/>
                <w:szCs w:val="20"/>
              </w:rPr>
              <w:t>Consumo</w:t>
            </w:r>
            <w:proofErr w:type="spellEnd"/>
            <w:r w:rsidRPr="00F5094C">
              <w:rPr>
                <w:sz w:val="20"/>
                <w:szCs w:val="20"/>
              </w:rPr>
              <w:t xml:space="preserve"> e </w:t>
            </w:r>
            <w:proofErr w:type="spellStart"/>
            <w:r w:rsidRPr="00F5094C">
              <w:rPr>
                <w:sz w:val="20"/>
                <w:szCs w:val="20"/>
              </w:rPr>
              <w:t>produzione</w:t>
            </w:r>
            <w:proofErr w:type="spellEnd"/>
            <w:r w:rsidRPr="00F5094C">
              <w:rPr>
                <w:sz w:val="20"/>
                <w:szCs w:val="20"/>
              </w:rPr>
              <w:t xml:space="preserve"> </w:t>
            </w:r>
            <w:proofErr w:type="spellStart"/>
            <w:r w:rsidRPr="00F5094C">
              <w:rPr>
                <w:sz w:val="20"/>
                <w:szCs w:val="20"/>
              </w:rPr>
              <w:t>responsabili</w:t>
            </w:r>
            <w:proofErr w:type="spellEnd"/>
            <w:r w:rsidRPr="00F5094C">
              <w:rPr>
                <w:bCs/>
                <w:sz w:val="20"/>
                <w:szCs w:val="20"/>
              </w:rPr>
              <w:t xml:space="preserve">, 1–12, </w:t>
            </w:r>
            <w:proofErr w:type="spellStart"/>
            <w:r w:rsidRPr="00F5094C">
              <w:rPr>
                <w:bCs/>
                <w:sz w:val="20"/>
                <w:szCs w:val="20"/>
              </w:rPr>
              <w:t>Energia</w:t>
            </w:r>
            <w:proofErr w:type="spellEnd"/>
            <w:r w:rsidRPr="00F5094C">
              <w:rPr>
                <w:bCs/>
                <w:sz w:val="20"/>
                <w:szCs w:val="20"/>
              </w:rPr>
              <w:t xml:space="preserve">, </w:t>
            </w:r>
            <w:proofErr w:type="spellStart"/>
            <w:r w:rsidRPr="00F5094C">
              <w:rPr>
                <w:bCs/>
                <w:sz w:val="20"/>
                <w:szCs w:val="20"/>
              </w:rPr>
              <w:t>volume</w:t>
            </w:r>
            <w:proofErr w:type="spellEnd"/>
            <w:r w:rsidRPr="00F5094C">
              <w:rPr>
                <w:bCs/>
                <w:sz w:val="20"/>
                <w:szCs w:val="20"/>
              </w:rPr>
              <w:t xml:space="preserve"> 172, 255–269.</w:t>
            </w:r>
          </w:p>
        </w:tc>
      </w:tr>
    </w:tbl>
    <w:p w14:paraId="284DB9E1" w14:textId="77777777" w:rsidR="00720B03" w:rsidRPr="00F5094C" w:rsidRDefault="00720B03" w:rsidP="00857D53">
      <w:pPr>
        <w:pStyle w:val="Titolo2"/>
        <w:spacing w:before="20" w:after="20" w:line="288" w:lineRule="auto"/>
        <w:rPr>
          <w:rFonts w:ascii="Times New Roman" w:eastAsia="Verdana" w:hAnsi="Times New Roman" w:cs="Times New Roman"/>
          <w:color w:val="auto"/>
          <w:sz w:val="28"/>
          <w:szCs w:val="28"/>
          <w:lang w:val="en-GB"/>
        </w:rPr>
      </w:pPr>
      <w:bookmarkStart w:id="170" w:name="_Toc204897767"/>
    </w:p>
    <w:p w14:paraId="6373FD93" w14:textId="4ED0FCAF" w:rsidR="00720B03" w:rsidRPr="00AA4DB2" w:rsidRDefault="00857D53" w:rsidP="00720B03">
      <w:pPr>
        <w:pStyle w:val="Titolo2"/>
        <w:spacing w:before="20" w:after="20" w:line="288" w:lineRule="auto"/>
        <w:rPr>
          <w:rFonts w:ascii="Times New Roman" w:eastAsia="Verdana" w:hAnsi="Times New Roman" w:cs="Times New Roman"/>
          <w:color w:val="auto"/>
          <w:sz w:val="28"/>
          <w:szCs w:val="28"/>
          <w:lang w:val="it-IT"/>
        </w:rPr>
      </w:pPr>
      <w:r w:rsidRPr="00AA4DB2">
        <w:rPr>
          <w:rFonts w:ascii="Times New Roman" w:eastAsia="Verdana" w:hAnsi="Times New Roman" w:cs="Times New Roman"/>
          <w:color w:val="auto"/>
          <w:sz w:val="28"/>
          <w:szCs w:val="28"/>
          <w:lang w:val="it-IT"/>
        </w:rPr>
        <w:t>Proposta di micro-credenziale: 6. Tecnologie simbiotiche per l'efficienza energetica (badge Energy-Loop Designer) (4 ECTS)</w:t>
      </w:r>
      <w:bookmarkEnd w:id="170"/>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982"/>
        <w:gridCol w:w="152"/>
        <w:gridCol w:w="7938"/>
      </w:tblGrid>
      <w:tr w:rsidR="00694C4F" w:rsidRPr="00CF0D7A" w14:paraId="111A68AA" w14:textId="77777777" w:rsidTr="002208B0">
        <w:tc>
          <w:tcPr>
            <w:tcW w:w="9923" w:type="dxa"/>
            <w:gridSpan w:val="4"/>
          </w:tcPr>
          <w:p w14:paraId="3D8E247B" w14:textId="50471936"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4"/>
                <w:szCs w:val="24"/>
                <w:lang w:val="it-IT"/>
              </w:rPr>
            </w:pPr>
            <w:r w:rsidRPr="00AA4DB2">
              <w:rPr>
                <w:rFonts w:ascii="Times New Roman" w:eastAsia="Verdana" w:hAnsi="Times New Roman" w:cs="Times New Roman"/>
                <w:sz w:val="20"/>
                <w:szCs w:val="20"/>
                <w:lang w:val="it-IT"/>
              </w:rPr>
              <w:t xml:space="preserve">Titolo della </w:t>
            </w:r>
            <w:proofErr w:type="spellStart"/>
            <w:r w:rsidR="005655B4" w:rsidRPr="00AA4DB2">
              <w:rPr>
                <w:rFonts w:ascii="Times New Roman" w:eastAsia="Verdana" w:hAnsi="Times New Roman" w:cs="Times New Roman"/>
                <w:sz w:val="20"/>
                <w:szCs w:val="20"/>
                <w:lang w:val="it-IT"/>
              </w:rPr>
              <w:t>microcredenziale</w:t>
            </w:r>
            <w:proofErr w:type="spellEnd"/>
            <w:r w:rsidR="005655B4" w:rsidRPr="00AA4DB2">
              <w:rPr>
                <w:rFonts w:ascii="Times New Roman" w:eastAsia="Verdana" w:hAnsi="Times New Roman" w:cs="Times New Roman"/>
                <w:sz w:val="20"/>
                <w:szCs w:val="20"/>
                <w:lang w:val="it-IT"/>
              </w:rPr>
              <w:t>:</w:t>
            </w:r>
            <w:r w:rsidR="005655B4" w:rsidRPr="00AA4DB2">
              <w:rPr>
                <w:rFonts w:ascii="Times New Roman" w:eastAsia="Verdana" w:hAnsi="Times New Roman" w:cs="Times New Roman"/>
                <w:b/>
                <w:sz w:val="24"/>
                <w:szCs w:val="24"/>
                <w:lang w:val="it-IT"/>
              </w:rPr>
              <w:t xml:space="preserve"> Tecnologie</w:t>
            </w:r>
            <w:r w:rsidRPr="00AA4DB2">
              <w:rPr>
                <w:rFonts w:ascii="Times New Roman" w:eastAsia="Verdana" w:hAnsi="Times New Roman" w:cs="Times New Roman"/>
                <w:b/>
                <w:sz w:val="24"/>
                <w:szCs w:val="24"/>
                <w:lang w:val="it-IT"/>
              </w:rPr>
              <w:t xml:space="preserve"> simbiotiche per l'efficienza energetica (badge Energy-Loop Designer)</w:t>
            </w:r>
          </w:p>
        </w:tc>
      </w:tr>
      <w:tr w:rsidR="00694C4F" w:rsidRPr="00CF0D7A" w14:paraId="64B67B10" w14:textId="77777777" w:rsidTr="002208B0">
        <w:tc>
          <w:tcPr>
            <w:tcW w:w="1833" w:type="dxa"/>
            <w:gridSpan w:val="2"/>
          </w:tcPr>
          <w:p w14:paraId="3D2DFD67" w14:textId="77777777"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8090" w:type="dxa"/>
            <w:gridSpan w:val="2"/>
          </w:tcPr>
          <w:p w14:paraId="285F2260" w14:textId="77777777"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4"/>
                <w:szCs w:val="24"/>
                <w:lang w:val="it-IT"/>
              </w:rPr>
            </w:pPr>
          </w:p>
        </w:tc>
      </w:tr>
      <w:tr w:rsidR="00694C4F" w:rsidRPr="00CF0D7A" w14:paraId="48805BE7" w14:textId="77777777" w:rsidTr="002208B0">
        <w:tc>
          <w:tcPr>
            <w:tcW w:w="9923" w:type="dxa"/>
            <w:gridSpan w:val="4"/>
          </w:tcPr>
          <w:p w14:paraId="479C0BE0" w14:textId="77777777" w:rsidR="00857D53" w:rsidRPr="00AA4DB2" w:rsidRDefault="00857D53" w:rsidP="002208B0">
            <w:pPr>
              <w:pStyle w:val="Titolo3"/>
              <w:spacing w:before="20" w:after="20"/>
              <w:rPr>
                <w:rFonts w:ascii="Times New Roman" w:eastAsia="Verdana" w:hAnsi="Times New Roman" w:cs="Times New Roman"/>
                <w:color w:val="auto"/>
                <w:sz w:val="20"/>
                <w:szCs w:val="20"/>
                <w:lang w:val="it-IT"/>
              </w:rPr>
            </w:pPr>
            <w:bookmarkStart w:id="171" w:name="_Toc204897768"/>
            <w:r w:rsidRPr="00AA4DB2">
              <w:rPr>
                <w:rFonts w:ascii="Times New Roman" w:eastAsia="Verdana" w:hAnsi="Times New Roman" w:cs="Times New Roman"/>
                <w:color w:val="auto"/>
                <w:sz w:val="20"/>
                <w:szCs w:val="20"/>
                <w:lang w:val="it-IT"/>
              </w:rPr>
              <w:t xml:space="preserve">Livello di qualifica: </w:t>
            </w:r>
            <w:r w:rsidRPr="00AA4DB2">
              <w:rPr>
                <w:rFonts w:ascii="Times New Roman" w:eastAsia="Verdana" w:hAnsi="Times New Roman" w:cs="Times New Roman"/>
                <w:b/>
                <w:color w:val="auto"/>
                <w:lang w:val="it-IT"/>
              </w:rPr>
              <w:t>EQF Livello 6 (livello Bachelor / Early Master)</w:t>
            </w:r>
            <w:bookmarkEnd w:id="171"/>
          </w:p>
        </w:tc>
      </w:tr>
      <w:tr w:rsidR="00694C4F" w:rsidRPr="00CF0D7A" w14:paraId="1C928BF1" w14:textId="77777777" w:rsidTr="00D27390">
        <w:tc>
          <w:tcPr>
            <w:tcW w:w="9923" w:type="dxa"/>
            <w:gridSpan w:val="4"/>
            <w:tcBorders>
              <w:bottom w:val="single" w:sz="4" w:space="0" w:color="auto"/>
            </w:tcBorders>
          </w:tcPr>
          <w:p w14:paraId="7F528A5A" w14:textId="77777777" w:rsidR="00857D53" w:rsidRPr="00AA4DB2" w:rsidRDefault="00857D53" w:rsidP="002208B0">
            <w:pPr>
              <w:pStyle w:val="Titolo3"/>
              <w:spacing w:before="20" w:after="20"/>
              <w:rPr>
                <w:rFonts w:ascii="Times New Roman" w:eastAsia="Verdana" w:hAnsi="Times New Roman" w:cs="Times New Roman"/>
                <w:b/>
                <w:color w:val="auto"/>
                <w:sz w:val="20"/>
                <w:szCs w:val="20"/>
                <w:lang w:val="it-IT"/>
              </w:rPr>
            </w:pPr>
          </w:p>
        </w:tc>
      </w:tr>
      <w:tr w:rsidR="00694C4F" w:rsidRPr="00F5094C" w14:paraId="144C36DE"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D0F7019" w14:textId="77777777" w:rsidR="00857D53" w:rsidRPr="00F5094C" w:rsidRDefault="00857D53" w:rsidP="002208B0">
            <w:pPr>
              <w:pStyle w:val="Titolo3"/>
              <w:spacing w:before="20" w:after="20"/>
              <w:rPr>
                <w:rFonts w:ascii="Times New Roman" w:eastAsia="Verdana" w:hAnsi="Times New Roman" w:cs="Times New Roman"/>
                <w:b/>
                <w:color w:val="auto"/>
              </w:rPr>
            </w:pPr>
            <w:bookmarkStart w:id="172" w:name="_Toc204897769"/>
            <w:proofErr w:type="spellStart"/>
            <w:r w:rsidRPr="00F5094C">
              <w:rPr>
                <w:rFonts w:ascii="Times New Roman" w:eastAsia="Verdana" w:hAnsi="Times New Roman" w:cs="Times New Roman"/>
                <w:b/>
                <w:color w:val="auto"/>
              </w:rPr>
              <w:t>Risultati</w:t>
            </w:r>
            <w:proofErr w:type="spellEnd"/>
            <w:r w:rsidRPr="00F5094C">
              <w:rPr>
                <w:rFonts w:ascii="Times New Roman" w:eastAsia="Verdana" w:hAnsi="Times New Roman" w:cs="Times New Roman"/>
                <w:b/>
                <w:color w:val="auto"/>
              </w:rPr>
              <w:t xml:space="preserve"> di </w:t>
            </w:r>
            <w:proofErr w:type="spellStart"/>
            <w:r w:rsidRPr="00F5094C">
              <w:rPr>
                <w:rFonts w:ascii="Times New Roman" w:eastAsia="Verdana" w:hAnsi="Times New Roman" w:cs="Times New Roman"/>
                <w:b/>
                <w:color w:val="auto"/>
              </w:rPr>
              <w:t>apprendimento</w:t>
            </w:r>
            <w:bookmarkEnd w:id="172"/>
            <w:proofErr w:type="spellEnd"/>
          </w:p>
        </w:tc>
      </w:tr>
      <w:tr w:rsidR="00694C4F" w:rsidRPr="00CF0D7A" w14:paraId="4B5A5A8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AE19693"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Una volta completata con successo questa micro-credenziale, lo studente sarà in grado di:</w:t>
            </w:r>
          </w:p>
        </w:tc>
      </w:tr>
      <w:tr w:rsidR="00694C4F" w:rsidRPr="00CF0D7A" w14:paraId="01ABCB0A" w14:textId="77777777" w:rsidTr="00D27390">
        <w:tc>
          <w:tcPr>
            <w:tcW w:w="851" w:type="dxa"/>
            <w:tcBorders>
              <w:top w:val="single" w:sz="4" w:space="0" w:color="auto"/>
              <w:left w:val="single" w:sz="4" w:space="0" w:color="auto"/>
              <w:bottom w:val="single" w:sz="4" w:space="0" w:color="auto"/>
              <w:right w:val="single" w:sz="4" w:space="0" w:color="auto"/>
            </w:tcBorders>
          </w:tcPr>
          <w:p w14:paraId="644F8757" w14:textId="77777777" w:rsidR="00857D53" w:rsidRPr="00AA4DB2" w:rsidRDefault="00857D53">
            <w:pPr>
              <w:pStyle w:val="Titolo2"/>
              <w:numPr>
                <w:ilvl w:val="0"/>
                <w:numId w:val="46"/>
              </w:numPr>
              <w:tabs>
                <w:tab w:val="num" w:pos="720"/>
              </w:tabs>
              <w:spacing w:before="20" w:after="20"/>
              <w:ind w:left="522" w:hanging="204"/>
              <w:rPr>
                <w:rFonts w:ascii="Times New Roman" w:eastAsia="Verdana" w:hAnsi="Times New Roman" w:cs="Times New Roman"/>
                <w:b/>
                <w:color w:val="auto"/>
                <w:sz w:val="20"/>
                <w:szCs w:val="20"/>
                <w:lang w:val="it-IT"/>
              </w:rPr>
            </w:pPr>
            <w:bookmarkStart w:id="173" w:name="_Toc204897770"/>
            <w:bookmarkEnd w:id="173"/>
          </w:p>
        </w:tc>
        <w:tc>
          <w:tcPr>
            <w:tcW w:w="9072" w:type="dxa"/>
            <w:gridSpan w:val="3"/>
            <w:tcBorders>
              <w:top w:val="single" w:sz="4" w:space="0" w:color="auto"/>
              <w:left w:val="single" w:sz="4" w:space="0" w:color="auto"/>
              <w:bottom w:val="single" w:sz="4" w:space="0" w:color="auto"/>
              <w:right w:val="single" w:sz="4" w:space="0" w:color="auto"/>
            </w:tcBorders>
          </w:tcPr>
          <w:p w14:paraId="5A080B71" w14:textId="77777777" w:rsidR="00857D53" w:rsidRPr="00AA4DB2" w:rsidRDefault="00857D53" w:rsidP="002208B0">
            <w:pPr>
              <w:pBdr>
                <w:top w:val="nil"/>
                <w:left w:val="nil"/>
                <w:bottom w:val="nil"/>
                <w:right w:val="nil"/>
                <w:between w:val="nil"/>
              </w:pBdr>
              <w:spacing w:before="20" w:after="20"/>
              <w:ind w:left="34" w:hanging="34"/>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Applicare modelli di efficienza energetica e tecniche di integrazione rinnovabile nel contesto della Simbiosi Industriale (IS).</w:t>
            </w:r>
          </w:p>
        </w:tc>
      </w:tr>
      <w:tr w:rsidR="00694C4F" w:rsidRPr="00CF0D7A" w14:paraId="0E238293" w14:textId="77777777" w:rsidTr="00D27390">
        <w:tc>
          <w:tcPr>
            <w:tcW w:w="851" w:type="dxa"/>
            <w:tcBorders>
              <w:top w:val="single" w:sz="4" w:space="0" w:color="auto"/>
              <w:left w:val="single" w:sz="4" w:space="0" w:color="auto"/>
              <w:bottom w:val="single" w:sz="4" w:space="0" w:color="auto"/>
              <w:right w:val="single" w:sz="4" w:space="0" w:color="auto"/>
            </w:tcBorders>
          </w:tcPr>
          <w:p w14:paraId="36990212" w14:textId="77777777" w:rsidR="00857D53" w:rsidRPr="00AA4DB2" w:rsidRDefault="00857D53">
            <w:pPr>
              <w:pStyle w:val="Titolo2"/>
              <w:numPr>
                <w:ilvl w:val="0"/>
                <w:numId w:val="46"/>
              </w:numPr>
              <w:tabs>
                <w:tab w:val="num" w:pos="720"/>
              </w:tabs>
              <w:spacing w:before="20" w:after="20"/>
              <w:ind w:left="522" w:hanging="204"/>
              <w:rPr>
                <w:rFonts w:ascii="Times New Roman" w:eastAsia="Verdana" w:hAnsi="Times New Roman" w:cs="Times New Roman"/>
                <w:b/>
                <w:color w:val="auto"/>
                <w:sz w:val="20"/>
                <w:szCs w:val="20"/>
                <w:lang w:val="it-IT"/>
              </w:rPr>
            </w:pPr>
            <w:bookmarkStart w:id="174" w:name="_Toc204897771"/>
            <w:bookmarkEnd w:id="174"/>
          </w:p>
        </w:tc>
        <w:tc>
          <w:tcPr>
            <w:tcW w:w="9072" w:type="dxa"/>
            <w:gridSpan w:val="3"/>
            <w:tcBorders>
              <w:top w:val="single" w:sz="4" w:space="0" w:color="auto"/>
              <w:left w:val="single" w:sz="4" w:space="0" w:color="auto"/>
              <w:bottom w:val="single" w:sz="4" w:space="0" w:color="auto"/>
              <w:right w:val="single" w:sz="4" w:space="0" w:color="auto"/>
            </w:tcBorders>
          </w:tcPr>
          <w:p w14:paraId="26F1324D" w14:textId="77777777" w:rsidR="00857D53" w:rsidRPr="00AA4DB2" w:rsidRDefault="00857D53" w:rsidP="002208B0">
            <w:pPr>
              <w:pBdr>
                <w:top w:val="nil"/>
                <w:left w:val="nil"/>
                <w:bottom w:val="nil"/>
                <w:right w:val="nil"/>
                <w:between w:val="nil"/>
              </w:pBdr>
              <w:spacing w:before="20" w:after="20"/>
              <w:ind w:left="34" w:hanging="34"/>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Analizzare i flussi energetici e le sinergie all'interno e tra le aziende per ridurre gli sprechi e migliorare le prestazioni ambientali.</w:t>
            </w:r>
          </w:p>
        </w:tc>
      </w:tr>
      <w:tr w:rsidR="00694C4F" w:rsidRPr="00CF0D7A" w14:paraId="392BAB3D" w14:textId="77777777" w:rsidTr="00D27390">
        <w:tc>
          <w:tcPr>
            <w:tcW w:w="851" w:type="dxa"/>
            <w:tcBorders>
              <w:top w:val="single" w:sz="4" w:space="0" w:color="auto"/>
              <w:left w:val="single" w:sz="4" w:space="0" w:color="auto"/>
              <w:bottom w:val="single" w:sz="4" w:space="0" w:color="auto"/>
              <w:right w:val="single" w:sz="4" w:space="0" w:color="auto"/>
            </w:tcBorders>
          </w:tcPr>
          <w:p w14:paraId="035509A3" w14:textId="77777777" w:rsidR="00857D53" w:rsidRPr="00AA4DB2" w:rsidRDefault="00857D53">
            <w:pPr>
              <w:pStyle w:val="Titolo2"/>
              <w:numPr>
                <w:ilvl w:val="0"/>
                <w:numId w:val="46"/>
              </w:numPr>
              <w:tabs>
                <w:tab w:val="num" w:pos="720"/>
              </w:tabs>
              <w:spacing w:before="20" w:after="20"/>
              <w:ind w:left="522" w:hanging="204"/>
              <w:rPr>
                <w:rFonts w:ascii="Times New Roman" w:eastAsia="Verdana" w:hAnsi="Times New Roman" w:cs="Times New Roman"/>
                <w:b/>
                <w:color w:val="auto"/>
                <w:sz w:val="20"/>
                <w:szCs w:val="20"/>
                <w:lang w:val="it-IT"/>
              </w:rPr>
            </w:pPr>
            <w:bookmarkStart w:id="175" w:name="_Toc204897772"/>
            <w:bookmarkEnd w:id="175"/>
          </w:p>
        </w:tc>
        <w:tc>
          <w:tcPr>
            <w:tcW w:w="9072" w:type="dxa"/>
            <w:gridSpan w:val="3"/>
            <w:tcBorders>
              <w:top w:val="single" w:sz="4" w:space="0" w:color="auto"/>
              <w:left w:val="single" w:sz="4" w:space="0" w:color="auto"/>
              <w:bottom w:val="single" w:sz="4" w:space="0" w:color="auto"/>
              <w:right w:val="single" w:sz="4" w:space="0" w:color="auto"/>
            </w:tcBorders>
          </w:tcPr>
          <w:p w14:paraId="17628241" w14:textId="02E73BBD" w:rsidR="00857D53" w:rsidRPr="00AA4DB2" w:rsidRDefault="00857D53" w:rsidP="00720B03">
            <w:pPr>
              <w:pBdr>
                <w:top w:val="nil"/>
                <w:left w:val="nil"/>
                <w:bottom w:val="nil"/>
                <w:right w:val="nil"/>
                <w:between w:val="nil"/>
              </w:pBdr>
              <w:spacing w:before="20" w:after="20"/>
              <w:ind w:left="34" w:hanging="34"/>
              <w:jc w:val="both"/>
              <w:rPr>
                <w:rFonts w:ascii="Times New Roman" w:eastAsia="Verdana" w:hAnsi="Times New Roman" w:cs="Times New Roman"/>
                <w:sz w:val="20"/>
                <w:szCs w:val="20"/>
                <w:highlight w:val="yellow"/>
                <w:lang w:val="it-IT"/>
              </w:rPr>
            </w:pPr>
            <w:r w:rsidRPr="00AA4DB2">
              <w:rPr>
                <w:rFonts w:ascii="Times New Roman" w:eastAsia="Verdana" w:hAnsi="Times New Roman" w:cs="Times New Roman"/>
                <w:sz w:val="20"/>
                <w:szCs w:val="20"/>
                <w:lang w:val="it-IT"/>
              </w:rPr>
              <w:t xml:space="preserve">Valutare la fattibilità tecnica ed economica dei sistemi di condivisione dell'energia (ad esempio scambio termico, stoccaggio, commercio peer-to-peer). </w:t>
            </w:r>
          </w:p>
        </w:tc>
      </w:tr>
      <w:tr w:rsidR="00694C4F" w:rsidRPr="00CF0D7A" w14:paraId="303F2B75" w14:textId="77777777" w:rsidTr="00D27390">
        <w:tc>
          <w:tcPr>
            <w:tcW w:w="851" w:type="dxa"/>
            <w:tcBorders>
              <w:top w:val="single" w:sz="4" w:space="0" w:color="auto"/>
              <w:left w:val="single" w:sz="4" w:space="0" w:color="auto"/>
              <w:bottom w:val="single" w:sz="4" w:space="0" w:color="auto"/>
              <w:right w:val="single" w:sz="4" w:space="0" w:color="auto"/>
            </w:tcBorders>
          </w:tcPr>
          <w:p w14:paraId="5B5522C4" w14:textId="77777777" w:rsidR="00857D53" w:rsidRPr="00AA4DB2" w:rsidRDefault="00857D53">
            <w:pPr>
              <w:pStyle w:val="Titolo2"/>
              <w:numPr>
                <w:ilvl w:val="0"/>
                <w:numId w:val="46"/>
              </w:numPr>
              <w:tabs>
                <w:tab w:val="num" w:pos="720"/>
              </w:tabs>
              <w:spacing w:before="20" w:after="20"/>
              <w:ind w:left="522" w:hanging="204"/>
              <w:rPr>
                <w:rFonts w:ascii="Times New Roman" w:eastAsia="Verdana" w:hAnsi="Times New Roman" w:cs="Times New Roman"/>
                <w:b/>
                <w:color w:val="auto"/>
                <w:sz w:val="20"/>
                <w:szCs w:val="20"/>
                <w:lang w:val="it-IT"/>
              </w:rPr>
            </w:pPr>
            <w:bookmarkStart w:id="176" w:name="_Toc204897773"/>
            <w:bookmarkEnd w:id="176"/>
          </w:p>
        </w:tc>
        <w:tc>
          <w:tcPr>
            <w:tcW w:w="9072" w:type="dxa"/>
            <w:gridSpan w:val="3"/>
            <w:tcBorders>
              <w:top w:val="single" w:sz="4" w:space="0" w:color="auto"/>
              <w:left w:val="single" w:sz="4" w:space="0" w:color="auto"/>
              <w:bottom w:val="single" w:sz="4" w:space="0" w:color="auto"/>
              <w:right w:val="single" w:sz="4" w:space="0" w:color="auto"/>
            </w:tcBorders>
          </w:tcPr>
          <w:p w14:paraId="6C23B0B6" w14:textId="77777777" w:rsidR="00857D53" w:rsidRPr="00AA4DB2" w:rsidRDefault="00857D53" w:rsidP="002208B0">
            <w:pPr>
              <w:pBdr>
                <w:top w:val="nil"/>
                <w:left w:val="nil"/>
                <w:bottom w:val="nil"/>
                <w:right w:val="nil"/>
                <w:between w:val="nil"/>
              </w:pBdr>
              <w:spacing w:before="20" w:after="20"/>
              <w:ind w:left="34" w:hanging="34"/>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Progettare scenari per l'integrazione della gestione simbiotica dell'energia nelle reti industriali utilizzando strumenti di simulazione.</w:t>
            </w:r>
          </w:p>
        </w:tc>
      </w:tr>
      <w:tr w:rsidR="00694C4F" w:rsidRPr="00CF0D7A" w14:paraId="45C2C196" w14:textId="77777777" w:rsidTr="00D27390">
        <w:tc>
          <w:tcPr>
            <w:tcW w:w="851" w:type="dxa"/>
            <w:tcBorders>
              <w:top w:val="single" w:sz="4" w:space="0" w:color="auto"/>
              <w:left w:val="single" w:sz="4" w:space="0" w:color="auto"/>
              <w:bottom w:val="single" w:sz="4" w:space="0" w:color="auto"/>
              <w:right w:val="single" w:sz="4" w:space="0" w:color="auto"/>
            </w:tcBorders>
          </w:tcPr>
          <w:p w14:paraId="0272EC5E" w14:textId="77777777" w:rsidR="00857D53" w:rsidRPr="00AA4DB2" w:rsidRDefault="00857D53">
            <w:pPr>
              <w:pStyle w:val="Titolo2"/>
              <w:numPr>
                <w:ilvl w:val="0"/>
                <w:numId w:val="46"/>
              </w:numPr>
              <w:tabs>
                <w:tab w:val="num" w:pos="720"/>
              </w:tabs>
              <w:spacing w:before="20" w:after="20"/>
              <w:ind w:left="522" w:hanging="204"/>
              <w:rPr>
                <w:rFonts w:ascii="Times New Roman" w:eastAsia="Verdana" w:hAnsi="Times New Roman" w:cs="Times New Roman"/>
                <w:b/>
                <w:color w:val="auto"/>
                <w:sz w:val="20"/>
                <w:szCs w:val="20"/>
                <w:lang w:val="it-IT"/>
              </w:rPr>
            </w:pPr>
            <w:bookmarkStart w:id="177" w:name="_Toc204897774"/>
            <w:bookmarkEnd w:id="177"/>
          </w:p>
        </w:tc>
        <w:tc>
          <w:tcPr>
            <w:tcW w:w="9072" w:type="dxa"/>
            <w:gridSpan w:val="3"/>
            <w:tcBorders>
              <w:top w:val="single" w:sz="4" w:space="0" w:color="auto"/>
              <w:left w:val="single" w:sz="4" w:space="0" w:color="auto"/>
              <w:bottom w:val="single" w:sz="4" w:space="0" w:color="auto"/>
              <w:right w:val="single" w:sz="4" w:space="0" w:color="auto"/>
            </w:tcBorders>
          </w:tcPr>
          <w:p w14:paraId="0DE282DB" w14:textId="77777777" w:rsidR="00857D53" w:rsidRPr="00AA4DB2" w:rsidRDefault="00857D53" w:rsidP="002208B0">
            <w:pPr>
              <w:spacing w:before="20" w:after="20"/>
              <w:ind w:left="34" w:hanging="34"/>
              <w:rPr>
                <w:rFonts w:ascii="Times New Roman" w:eastAsia="Verdana" w:hAnsi="Times New Roman" w:cs="Times New Roman"/>
                <w:lang w:val="it-IT"/>
              </w:rPr>
            </w:pPr>
            <w:r w:rsidRPr="00AA4DB2">
              <w:rPr>
                <w:rFonts w:ascii="Times New Roman" w:eastAsia="Verdana" w:hAnsi="Times New Roman" w:cs="Times New Roman"/>
                <w:sz w:val="20"/>
                <w:szCs w:val="20"/>
                <w:lang w:val="it-IT"/>
              </w:rPr>
              <w:t>Comunicare strategie di efficienza energetica praticabili agli stakeholder tecnici e manageriali.</w:t>
            </w:r>
          </w:p>
        </w:tc>
      </w:tr>
      <w:tr w:rsidR="00694C4F" w:rsidRPr="00CF0D7A" w14:paraId="4049B88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B89608C"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r>
      <w:tr w:rsidR="00694C4F" w:rsidRPr="00F5094C" w14:paraId="02AFACD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738A21A" w14:textId="77777777" w:rsidR="00857D53" w:rsidRPr="00F5094C" w:rsidRDefault="00857D53" w:rsidP="002208B0">
            <w:pPr>
              <w:pStyle w:val="Titolo3"/>
              <w:spacing w:before="20" w:after="20"/>
              <w:rPr>
                <w:rFonts w:ascii="Times New Roman" w:eastAsia="Verdana" w:hAnsi="Times New Roman" w:cs="Times New Roman"/>
                <w:b/>
                <w:color w:val="auto"/>
              </w:rPr>
            </w:pPr>
            <w:bookmarkStart w:id="178" w:name="_Toc204897775"/>
            <w:r w:rsidRPr="00F5094C">
              <w:rPr>
                <w:rFonts w:ascii="Times New Roman" w:eastAsia="Verdana" w:hAnsi="Times New Roman" w:cs="Times New Roman"/>
                <w:b/>
                <w:color w:val="auto"/>
              </w:rPr>
              <w:t xml:space="preserve">Carico di </w:t>
            </w:r>
            <w:proofErr w:type="spellStart"/>
            <w:r w:rsidRPr="00F5094C">
              <w:rPr>
                <w:rFonts w:ascii="Times New Roman" w:eastAsia="Verdana" w:hAnsi="Times New Roman" w:cs="Times New Roman"/>
                <w:b/>
                <w:color w:val="auto"/>
              </w:rPr>
              <w:t>lavoro</w:t>
            </w:r>
            <w:bookmarkEnd w:id="178"/>
            <w:proofErr w:type="spellEnd"/>
          </w:p>
        </w:tc>
      </w:tr>
      <w:tr w:rsidR="00694C4F" w:rsidRPr="00CF0D7A" w14:paraId="4E1FC1A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8869570"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Carico di lavoro totale: 100 ore (equivalenti a 4 ECTS)</w:t>
            </w:r>
          </w:p>
        </w:tc>
      </w:tr>
      <w:tr w:rsidR="00694C4F" w:rsidRPr="00CF0D7A" w14:paraId="5B1D66F0" w14:textId="77777777" w:rsidTr="00720B03">
        <w:tc>
          <w:tcPr>
            <w:tcW w:w="1985" w:type="dxa"/>
            <w:gridSpan w:val="3"/>
            <w:tcBorders>
              <w:top w:val="single" w:sz="4" w:space="0" w:color="auto"/>
              <w:left w:val="single" w:sz="4" w:space="0" w:color="auto"/>
              <w:bottom w:val="single" w:sz="4" w:space="0" w:color="auto"/>
              <w:right w:val="single" w:sz="4" w:space="0" w:color="auto"/>
            </w:tcBorders>
          </w:tcPr>
          <w:p w14:paraId="33551DF4"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c>
          <w:tcPr>
            <w:tcW w:w="7938" w:type="dxa"/>
            <w:tcBorders>
              <w:top w:val="single" w:sz="4" w:space="0" w:color="auto"/>
              <w:left w:val="single" w:sz="4" w:space="0" w:color="auto"/>
              <w:bottom w:val="single" w:sz="4" w:space="0" w:color="auto"/>
              <w:right w:val="single" w:sz="4" w:space="0" w:color="auto"/>
            </w:tcBorders>
          </w:tcPr>
          <w:p w14:paraId="636ADDE6" w14:textId="77777777" w:rsidR="00857D53" w:rsidRPr="00AA4DB2" w:rsidRDefault="00857D53">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Ore di contatto (lezioni frontali, laboratori, workshop): 42 ore</w:t>
            </w:r>
          </w:p>
          <w:p w14:paraId="15CFAC9B" w14:textId="77777777" w:rsidR="00857D53" w:rsidRPr="00AA4DB2" w:rsidRDefault="00857D53">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Studio autonomo guidato e project work: 58 ore</w:t>
            </w:r>
          </w:p>
        </w:tc>
      </w:tr>
      <w:tr w:rsidR="00694C4F" w:rsidRPr="00CF0D7A" w14:paraId="128948D9"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1202DA9C"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r>
      <w:tr w:rsidR="00694C4F" w:rsidRPr="00CF0D7A" w14:paraId="52A792C6"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7BC6CD2" w14:textId="77777777" w:rsidR="00857D53" w:rsidRPr="00AA4DB2" w:rsidRDefault="00857D53" w:rsidP="002208B0">
            <w:pPr>
              <w:pStyle w:val="Titolo2"/>
              <w:spacing w:before="20" w:after="20"/>
              <w:rPr>
                <w:rFonts w:ascii="Times New Roman" w:eastAsia="Verdana" w:hAnsi="Times New Roman" w:cs="Times New Roman"/>
                <w:b/>
                <w:bCs/>
                <w:color w:val="auto"/>
                <w:sz w:val="24"/>
                <w:szCs w:val="24"/>
                <w:lang w:val="it-IT"/>
              </w:rPr>
            </w:pPr>
            <w:bookmarkStart w:id="179" w:name="_Toc204897776"/>
            <w:r w:rsidRPr="00AA4DB2">
              <w:rPr>
                <w:rFonts w:ascii="Times New Roman" w:eastAsia="Verdana" w:hAnsi="Times New Roman" w:cs="Times New Roman"/>
                <w:b/>
                <w:bCs/>
                <w:color w:val="auto"/>
                <w:sz w:val="24"/>
                <w:szCs w:val="24"/>
                <w:lang w:val="it-IT"/>
              </w:rPr>
              <w:t>Modalità di verifica e valutazione dell'apprendimento</w:t>
            </w:r>
            <w:bookmarkEnd w:id="179"/>
          </w:p>
        </w:tc>
      </w:tr>
      <w:tr w:rsidR="00694C4F" w:rsidRPr="00CF0D7A" w14:paraId="767F720C" w14:textId="77777777" w:rsidTr="00720B03">
        <w:tc>
          <w:tcPr>
            <w:tcW w:w="1985" w:type="dxa"/>
            <w:gridSpan w:val="3"/>
            <w:tcBorders>
              <w:top w:val="single" w:sz="4" w:space="0" w:color="auto"/>
              <w:left w:val="single" w:sz="4" w:space="0" w:color="auto"/>
              <w:bottom w:val="single" w:sz="4" w:space="0" w:color="auto"/>
              <w:right w:val="single" w:sz="4" w:space="0" w:color="auto"/>
            </w:tcBorders>
          </w:tcPr>
          <w:p w14:paraId="01B691A5"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c>
          <w:tcPr>
            <w:tcW w:w="7938" w:type="dxa"/>
            <w:tcBorders>
              <w:top w:val="single" w:sz="4" w:space="0" w:color="auto"/>
              <w:left w:val="single" w:sz="4" w:space="0" w:color="auto"/>
              <w:bottom w:val="single" w:sz="4" w:space="0" w:color="auto"/>
              <w:right w:val="single" w:sz="4" w:space="0" w:color="auto"/>
            </w:tcBorders>
          </w:tcPr>
          <w:p w14:paraId="53FE2701" w14:textId="059F3FC1" w:rsidR="00857D53" w:rsidRPr="00AA4DB2" w:rsidRDefault="00857D53">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Progetto di ottimizzazione energetica di gruppo</w:t>
            </w:r>
            <w:sdt>
              <w:sdtPr>
                <w:rPr>
                  <w:rFonts w:ascii="Times New Roman" w:hAnsi="Times New Roman" w:cs="Times New Roman"/>
                  <w:lang w:val="en-GB"/>
                </w:rPr>
                <w:tag w:val="goog_rdk_5"/>
                <w:id w:val="1540622323"/>
              </w:sdtPr>
              <w:sdtEndPr/>
              <w:sdtContent>
                <w:ins w:id="180" w:author="Monika Wieczorek-Kosmala" w:date="2025-07-29T15:53:00Z">
                  <w:r w:rsidRPr="00AA4DB2">
                    <w:rPr>
                      <w:rFonts w:ascii="Times New Roman" w:eastAsia="Verdana" w:hAnsi="Times New Roman" w:cs="Times New Roman"/>
                      <w:sz w:val="20"/>
                      <w:szCs w:val="20"/>
                      <w:lang w:val="it-IT"/>
                    </w:rPr>
                    <w:t xml:space="preserve">: </w:t>
                  </w:r>
                </w:ins>
                <w:r w:rsidR="00FA454B" w:rsidRPr="00AA4DB2">
                  <w:rPr>
                    <w:rFonts w:ascii="Times New Roman" w:eastAsia="Verdana" w:hAnsi="Times New Roman" w:cs="Times New Roman"/>
                    <w:sz w:val="20"/>
                    <w:szCs w:val="20"/>
                    <w:lang w:val="it-IT"/>
                  </w:rPr>
                  <w:t xml:space="preserve"> </w:t>
                </w:r>
              </w:sdtContent>
            </w:sdt>
            <w:r w:rsidRPr="00AA4DB2">
              <w:rPr>
                <w:rFonts w:ascii="Times New Roman" w:eastAsia="Verdana" w:hAnsi="Times New Roman" w:cs="Times New Roman"/>
                <w:sz w:val="20"/>
                <w:szCs w:val="20"/>
                <w:lang w:val="it-IT"/>
              </w:rPr>
              <w:t>(50</w:t>
            </w:r>
            <w:r w:rsidR="005655B4" w:rsidRPr="00AA4DB2">
              <w:rPr>
                <w:rFonts w:ascii="Times New Roman" w:eastAsia="Verdana" w:hAnsi="Times New Roman" w:cs="Times New Roman"/>
                <w:sz w:val="20"/>
                <w:szCs w:val="20"/>
                <w:lang w:val="it-IT"/>
              </w:rPr>
              <w:t>%) Gli</w:t>
            </w:r>
            <w:r w:rsidRPr="00AA4DB2">
              <w:rPr>
                <w:rFonts w:ascii="Times New Roman" w:eastAsia="Verdana" w:hAnsi="Times New Roman" w:cs="Times New Roman"/>
                <w:sz w:val="20"/>
                <w:szCs w:val="20"/>
                <w:lang w:val="it-IT"/>
              </w:rPr>
              <w:t xml:space="preserve"> studenti collaborano per analizzare i modelli di consumo energetico all'interno di una rete industriale e sviluppare soluzioni integrate che migliorano l'efficienza energetica e incorporano fonti rinnovabili. La valutazione si concentra sulla risoluzione dei problemi, sull'applicazione di modelli di gestione dell'energia e sul lavoro di squadra. Gli studenti collaborano durante l'esecuzione dell'analisi costi-benefici per il progetto di ottimizzazione energetica: misure di efficienza finanziaria della simbiosi. La valutazione si concentra su: Applicazione dell'analisi costi-benefici, del lavoro di squadra e del pensiero analitico</w:t>
            </w:r>
          </w:p>
          <w:p w14:paraId="582B36D1" w14:textId="2DE07B78" w:rsidR="00857D53" w:rsidRPr="00AA4DB2" w:rsidRDefault="00857D53">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Partecipazione e coinvolgimento in classe (20</w:t>
            </w:r>
            <w:r w:rsidR="005655B4" w:rsidRPr="00AA4DB2">
              <w:rPr>
                <w:rFonts w:ascii="Times New Roman" w:eastAsia="Verdana" w:hAnsi="Times New Roman" w:cs="Times New Roman"/>
                <w:sz w:val="20"/>
                <w:szCs w:val="20"/>
                <w:lang w:val="it-IT"/>
              </w:rPr>
              <w:t>%) Coinvolgimento</w:t>
            </w:r>
            <w:r w:rsidRPr="00AA4DB2">
              <w:rPr>
                <w:rFonts w:ascii="Times New Roman" w:eastAsia="Verdana" w:hAnsi="Times New Roman" w:cs="Times New Roman"/>
                <w:sz w:val="20"/>
                <w:szCs w:val="20"/>
                <w:lang w:val="it-IT"/>
              </w:rPr>
              <w:t xml:space="preserve"> attivo in workshop, laboratori, discussioni e sessioni di risoluzione dei problemi, dimostrando pensiero critico, capacità di comunicazione e collaborazione.</w:t>
            </w:r>
          </w:p>
          <w:p w14:paraId="0CE2DE86" w14:textId="3F382D20" w:rsidR="00857D53" w:rsidRPr="00AA4DB2" w:rsidRDefault="00857D53">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Esame scritto finale (30</w:t>
            </w:r>
            <w:r w:rsidR="005655B4" w:rsidRPr="00AA4DB2">
              <w:rPr>
                <w:rFonts w:ascii="Times New Roman" w:eastAsia="Verdana" w:hAnsi="Times New Roman" w:cs="Times New Roman"/>
                <w:sz w:val="20"/>
                <w:szCs w:val="20"/>
                <w:lang w:val="it-IT"/>
              </w:rPr>
              <w:t>%) L’esame</w:t>
            </w:r>
            <w:r w:rsidRPr="00AA4DB2">
              <w:rPr>
                <w:rFonts w:ascii="Times New Roman" w:eastAsia="Verdana" w:hAnsi="Times New Roman" w:cs="Times New Roman"/>
                <w:sz w:val="20"/>
                <w:szCs w:val="20"/>
                <w:lang w:val="it-IT"/>
              </w:rPr>
              <w:t xml:space="preserve"> valuta la comprensione concettuale dei principi di gestione simbiotica dell'energia, delle tecnologie per le energie rinnovabili e dell'applicazione di modelli a contesti industriali reali.</w:t>
            </w:r>
          </w:p>
        </w:tc>
      </w:tr>
      <w:tr w:rsidR="00694C4F" w:rsidRPr="00CF0D7A" w14:paraId="525B14BE"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12473F7B"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r>
      <w:tr w:rsidR="00694C4F" w:rsidRPr="00CF0D7A" w14:paraId="71E7E85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0B37ACAC" w14:textId="77777777" w:rsidR="00857D53" w:rsidRPr="00AA4DB2" w:rsidRDefault="00857D53" w:rsidP="002208B0">
            <w:pPr>
              <w:pStyle w:val="Titolo3"/>
              <w:spacing w:before="20" w:after="20"/>
              <w:rPr>
                <w:rFonts w:ascii="Times New Roman" w:eastAsia="Verdana" w:hAnsi="Times New Roman" w:cs="Times New Roman"/>
                <w:b/>
                <w:color w:val="auto"/>
                <w:lang w:val="it-IT"/>
              </w:rPr>
            </w:pPr>
            <w:bookmarkStart w:id="181" w:name="_Toc204897777"/>
            <w:r w:rsidRPr="00AA4DB2">
              <w:rPr>
                <w:rFonts w:ascii="Times New Roman" w:eastAsia="Verdana" w:hAnsi="Times New Roman" w:cs="Times New Roman"/>
                <w:b/>
                <w:color w:val="auto"/>
                <w:lang w:val="it-IT"/>
              </w:rPr>
              <w:t>Metadati (per le credenziali digitali)</w:t>
            </w:r>
            <w:bookmarkEnd w:id="181"/>
          </w:p>
        </w:tc>
      </w:tr>
      <w:tr w:rsidR="00694C4F" w:rsidRPr="00CF0D7A" w14:paraId="6906A514" w14:textId="77777777" w:rsidTr="00720B03">
        <w:tc>
          <w:tcPr>
            <w:tcW w:w="1985" w:type="dxa"/>
            <w:gridSpan w:val="3"/>
            <w:tcBorders>
              <w:top w:val="single" w:sz="4" w:space="0" w:color="auto"/>
              <w:left w:val="single" w:sz="4" w:space="0" w:color="auto"/>
              <w:bottom w:val="single" w:sz="4" w:space="0" w:color="auto"/>
              <w:right w:val="single" w:sz="4" w:space="0" w:color="auto"/>
            </w:tcBorders>
          </w:tcPr>
          <w:p w14:paraId="68C88793"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c>
          <w:tcPr>
            <w:tcW w:w="7938" w:type="dxa"/>
            <w:tcBorders>
              <w:top w:val="single" w:sz="4" w:space="0" w:color="auto"/>
              <w:left w:val="single" w:sz="4" w:space="0" w:color="auto"/>
              <w:bottom w:val="single" w:sz="4" w:space="0" w:color="auto"/>
              <w:right w:val="single" w:sz="4" w:space="0" w:color="auto"/>
            </w:tcBorders>
          </w:tcPr>
          <w:p w14:paraId="700600EB" w14:textId="77777777" w:rsidR="00857D53" w:rsidRPr="00F5094C"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Emittente</w:t>
            </w:r>
            <w:proofErr w:type="spellEnd"/>
            <w:r w:rsidRPr="00F5094C">
              <w:rPr>
                <w:rFonts w:ascii="Times New Roman" w:eastAsia="Verdana" w:hAnsi="Times New Roman" w:cs="Times New Roman"/>
                <w:sz w:val="20"/>
                <w:szCs w:val="20"/>
              </w:rPr>
              <w:t>: [Nome Università / Consorzio]</w:t>
            </w:r>
          </w:p>
          <w:p w14:paraId="315E3481" w14:textId="77777777" w:rsidR="00857D53" w:rsidRPr="00AA4DB2"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Tipo di credenziale: Micro-credenziale (badge)</w:t>
            </w:r>
          </w:p>
          <w:p w14:paraId="0610F988" w14:textId="77777777" w:rsidR="00857D53" w:rsidRPr="00F5094C"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 xml:space="preserve">Valore del </w:t>
            </w:r>
            <w:proofErr w:type="spellStart"/>
            <w:r w:rsidRPr="00F5094C">
              <w:rPr>
                <w:rFonts w:ascii="Times New Roman" w:eastAsia="Verdana" w:hAnsi="Times New Roman" w:cs="Times New Roman"/>
                <w:sz w:val="20"/>
                <w:szCs w:val="20"/>
              </w:rPr>
              <w:t>credito</w:t>
            </w:r>
            <w:proofErr w:type="spellEnd"/>
            <w:r w:rsidRPr="00F5094C">
              <w:rPr>
                <w:rFonts w:ascii="Times New Roman" w:eastAsia="Verdana" w:hAnsi="Times New Roman" w:cs="Times New Roman"/>
                <w:sz w:val="20"/>
                <w:szCs w:val="20"/>
              </w:rPr>
              <w:t>: 4 ECTS</w:t>
            </w:r>
          </w:p>
          <w:p w14:paraId="54418084" w14:textId="77777777" w:rsidR="00857D53" w:rsidRPr="00F5094C"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 xml:space="preserve">Data di </w:t>
            </w:r>
            <w:proofErr w:type="spellStart"/>
            <w:r w:rsidRPr="00F5094C">
              <w:rPr>
                <w:rFonts w:ascii="Times New Roman" w:eastAsia="Verdana" w:hAnsi="Times New Roman" w:cs="Times New Roman"/>
                <w:sz w:val="20"/>
                <w:szCs w:val="20"/>
              </w:rPr>
              <w:t>emissione</w:t>
            </w:r>
            <w:proofErr w:type="spellEnd"/>
            <w:r w:rsidRPr="00F5094C">
              <w:rPr>
                <w:rFonts w:ascii="Times New Roman" w:eastAsia="Verdana" w:hAnsi="Times New Roman" w:cs="Times New Roman"/>
                <w:sz w:val="20"/>
                <w:szCs w:val="20"/>
              </w:rPr>
              <w:t>: [data]</w:t>
            </w:r>
          </w:p>
          <w:p w14:paraId="6FEC24F0" w14:textId="77777777" w:rsidR="00857D53" w:rsidRPr="00AA4DB2" w:rsidRDefault="00857D53">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Scadenza: Nessuno (credito di formazione permanente)</w:t>
            </w:r>
          </w:p>
          <w:p w14:paraId="5151F4FC" w14:textId="77777777" w:rsidR="00857D53" w:rsidRPr="00AA4DB2"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Verifica: formato dati JSON-LD con firma verificabile</w:t>
            </w:r>
          </w:p>
          <w:p w14:paraId="503053AB" w14:textId="77777777" w:rsidR="00857D53" w:rsidRPr="00AA4DB2"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URL del programma del modulo e dettagli della valutazione</w:t>
            </w:r>
          </w:p>
        </w:tc>
      </w:tr>
      <w:tr w:rsidR="00694C4F" w:rsidRPr="00CF0D7A" w14:paraId="47894C0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EF7E7ED"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r>
      <w:tr w:rsidR="00694C4F" w:rsidRPr="00F5094C" w14:paraId="1FCEF6D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935CB8E" w14:textId="77777777" w:rsidR="00857D53" w:rsidRPr="00F5094C" w:rsidRDefault="00857D53" w:rsidP="002208B0">
            <w:pPr>
              <w:pStyle w:val="Titolo3"/>
              <w:spacing w:before="20" w:after="20"/>
              <w:rPr>
                <w:rFonts w:ascii="Times New Roman" w:eastAsia="Verdana" w:hAnsi="Times New Roman" w:cs="Times New Roman"/>
                <w:b/>
                <w:color w:val="auto"/>
              </w:rPr>
            </w:pPr>
            <w:bookmarkStart w:id="182" w:name="_Toc204897778"/>
            <w:proofErr w:type="spellStart"/>
            <w:r w:rsidRPr="00F5094C">
              <w:rPr>
                <w:rFonts w:ascii="Times New Roman" w:eastAsia="Verdana" w:hAnsi="Times New Roman" w:cs="Times New Roman"/>
                <w:b/>
                <w:color w:val="auto"/>
              </w:rPr>
              <w:t>Sommario</w:t>
            </w:r>
            <w:bookmarkEnd w:id="182"/>
            <w:proofErr w:type="spellEnd"/>
          </w:p>
        </w:tc>
      </w:tr>
      <w:tr w:rsidR="00694C4F" w:rsidRPr="00CF0D7A" w14:paraId="61124623" w14:textId="77777777" w:rsidTr="00D27390">
        <w:tc>
          <w:tcPr>
            <w:tcW w:w="851" w:type="dxa"/>
            <w:tcBorders>
              <w:top w:val="single" w:sz="4" w:space="0" w:color="auto"/>
              <w:left w:val="single" w:sz="4" w:space="0" w:color="auto"/>
              <w:bottom w:val="single" w:sz="4" w:space="0" w:color="auto"/>
              <w:right w:val="single" w:sz="4" w:space="0" w:color="auto"/>
            </w:tcBorders>
          </w:tcPr>
          <w:p w14:paraId="61E000C0" w14:textId="77777777" w:rsidR="00857D53" w:rsidRPr="00F5094C" w:rsidRDefault="00857D53" w:rsidP="002208B0">
            <w:pPr>
              <w:pStyle w:val="Titolo2"/>
              <w:spacing w:before="20" w:after="20"/>
              <w:rPr>
                <w:rFonts w:ascii="Times New Roman" w:eastAsia="Verdana" w:hAnsi="Times New Roman" w:cs="Times New Roman"/>
                <w:color w:val="auto"/>
                <w:sz w:val="20"/>
                <w:szCs w:val="20"/>
                <w:lang w:val="en-GB"/>
              </w:rPr>
            </w:pPr>
          </w:p>
        </w:tc>
        <w:tc>
          <w:tcPr>
            <w:tcW w:w="9072" w:type="dxa"/>
            <w:gridSpan w:val="3"/>
            <w:tcBorders>
              <w:top w:val="single" w:sz="4" w:space="0" w:color="auto"/>
              <w:left w:val="single" w:sz="4" w:space="0" w:color="auto"/>
              <w:bottom w:val="single" w:sz="4" w:space="0" w:color="auto"/>
              <w:right w:val="single" w:sz="4" w:space="0" w:color="auto"/>
            </w:tcBorders>
          </w:tcPr>
          <w:p w14:paraId="6989A881" w14:textId="77777777"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I possessori della micro-credenziale </w:t>
            </w:r>
            <w:proofErr w:type="spellStart"/>
            <w:r w:rsidRPr="00AA4DB2">
              <w:rPr>
                <w:rFonts w:ascii="Times New Roman" w:eastAsia="Verdana" w:hAnsi="Times New Roman" w:cs="Times New Roman"/>
                <w:sz w:val="20"/>
                <w:szCs w:val="20"/>
                <w:lang w:val="it-IT"/>
              </w:rPr>
              <w:t>Symbiotic</w:t>
            </w:r>
            <w:proofErr w:type="spellEnd"/>
            <w:r w:rsidRPr="00AA4DB2">
              <w:rPr>
                <w:rFonts w:ascii="Times New Roman" w:eastAsia="Verdana" w:hAnsi="Times New Roman" w:cs="Times New Roman"/>
                <w:sz w:val="20"/>
                <w:szCs w:val="20"/>
                <w:lang w:val="it-IT"/>
              </w:rPr>
              <w:t xml:space="preserve"> Energy-</w:t>
            </w:r>
            <w:proofErr w:type="spellStart"/>
            <w:r w:rsidRPr="00AA4DB2">
              <w:rPr>
                <w:rFonts w:ascii="Times New Roman" w:eastAsia="Verdana" w:hAnsi="Times New Roman" w:cs="Times New Roman"/>
                <w:sz w:val="20"/>
                <w:szCs w:val="20"/>
                <w:lang w:val="it-IT"/>
              </w:rPr>
              <w:t>Efficiency</w:t>
            </w:r>
            <w:proofErr w:type="spellEnd"/>
            <w:r w:rsidRPr="00AA4DB2">
              <w:rPr>
                <w:rFonts w:ascii="Times New Roman" w:eastAsia="Verdana" w:hAnsi="Times New Roman" w:cs="Times New Roman"/>
                <w:sz w:val="20"/>
                <w:szCs w:val="20"/>
                <w:lang w:val="it-IT"/>
              </w:rPr>
              <w:t xml:space="preserve"> Technologies saranno in grado di valutare criticamente e ottimizzare i consumi energetici all'interno di reti industriali complesse integrando fonti di energia rinnovabile e modelli di gestione avanzati. Dimostreranno la capacità di analizzare i flussi energetici, identificare le inefficienze e progettare soluzioni pratiche che riducano l'impatto ambientale e i costi operativi. I laureati comunicheranno efficacemente i risultati tecnici, collaboreranno tra le discipline e applicheranno le tecnologie energetiche contemporanee per supportare la simbiosi industriale sostenibile, contribuendo così al raggiungimento degli obiettivi dell'economia circolare.</w:t>
            </w:r>
          </w:p>
        </w:tc>
      </w:tr>
      <w:tr w:rsidR="00694C4F" w:rsidRPr="00CF0D7A" w14:paraId="107999AF"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15198E6D" w14:textId="77777777"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4"/>
                <w:szCs w:val="24"/>
                <w:lang w:val="it-IT"/>
              </w:rPr>
            </w:pPr>
          </w:p>
        </w:tc>
      </w:tr>
      <w:tr w:rsidR="00694C4F" w:rsidRPr="00F5094C" w14:paraId="1A22B1AB"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40976E3" w14:textId="77777777" w:rsidR="00857D53" w:rsidRPr="00F5094C" w:rsidRDefault="00857D53" w:rsidP="002208B0">
            <w:pPr>
              <w:pStyle w:val="Titolo3"/>
              <w:spacing w:before="20" w:after="20"/>
              <w:rPr>
                <w:rFonts w:ascii="Times New Roman" w:eastAsia="Verdana" w:hAnsi="Times New Roman" w:cs="Times New Roman"/>
                <w:color w:val="auto"/>
              </w:rPr>
            </w:pPr>
            <w:bookmarkStart w:id="183" w:name="_Toc204897779"/>
            <w:proofErr w:type="spellStart"/>
            <w:r w:rsidRPr="00F5094C">
              <w:rPr>
                <w:rFonts w:ascii="Times New Roman" w:eastAsia="Verdana" w:hAnsi="Times New Roman" w:cs="Times New Roman"/>
                <w:b/>
                <w:color w:val="auto"/>
              </w:rPr>
              <w:t>Specifica</w:t>
            </w:r>
            <w:proofErr w:type="spellEnd"/>
            <w:r w:rsidRPr="00F5094C">
              <w:rPr>
                <w:rFonts w:ascii="Times New Roman" w:eastAsia="Verdana" w:hAnsi="Times New Roman" w:cs="Times New Roman"/>
                <w:b/>
                <w:color w:val="auto"/>
              </w:rPr>
              <w:t xml:space="preserve"> delle </w:t>
            </w:r>
            <w:proofErr w:type="spellStart"/>
            <w:r w:rsidRPr="00F5094C">
              <w:rPr>
                <w:rFonts w:ascii="Times New Roman" w:eastAsia="Verdana" w:hAnsi="Times New Roman" w:cs="Times New Roman"/>
                <w:b/>
                <w:color w:val="auto"/>
              </w:rPr>
              <w:t>microcredenziali</w:t>
            </w:r>
            <w:bookmarkEnd w:id="183"/>
            <w:proofErr w:type="spellEnd"/>
          </w:p>
        </w:tc>
      </w:tr>
      <w:tr w:rsidR="00694C4F" w:rsidRPr="00F5094C" w14:paraId="03ED5C56"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4006A05F"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Campo</w:t>
            </w:r>
          </w:p>
        </w:tc>
        <w:tc>
          <w:tcPr>
            <w:tcW w:w="7938" w:type="dxa"/>
            <w:tcBorders>
              <w:top w:val="single" w:sz="4" w:space="0" w:color="auto"/>
              <w:left w:val="single" w:sz="4" w:space="0" w:color="auto"/>
              <w:bottom w:val="single" w:sz="4" w:space="0" w:color="auto"/>
              <w:right w:val="single" w:sz="4" w:space="0" w:color="auto"/>
            </w:tcBorders>
            <w:vAlign w:val="center"/>
          </w:tcPr>
          <w:p w14:paraId="59433FA4" w14:textId="77777777" w:rsidR="00857D53" w:rsidRPr="00F5094C" w:rsidRDefault="00857D53" w:rsidP="002208B0">
            <w:pPr>
              <w:spacing w:before="20" w:after="20"/>
              <w:jc w:val="center"/>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Contenuto</w:t>
            </w:r>
            <w:proofErr w:type="spellEnd"/>
          </w:p>
        </w:tc>
      </w:tr>
      <w:tr w:rsidR="00694C4F" w:rsidRPr="00CF0D7A" w14:paraId="293A35EE"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43FBF5FB"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Titolo</w:t>
            </w:r>
          </w:p>
        </w:tc>
        <w:tc>
          <w:tcPr>
            <w:tcW w:w="7938" w:type="dxa"/>
            <w:tcBorders>
              <w:top w:val="single" w:sz="4" w:space="0" w:color="auto"/>
              <w:left w:val="single" w:sz="4" w:space="0" w:color="auto"/>
              <w:bottom w:val="single" w:sz="4" w:space="0" w:color="auto"/>
              <w:right w:val="single" w:sz="4" w:space="0" w:color="auto"/>
            </w:tcBorders>
            <w:vAlign w:val="center"/>
          </w:tcPr>
          <w:p w14:paraId="34187481"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Tecnologie simbiotiche per l'efficienza energetica (badge Energy-Loop Designer)</w:t>
            </w:r>
          </w:p>
        </w:tc>
      </w:tr>
      <w:tr w:rsidR="00694C4F" w:rsidRPr="00F5094C" w14:paraId="5CD12B41"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3933C6B9" w14:textId="77777777" w:rsidR="00857D53" w:rsidRPr="00F5094C" w:rsidRDefault="00857D53" w:rsidP="002208B0">
            <w:pPr>
              <w:spacing w:before="20" w:after="20"/>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rPr>
              <w:t>Livello</w:t>
            </w:r>
            <w:proofErr w:type="spellEnd"/>
            <w:r w:rsidRPr="00F5094C">
              <w:rPr>
                <w:rFonts w:ascii="Times New Roman" w:eastAsia="Verdana" w:hAnsi="Times New Roman" w:cs="Times New Roman"/>
                <w:sz w:val="20"/>
                <w:szCs w:val="20"/>
              </w:rPr>
              <w:t xml:space="preserve"> EQF</w:t>
            </w:r>
          </w:p>
        </w:tc>
        <w:tc>
          <w:tcPr>
            <w:tcW w:w="7938" w:type="dxa"/>
            <w:tcBorders>
              <w:top w:val="single" w:sz="4" w:space="0" w:color="auto"/>
              <w:left w:val="single" w:sz="4" w:space="0" w:color="auto"/>
              <w:bottom w:val="single" w:sz="4" w:space="0" w:color="auto"/>
              <w:right w:val="single" w:sz="4" w:space="0" w:color="auto"/>
            </w:tcBorders>
            <w:vAlign w:val="center"/>
          </w:tcPr>
          <w:p w14:paraId="125B8A31"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6</w:t>
            </w:r>
          </w:p>
        </w:tc>
      </w:tr>
      <w:tr w:rsidR="00694C4F" w:rsidRPr="00F5094C" w14:paraId="5E1B2083"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5F7531F4"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 xml:space="preserve">Carico di </w:t>
            </w:r>
            <w:proofErr w:type="spellStart"/>
            <w:r w:rsidRPr="00F5094C">
              <w:rPr>
                <w:rFonts w:ascii="Times New Roman" w:eastAsia="Verdana" w:hAnsi="Times New Roman" w:cs="Times New Roman"/>
                <w:sz w:val="20"/>
                <w:szCs w:val="20"/>
              </w:rPr>
              <w:t>lavoro</w:t>
            </w:r>
            <w:proofErr w:type="spellEnd"/>
          </w:p>
        </w:tc>
        <w:tc>
          <w:tcPr>
            <w:tcW w:w="7938" w:type="dxa"/>
            <w:tcBorders>
              <w:top w:val="single" w:sz="4" w:space="0" w:color="auto"/>
              <w:left w:val="single" w:sz="4" w:space="0" w:color="auto"/>
              <w:bottom w:val="single" w:sz="4" w:space="0" w:color="auto"/>
              <w:right w:val="single" w:sz="4" w:space="0" w:color="auto"/>
            </w:tcBorders>
            <w:vAlign w:val="center"/>
          </w:tcPr>
          <w:p w14:paraId="2E0A5993" w14:textId="692805A8" w:rsidR="00857D53" w:rsidRPr="00F5094C" w:rsidRDefault="00026643" w:rsidP="002208B0">
            <w:pPr>
              <w:spacing w:before="20" w:after="20"/>
              <w:rPr>
                <w:rFonts w:ascii="Times New Roman" w:eastAsia="Verdana" w:hAnsi="Times New Roman" w:cs="Times New Roman"/>
                <w:sz w:val="20"/>
                <w:szCs w:val="20"/>
                <w:lang w:val="en-GB"/>
              </w:rPr>
            </w:pPr>
            <w:sdt>
              <w:sdtPr>
                <w:rPr>
                  <w:rFonts w:ascii="Times New Roman" w:hAnsi="Times New Roman" w:cs="Times New Roman"/>
                  <w:lang w:val="en-GB"/>
                </w:rPr>
                <w:tag w:val="goog_rdk_6"/>
                <w:id w:val="95818304"/>
              </w:sdtPr>
              <w:sdtEndPr/>
              <w:sdtContent>
                <w:r w:rsidR="00857D53" w:rsidRPr="00F5094C">
                  <w:rPr>
                    <w:rFonts w:ascii="Times New Roman" w:eastAsia="Arial Unicode MS" w:hAnsi="Times New Roman" w:cs="Times New Roman"/>
                    <w:sz w:val="20"/>
                    <w:szCs w:val="20"/>
                  </w:rPr>
                  <w:t xml:space="preserve">  100-120 ore (≈ 4 ECTS) </w:t>
                </w:r>
              </w:sdtContent>
            </w:sdt>
          </w:p>
        </w:tc>
      </w:tr>
      <w:tr w:rsidR="00694C4F" w:rsidRPr="00F5094C" w14:paraId="4FBCE002"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51BB1FB3"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Modo</w:t>
            </w:r>
          </w:p>
        </w:tc>
        <w:tc>
          <w:tcPr>
            <w:tcW w:w="7938" w:type="dxa"/>
            <w:tcBorders>
              <w:top w:val="single" w:sz="4" w:space="0" w:color="auto"/>
              <w:left w:val="single" w:sz="4" w:space="0" w:color="auto"/>
              <w:bottom w:val="single" w:sz="4" w:space="0" w:color="auto"/>
              <w:right w:val="single" w:sz="4" w:space="0" w:color="auto"/>
            </w:tcBorders>
            <w:vAlign w:val="center"/>
          </w:tcPr>
          <w:p w14:paraId="12BBF544"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Miscelato</w:t>
            </w:r>
            <w:proofErr w:type="spellEnd"/>
            <w:r w:rsidRPr="00F5094C">
              <w:rPr>
                <w:rFonts w:ascii="Times New Roman" w:eastAsia="Verdana" w:hAnsi="Times New Roman" w:cs="Times New Roman"/>
                <w:sz w:val="20"/>
                <w:szCs w:val="20"/>
              </w:rPr>
              <w:t xml:space="preserve"> / </w:t>
            </w:r>
            <w:proofErr w:type="spellStart"/>
            <w:r w:rsidRPr="00F5094C">
              <w:rPr>
                <w:rFonts w:ascii="Times New Roman" w:eastAsia="Verdana" w:hAnsi="Times New Roman" w:cs="Times New Roman"/>
                <w:sz w:val="20"/>
                <w:szCs w:val="20"/>
              </w:rPr>
              <w:t>ibrido</w:t>
            </w:r>
            <w:proofErr w:type="spellEnd"/>
          </w:p>
        </w:tc>
      </w:tr>
      <w:tr w:rsidR="00694C4F" w:rsidRPr="00CF0D7A" w14:paraId="21420783"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1BEA904F"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 xml:space="preserve">Tag </w:t>
            </w:r>
            <w:proofErr w:type="spellStart"/>
            <w:r w:rsidRPr="00F5094C">
              <w:rPr>
                <w:rFonts w:ascii="Times New Roman" w:eastAsia="Verdana" w:hAnsi="Times New Roman" w:cs="Times New Roman"/>
                <w:sz w:val="20"/>
                <w:szCs w:val="20"/>
              </w:rPr>
              <w:t>Competenze</w:t>
            </w:r>
            <w:proofErr w:type="spellEnd"/>
          </w:p>
        </w:tc>
        <w:tc>
          <w:tcPr>
            <w:tcW w:w="7938" w:type="dxa"/>
            <w:tcBorders>
              <w:top w:val="single" w:sz="4" w:space="0" w:color="auto"/>
              <w:left w:val="single" w:sz="4" w:space="0" w:color="auto"/>
              <w:bottom w:val="single" w:sz="4" w:space="0" w:color="auto"/>
              <w:right w:val="single" w:sz="4" w:space="0" w:color="auto"/>
            </w:tcBorders>
            <w:vAlign w:val="center"/>
          </w:tcPr>
          <w:p w14:paraId="10AEE98A"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Mappatura energetica, simbiosi industriale, simulazione, politica energetica</w:t>
            </w:r>
          </w:p>
        </w:tc>
      </w:tr>
      <w:tr w:rsidR="00694C4F" w:rsidRPr="00CF0D7A" w14:paraId="7BC8FF27"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7D26DECA"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lastRenderedPageBreak/>
              <w:t xml:space="preserve">Prove di </w:t>
            </w:r>
            <w:proofErr w:type="spellStart"/>
            <w:r w:rsidRPr="00F5094C">
              <w:rPr>
                <w:rFonts w:ascii="Times New Roman" w:eastAsia="Verdana" w:hAnsi="Times New Roman" w:cs="Times New Roman"/>
                <w:sz w:val="20"/>
                <w:szCs w:val="20"/>
              </w:rPr>
              <w:t>valutazione</w:t>
            </w:r>
            <w:proofErr w:type="spellEnd"/>
          </w:p>
        </w:tc>
        <w:tc>
          <w:tcPr>
            <w:tcW w:w="7938" w:type="dxa"/>
            <w:tcBorders>
              <w:top w:val="single" w:sz="4" w:space="0" w:color="auto"/>
              <w:left w:val="single" w:sz="4" w:space="0" w:color="auto"/>
              <w:bottom w:val="single" w:sz="4" w:space="0" w:color="auto"/>
              <w:right w:val="single" w:sz="4" w:space="0" w:color="auto"/>
            </w:tcBorders>
            <w:vAlign w:val="center"/>
          </w:tcPr>
          <w:p w14:paraId="573DE00C"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Presentazione del concetto energetico + simulazione + rapporto di audit</w:t>
            </w:r>
          </w:p>
        </w:tc>
      </w:tr>
      <w:tr w:rsidR="00694C4F" w:rsidRPr="00F5094C" w14:paraId="17F5BF8A"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68F1705B" w14:textId="77777777" w:rsidR="00857D53" w:rsidRPr="00F5094C" w:rsidRDefault="00857D53" w:rsidP="002208B0">
            <w:pPr>
              <w:spacing w:before="20" w:after="20"/>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rPr>
              <w:t>Emittente</w:t>
            </w:r>
            <w:proofErr w:type="spellEnd"/>
          </w:p>
        </w:tc>
        <w:tc>
          <w:tcPr>
            <w:tcW w:w="7938" w:type="dxa"/>
            <w:tcBorders>
              <w:top w:val="single" w:sz="4" w:space="0" w:color="auto"/>
              <w:left w:val="single" w:sz="4" w:space="0" w:color="auto"/>
              <w:bottom w:val="single" w:sz="4" w:space="0" w:color="auto"/>
              <w:right w:val="single" w:sz="4" w:space="0" w:color="auto"/>
            </w:tcBorders>
            <w:vAlign w:val="center"/>
          </w:tcPr>
          <w:p w14:paraId="11703033"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Alleanza</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SymbioTech</w:t>
            </w:r>
            <w:proofErr w:type="spellEnd"/>
          </w:p>
        </w:tc>
      </w:tr>
      <w:tr w:rsidR="00694C4F" w:rsidRPr="00CF0D7A" w14:paraId="425E84B5"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49C1CEA6"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Formato</w:t>
            </w:r>
          </w:p>
        </w:tc>
        <w:tc>
          <w:tcPr>
            <w:tcW w:w="7938" w:type="dxa"/>
            <w:tcBorders>
              <w:top w:val="single" w:sz="4" w:space="0" w:color="auto"/>
              <w:left w:val="single" w:sz="4" w:space="0" w:color="auto"/>
              <w:bottom w:val="single" w:sz="4" w:space="0" w:color="auto"/>
              <w:right w:val="single" w:sz="4" w:space="0" w:color="auto"/>
            </w:tcBorders>
            <w:vAlign w:val="center"/>
          </w:tcPr>
          <w:p w14:paraId="2B219504"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Micro-credenziali JSON-LD verificabili su blockchain o portafoglio digitale</w:t>
            </w:r>
          </w:p>
        </w:tc>
      </w:tr>
    </w:tbl>
    <w:p w14:paraId="3F15EDD1" w14:textId="77777777" w:rsidR="00857D53" w:rsidRPr="00AA4DB2" w:rsidRDefault="00857D53" w:rsidP="00857D53">
      <w:pPr>
        <w:pBdr>
          <w:top w:val="nil"/>
          <w:left w:val="nil"/>
          <w:bottom w:val="nil"/>
          <w:right w:val="nil"/>
          <w:between w:val="nil"/>
        </w:pBdr>
        <w:spacing w:before="20" w:after="20" w:line="288" w:lineRule="auto"/>
        <w:ind w:left="360"/>
        <w:rPr>
          <w:rFonts w:ascii="Times New Roman" w:eastAsia="Verdana" w:hAnsi="Times New Roman" w:cs="Times New Roman"/>
          <w:sz w:val="20"/>
          <w:szCs w:val="20"/>
          <w:lang w:val="it-IT"/>
        </w:rPr>
      </w:pPr>
    </w:p>
    <w:p w14:paraId="15B08EE4" w14:textId="77777777" w:rsidR="00857D53" w:rsidRPr="00AA4DB2" w:rsidRDefault="00857D53" w:rsidP="00857D53">
      <w:pPr>
        <w:pBdr>
          <w:top w:val="nil"/>
          <w:left w:val="nil"/>
          <w:bottom w:val="nil"/>
          <w:right w:val="nil"/>
          <w:between w:val="nil"/>
        </w:pBdr>
        <w:spacing w:before="20" w:after="20" w:line="288" w:lineRule="auto"/>
        <w:rPr>
          <w:rFonts w:ascii="Times New Roman" w:eastAsia="Verdana" w:hAnsi="Times New Roman" w:cs="Times New Roman"/>
          <w:sz w:val="28"/>
          <w:szCs w:val="28"/>
          <w:lang w:val="it-IT"/>
        </w:rPr>
      </w:pPr>
    </w:p>
    <w:p w14:paraId="53D41266" w14:textId="77777777" w:rsidR="00857D53" w:rsidRPr="00AA4DB2" w:rsidRDefault="00857D53" w:rsidP="00857D53">
      <w:pPr>
        <w:pStyle w:val="Titolo1"/>
        <w:spacing w:before="20" w:after="20" w:line="288" w:lineRule="auto"/>
        <w:rPr>
          <w:rFonts w:ascii="Times New Roman" w:eastAsia="Verdana" w:hAnsi="Times New Roman" w:cs="Times New Roman"/>
          <w:b/>
          <w:bCs/>
          <w:color w:val="auto"/>
          <w:sz w:val="28"/>
          <w:szCs w:val="28"/>
          <w:lang w:val="it-IT"/>
        </w:rPr>
      </w:pPr>
      <w:bookmarkStart w:id="184" w:name="_Toc204897780"/>
      <w:r w:rsidRPr="00AA4DB2">
        <w:rPr>
          <w:rFonts w:ascii="Times New Roman" w:eastAsia="Verdana" w:hAnsi="Times New Roman" w:cs="Times New Roman"/>
          <w:b/>
          <w:bCs/>
          <w:color w:val="auto"/>
          <w:sz w:val="28"/>
          <w:szCs w:val="28"/>
          <w:lang w:val="it-IT"/>
        </w:rPr>
        <w:t>Modulo 7. Sistemi di gestione ambientale (Programma: 4 ECTS)</w:t>
      </w:r>
      <w:bookmarkEnd w:id="184"/>
    </w:p>
    <w:p w14:paraId="09D2B165" w14:textId="77777777" w:rsidR="00857D53" w:rsidRPr="00AA4DB2" w:rsidRDefault="00857D53" w:rsidP="00857D53">
      <w:pPr>
        <w:rPr>
          <w:rFonts w:ascii="Times New Roman" w:eastAsia="Verdana" w:hAnsi="Times New Roman" w:cs="Times New Roman"/>
          <w:lang w:val="it-IT"/>
        </w:rPr>
      </w:pPr>
    </w:p>
    <w:p w14:paraId="497C831B" w14:textId="48BE72E8" w:rsidR="00520EBC" w:rsidRPr="00AA4DB2" w:rsidRDefault="00857D53" w:rsidP="00520EBC">
      <w:pPr>
        <w:pStyle w:val="Titolo3"/>
        <w:spacing w:before="20" w:after="20" w:line="288" w:lineRule="auto"/>
        <w:rPr>
          <w:rFonts w:ascii="Times New Roman" w:eastAsia="Verdana" w:hAnsi="Times New Roman" w:cs="Times New Roman"/>
          <w:b/>
          <w:color w:val="auto"/>
          <w:lang w:val="it-IT"/>
        </w:rPr>
      </w:pPr>
      <w:bookmarkStart w:id="185" w:name="_Toc204897781"/>
      <w:r w:rsidRPr="00AA4DB2">
        <w:rPr>
          <w:rFonts w:ascii="Times New Roman" w:eastAsia="Verdana" w:hAnsi="Times New Roman" w:cs="Times New Roman"/>
          <w:b/>
          <w:color w:val="auto"/>
          <w:lang w:val="it-IT"/>
        </w:rPr>
        <w:t>Descrizione del corso</w:t>
      </w:r>
      <w:bookmarkEnd w:id="185"/>
    </w:p>
    <w:p w14:paraId="5383336C" w14:textId="77777777" w:rsidR="00520EBC" w:rsidRPr="00AA4DB2" w:rsidRDefault="00520EBC" w:rsidP="00520EBC">
      <w:pPr>
        <w:rPr>
          <w:lang w:val="it-IT"/>
        </w:rPr>
      </w:pPr>
    </w:p>
    <w:p w14:paraId="663F2F1D" w14:textId="28DD081D" w:rsidR="00857D53" w:rsidRPr="00AA4DB2" w:rsidRDefault="00857D53" w:rsidP="00857D53">
      <w:pPr>
        <w:pStyle w:val="Titolo1"/>
        <w:spacing w:before="20" w:after="20" w:line="288" w:lineRule="auto"/>
        <w:jc w:val="both"/>
        <w:rPr>
          <w:rFonts w:ascii="Times New Roman" w:eastAsia="Verdana" w:hAnsi="Times New Roman" w:cs="Times New Roman"/>
          <w:b/>
          <w:color w:val="auto"/>
          <w:sz w:val="24"/>
          <w:szCs w:val="24"/>
          <w:lang w:val="it-IT"/>
        </w:rPr>
      </w:pPr>
      <w:bookmarkStart w:id="186" w:name="_Toc204897782"/>
      <w:r w:rsidRPr="00AA4DB2">
        <w:rPr>
          <w:rFonts w:ascii="Times New Roman" w:eastAsia="Verdana" w:hAnsi="Times New Roman" w:cs="Times New Roman"/>
          <w:color w:val="auto"/>
          <w:sz w:val="24"/>
          <w:szCs w:val="24"/>
          <w:lang w:val="it-IT"/>
        </w:rPr>
        <w:t>Questo modulo introduce gli studenti alla struttura, all'implementazione e alla valutazione dei sistemi di gestione ambientale (EMS), con particolare attenzione ai quadri EMAS Attraverso attività pratiche, analisi di casi e audit simulati, gli studenti impareranno come condurre revisioni ambientali, impostare obiettivi e indicatori, implementare controlli operativi e garantire la conformità alle normative. Il modulo mira a sviluppare capacità EMS applicate per contesti di simbiosi industriale, preparando gli studenti a guidare le PMI o i cluster verso il miglioramento delle prestazioni ambientali, l'allineamento normativo e le strategie di sostenibilità a lungo termine.</w:t>
      </w:r>
      <w:sdt>
        <w:sdtPr>
          <w:rPr>
            <w:rFonts w:ascii="Times New Roman" w:hAnsi="Times New Roman" w:cs="Times New Roman"/>
            <w:color w:val="auto"/>
            <w:lang w:val="en-GB"/>
          </w:rPr>
          <w:tag w:val="goog_rdk_0"/>
          <w:id w:val="1578689795"/>
        </w:sdtPr>
        <w:sdtEndPr/>
        <w:sdtContent/>
      </w:sdt>
      <w:sdt>
        <w:sdtPr>
          <w:rPr>
            <w:rFonts w:ascii="Times New Roman" w:hAnsi="Times New Roman" w:cs="Times New Roman"/>
            <w:color w:val="auto"/>
            <w:lang w:val="en-GB"/>
          </w:rPr>
          <w:tag w:val="goog_rdk_1"/>
          <w:id w:val="1128189856"/>
        </w:sdtPr>
        <w:sdtEndPr/>
        <w:sdtContent/>
      </w:sdt>
      <w:sdt>
        <w:sdtPr>
          <w:rPr>
            <w:rFonts w:ascii="Times New Roman" w:hAnsi="Times New Roman" w:cs="Times New Roman"/>
            <w:color w:val="auto"/>
            <w:lang w:val="en-GB"/>
          </w:rPr>
          <w:tag w:val="goog_rdk_2"/>
          <w:id w:val="153611694"/>
          <w:showingPlcHdr/>
        </w:sdtPr>
        <w:sdtEndPr/>
        <w:sdtContent>
          <w:r w:rsidR="008E754E" w:rsidRPr="008E754E">
            <w:rPr>
              <w:rFonts w:ascii="Times New Roman" w:hAnsi="Times New Roman" w:cs="Times New Roman"/>
              <w:color w:val="auto"/>
              <w:lang w:val="it-IT"/>
            </w:rPr>
            <w:t xml:space="preserve">     </w:t>
          </w:r>
        </w:sdtContent>
      </w:sdt>
      <w:bookmarkEnd w:id="186"/>
    </w:p>
    <w:p w14:paraId="20FF5051" w14:textId="77777777" w:rsidR="00857D53" w:rsidRPr="00AA4DB2" w:rsidRDefault="00857D53" w:rsidP="00857D53">
      <w:pPr>
        <w:pBdr>
          <w:top w:val="nil"/>
          <w:left w:val="nil"/>
          <w:bottom w:val="nil"/>
          <w:right w:val="nil"/>
          <w:between w:val="nil"/>
        </w:pBdr>
        <w:spacing w:before="20" w:after="20" w:line="288" w:lineRule="auto"/>
        <w:rPr>
          <w:rFonts w:ascii="Times New Roman" w:eastAsia="Verdana" w:hAnsi="Times New Roman" w:cs="Times New Roman"/>
          <w:sz w:val="20"/>
          <w:szCs w:val="20"/>
          <w:lang w:val="it-IT"/>
        </w:rPr>
      </w:pP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55"/>
        <w:gridCol w:w="465"/>
        <w:gridCol w:w="1095"/>
        <w:gridCol w:w="1410"/>
        <w:gridCol w:w="285"/>
        <w:gridCol w:w="3120"/>
        <w:gridCol w:w="3255"/>
      </w:tblGrid>
      <w:tr w:rsidR="00694C4F" w:rsidRPr="00F5094C" w14:paraId="3B424949" w14:textId="77777777" w:rsidTr="00D27390">
        <w:tc>
          <w:tcPr>
            <w:tcW w:w="10185" w:type="dxa"/>
            <w:gridSpan w:val="7"/>
          </w:tcPr>
          <w:p w14:paraId="7DB8F2A9" w14:textId="77777777" w:rsidR="00857D53" w:rsidRPr="00F5094C" w:rsidRDefault="00857D53" w:rsidP="002208B0">
            <w:pPr>
              <w:pStyle w:val="Titolo3"/>
              <w:spacing w:before="20" w:after="20" w:line="288" w:lineRule="auto"/>
              <w:rPr>
                <w:rFonts w:ascii="Times New Roman" w:eastAsia="Verdana" w:hAnsi="Times New Roman" w:cs="Times New Roman"/>
                <w:b/>
                <w:color w:val="auto"/>
              </w:rPr>
            </w:pPr>
            <w:bookmarkStart w:id="187" w:name="_Toc204897783"/>
            <w:proofErr w:type="spellStart"/>
            <w:r w:rsidRPr="00F5094C">
              <w:rPr>
                <w:rFonts w:ascii="Times New Roman" w:eastAsia="Verdana" w:hAnsi="Times New Roman" w:cs="Times New Roman"/>
                <w:b/>
                <w:color w:val="auto"/>
              </w:rPr>
              <w:t>Risultati</w:t>
            </w:r>
            <w:proofErr w:type="spellEnd"/>
            <w:r w:rsidRPr="00F5094C">
              <w:rPr>
                <w:rFonts w:ascii="Times New Roman" w:eastAsia="Verdana" w:hAnsi="Times New Roman" w:cs="Times New Roman"/>
                <w:b/>
                <w:color w:val="auto"/>
              </w:rPr>
              <w:t xml:space="preserve"> di </w:t>
            </w:r>
            <w:proofErr w:type="spellStart"/>
            <w:r w:rsidRPr="00F5094C">
              <w:rPr>
                <w:rFonts w:ascii="Times New Roman" w:eastAsia="Verdana" w:hAnsi="Times New Roman" w:cs="Times New Roman"/>
                <w:b/>
                <w:color w:val="auto"/>
              </w:rPr>
              <w:t>apprendimento</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generali</w:t>
            </w:r>
            <w:bookmarkEnd w:id="187"/>
            <w:proofErr w:type="spellEnd"/>
          </w:p>
        </w:tc>
      </w:tr>
      <w:tr w:rsidR="00694C4F" w:rsidRPr="00CF0D7A" w14:paraId="696345D1" w14:textId="77777777" w:rsidTr="00D27390">
        <w:tc>
          <w:tcPr>
            <w:tcW w:w="10185" w:type="dxa"/>
            <w:gridSpan w:val="7"/>
          </w:tcPr>
          <w:p w14:paraId="79025427" w14:textId="77777777"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Al termine di questo modulo, gli studenti saranno in grado di:</w:t>
            </w:r>
          </w:p>
        </w:tc>
      </w:tr>
      <w:tr w:rsidR="00694C4F" w:rsidRPr="00CF0D7A" w14:paraId="3C55D4D8" w14:textId="77777777" w:rsidTr="00D27390">
        <w:tc>
          <w:tcPr>
            <w:tcW w:w="555" w:type="dxa"/>
          </w:tcPr>
          <w:p w14:paraId="207A4143" w14:textId="77777777" w:rsidR="00857D53" w:rsidRPr="00AA4DB2" w:rsidRDefault="00857D53" w:rsidP="002208B0">
            <w:pPr>
              <w:pStyle w:val="Titolo2"/>
              <w:spacing w:before="20" w:after="20" w:line="288" w:lineRule="auto"/>
              <w:rPr>
                <w:rFonts w:ascii="Times New Roman" w:eastAsia="Verdana" w:hAnsi="Times New Roman" w:cs="Times New Roman"/>
                <w:color w:val="auto"/>
                <w:sz w:val="20"/>
                <w:szCs w:val="20"/>
                <w:lang w:val="it-IT"/>
              </w:rPr>
            </w:pPr>
          </w:p>
        </w:tc>
        <w:tc>
          <w:tcPr>
            <w:tcW w:w="9630" w:type="dxa"/>
            <w:gridSpan w:val="6"/>
          </w:tcPr>
          <w:p w14:paraId="0D26751E" w14:textId="177B5F10" w:rsidR="00857D53" w:rsidRPr="00F5094C"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en-GB"/>
              </w:rPr>
            </w:pPr>
            <w:r w:rsidRPr="00AA4DB2">
              <w:rPr>
                <w:rFonts w:ascii="Times New Roman" w:eastAsia="Verdana" w:hAnsi="Times New Roman" w:cs="Times New Roman"/>
                <w:sz w:val="20"/>
                <w:szCs w:val="20"/>
                <w:lang w:val="it-IT"/>
              </w:rPr>
              <w:t xml:space="preserve">Applicare i principi, gli strumenti e le norme fondamentali del SGA (ad es. </w:t>
            </w:r>
            <w:r w:rsidRPr="00F5094C">
              <w:rPr>
                <w:rFonts w:ascii="Times New Roman" w:eastAsia="Verdana" w:hAnsi="Times New Roman" w:cs="Times New Roman"/>
                <w:sz w:val="20"/>
                <w:szCs w:val="20"/>
              </w:rPr>
              <w:t>EMAS*).</w:t>
            </w:r>
          </w:p>
          <w:p w14:paraId="1767C835"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Progettare elementi EMS, comprese le politiche, gli obiettivi e le procedure di controllo operativo.</w:t>
            </w:r>
          </w:p>
          <w:p w14:paraId="03785799"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Valuta la conformità e le prestazioni utilizzando KPI e audit interni.</w:t>
            </w:r>
          </w:p>
          <w:p w14:paraId="3AC540DB" w14:textId="77777777" w:rsidR="00857D53" w:rsidRPr="00AA4DB2" w:rsidRDefault="00857D53">
            <w:pPr>
              <w:numPr>
                <w:ilvl w:val="0"/>
                <w:numId w:val="50"/>
              </w:numPr>
              <w:pBdr>
                <w:top w:val="nil"/>
                <w:left w:val="nil"/>
                <w:bottom w:val="nil"/>
                <w:right w:val="nil"/>
                <w:between w:val="nil"/>
              </w:pBdr>
              <w:spacing w:before="20" w:after="20"/>
              <w:ind w:left="325" w:hanging="284"/>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Comunicare le strategie e la documentazione EMS agli stakeholder esterni, comprese le autorità di regolamentazione e i partner.</w:t>
            </w:r>
          </w:p>
        </w:tc>
      </w:tr>
      <w:tr w:rsidR="00694C4F" w:rsidRPr="00CF0D7A" w14:paraId="1A642CDF" w14:textId="77777777" w:rsidTr="00D27390">
        <w:tc>
          <w:tcPr>
            <w:tcW w:w="10185" w:type="dxa"/>
            <w:gridSpan w:val="7"/>
          </w:tcPr>
          <w:p w14:paraId="43D340A7" w14:textId="1958BDA0" w:rsidR="00857D53" w:rsidRPr="00AA4DB2" w:rsidRDefault="00A14784" w:rsidP="00A14784">
            <w:pPr>
              <w:pStyle w:val="Titolo3"/>
              <w:spacing w:before="20" w:after="20" w:line="288" w:lineRule="auto"/>
              <w:rPr>
                <w:rFonts w:ascii="Times New Roman" w:eastAsia="Verdana" w:hAnsi="Times New Roman" w:cs="Times New Roman"/>
                <w:color w:val="auto"/>
                <w:sz w:val="20"/>
                <w:szCs w:val="20"/>
                <w:lang w:val="it-IT"/>
              </w:rPr>
            </w:pPr>
            <w:r w:rsidRPr="00AA4DB2">
              <w:rPr>
                <w:rFonts w:ascii="Times New Roman" w:eastAsia="Verdana" w:hAnsi="Times New Roman" w:cs="Times New Roman"/>
                <w:b/>
                <w:color w:val="auto"/>
                <w:sz w:val="20"/>
                <w:szCs w:val="20"/>
                <w:lang w:val="it-IT"/>
              </w:rPr>
              <w:t xml:space="preserve">* </w:t>
            </w:r>
            <w:r w:rsidRPr="00AA4DB2">
              <w:rPr>
                <w:rFonts w:ascii="Times New Roman" w:hAnsi="Times New Roman" w:cs="Times New Roman"/>
                <w:color w:val="auto"/>
                <w:sz w:val="20"/>
                <w:szCs w:val="20"/>
                <w:lang w:val="it-IT"/>
              </w:rPr>
              <w:t xml:space="preserve">EMAS - Eco-Management and Audit </w:t>
            </w:r>
            <w:proofErr w:type="spellStart"/>
            <w:r w:rsidRPr="00AA4DB2">
              <w:rPr>
                <w:rFonts w:ascii="Times New Roman" w:hAnsi="Times New Roman" w:cs="Times New Roman"/>
                <w:color w:val="auto"/>
                <w:sz w:val="20"/>
                <w:szCs w:val="20"/>
                <w:lang w:val="it-IT"/>
              </w:rPr>
              <w:t>Scheme</w:t>
            </w:r>
            <w:proofErr w:type="spellEnd"/>
            <w:r w:rsidRPr="00AA4DB2">
              <w:rPr>
                <w:rFonts w:ascii="Times New Roman" w:hAnsi="Times New Roman" w:cs="Times New Roman"/>
                <w:color w:val="auto"/>
                <w:sz w:val="20"/>
                <w:szCs w:val="20"/>
                <w:lang w:val="it-IT"/>
              </w:rPr>
              <w:t xml:space="preserve"> è uno strumento di gestione ambientale istituito dalla Commissione europea per aiutare le organizzazioni a migliorare le loro prestazioni ambientali.</w:t>
            </w:r>
          </w:p>
        </w:tc>
      </w:tr>
      <w:tr w:rsidR="00694C4F" w:rsidRPr="00CF0D7A" w14:paraId="16DD1F99" w14:textId="77777777" w:rsidTr="00D27390">
        <w:tc>
          <w:tcPr>
            <w:tcW w:w="10185" w:type="dxa"/>
            <w:gridSpan w:val="7"/>
          </w:tcPr>
          <w:p w14:paraId="101A3790" w14:textId="77777777" w:rsidR="00857D53" w:rsidRPr="00AA4DB2" w:rsidRDefault="00857D53" w:rsidP="002208B0">
            <w:pPr>
              <w:pStyle w:val="Titolo3"/>
              <w:spacing w:before="20" w:after="20" w:line="288" w:lineRule="auto"/>
              <w:rPr>
                <w:rFonts w:ascii="Times New Roman" w:eastAsia="Verdana" w:hAnsi="Times New Roman" w:cs="Times New Roman"/>
                <w:b/>
                <w:color w:val="auto"/>
                <w:lang w:val="it-IT"/>
              </w:rPr>
            </w:pPr>
            <w:bookmarkStart w:id="188" w:name="_Toc204897784"/>
            <w:r w:rsidRPr="00AA4DB2">
              <w:rPr>
                <w:rFonts w:ascii="Times New Roman" w:eastAsia="Verdana" w:hAnsi="Times New Roman" w:cs="Times New Roman"/>
                <w:b/>
                <w:color w:val="auto"/>
                <w:lang w:val="it-IT"/>
              </w:rPr>
              <w:t>Competenze ampliate degli studenti</w:t>
            </w:r>
            <w:bookmarkEnd w:id="188"/>
          </w:p>
          <w:p w14:paraId="58D24CE7" w14:textId="77777777" w:rsidR="00857D53" w:rsidRPr="00AA4DB2" w:rsidRDefault="00857D53" w:rsidP="002208B0">
            <w:pPr>
              <w:pStyle w:val="Titolo3"/>
              <w:spacing w:before="20" w:after="20" w:line="288" w:lineRule="auto"/>
              <w:rPr>
                <w:rFonts w:ascii="Times New Roman" w:eastAsia="Verdana" w:hAnsi="Times New Roman" w:cs="Times New Roman"/>
                <w:color w:val="auto"/>
                <w:sz w:val="20"/>
                <w:szCs w:val="20"/>
                <w:lang w:val="it-IT"/>
              </w:rPr>
            </w:pPr>
            <w:bookmarkStart w:id="189" w:name="_Toc204897785"/>
            <w:r w:rsidRPr="00AA4DB2">
              <w:rPr>
                <w:rFonts w:ascii="Times New Roman" w:eastAsia="Verdana" w:hAnsi="Times New Roman" w:cs="Times New Roman"/>
                <w:color w:val="auto"/>
                <w:sz w:val="20"/>
                <w:szCs w:val="20"/>
                <w:lang w:val="it-IT"/>
              </w:rPr>
              <w:t>Entro la fine di questo modulo, gli studenti svilupperanno le seguenti competenze allineate con il livello 6 dell'EQF:</w:t>
            </w:r>
            <w:bookmarkEnd w:id="189"/>
          </w:p>
        </w:tc>
      </w:tr>
      <w:tr w:rsidR="00694C4F" w:rsidRPr="00CF0D7A" w14:paraId="69EDAE6D" w14:textId="77777777" w:rsidTr="00D27390">
        <w:trPr>
          <w:trHeight w:val="626"/>
        </w:trPr>
        <w:tc>
          <w:tcPr>
            <w:tcW w:w="10185" w:type="dxa"/>
            <w:gridSpan w:val="7"/>
          </w:tcPr>
          <w:p w14:paraId="3C11F6B7" w14:textId="77777777" w:rsidR="00857D53" w:rsidRPr="00AA4DB2"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4"/>
                <w:szCs w:val="24"/>
                <w:lang w:val="it-IT"/>
              </w:rPr>
            </w:pPr>
            <w:r w:rsidRPr="00AA4DB2">
              <w:rPr>
                <w:rFonts w:ascii="Times New Roman" w:eastAsia="Verdana" w:hAnsi="Times New Roman" w:cs="Times New Roman"/>
                <w:b/>
                <w:sz w:val="24"/>
                <w:szCs w:val="24"/>
                <w:lang w:val="it-IT"/>
              </w:rPr>
              <w:t>Conoscenza</w:t>
            </w:r>
          </w:p>
          <w:p w14:paraId="1832A4EC" w14:textId="77777777" w:rsidR="00857D53" w:rsidRPr="00AA4DB2" w:rsidRDefault="00857D53" w:rsidP="002208B0">
            <w:pPr>
              <w:pBdr>
                <w:top w:val="nil"/>
                <w:left w:val="nil"/>
                <w:bottom w:val="nil"/>
                <w:right w:val="nil"/>
                <w:between w:val="nil"/>
              </w:pBdr>
              <w:spacing w:before="20" w:after="20" w:line="288" w:lineRule="auto"/>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Gli studenti dimostreranno conoscenze avanzate e specialistiche nelle seguenti aree:</w:t>
            </w:r>
          </w:p>
        </w:tc>
      </w:tr>
      <w:tr w:rsidR="00694C4F" w:rsidRPr="00CF0D7A" w14:paraId="1A4A5D85" w14:textId="77777777" w:rsidTr="00D27390">
        <w:tc>
          <w:tcPr>
            <w:tcW w:w="555" w:type="dxa"/>
          </w:tcPr>
          <w:p w14:paraId="5E496A61" w14:textId="77777777" w:rsidR="00857D53" w:rsidRPr="00AA4DB2" w:rsidRDefault="00857D53" w:rsidP="002208B0">
            <w:pPr>
              <w:pStyle w:val="Titolo3"/>
              <w:spacing w:before="20" w:after="20" w:line="288" w:lineRule="auto"/>
              <w:rPr>
                <w:rFonts w:ascii="Times New Roman" w:eastAsia="Verdana" w:hAnsi="Times New Roman" w:cs="Times New Roman"/>
                <w:color w:val="auto"/>
                <w:sz w:val="20"/>
                <w:szCs w:val="20"/>
                <w:lang w:val="it-IT"/>
              </w:rPr>
            </w:pPr>
          </w:p>
        </w:tc>
        <w:tc>
          <w:tcPr>
            <w:tcW w:w="9630" w:type="dxa"/>
            <w:gridSpan w:val="6"/>
          </w:tcPr>
          <w:p w14:paraId="418302D3"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Comprensione completa dei framework EMS.</w:t>
            </w:r>
          </w:p>
          <w:p w14:paraId="5A102E98"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Approfondimento sulla gestione del rischio ambientale, sull'identificazione degli aspetti e sulle strategie di conformità.</w:t>
            </w:r>
          </w:p>
          <w:p w14:paraId="39D8642C"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Comprensione degli indicatori fondamentali di prestazione ambientale </w:t>
            </w:r>
          </w:p>
          <w:p w14:paraId="3D87B57D"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Conoscenza del collegamento tra SGA e principi europei di rendicontazione di sostenibilità</w:t>
            </w:r>
          </w:p>
        </w:tc>
      </w:tr>
      <w:tr w:rsidR="00694C4F" w:rsidRPr="00CF0D7A" w14:paraId="6AAA13BD" w14:textId="77777777" w:rsidTr="00D27390">
        <w:tc>
          <w:tcPr>
            <w:tcW w:w="10185" w:type="dxa"/>
            <w:gridSpan w:val="7"/>
          </w:tcPr>
          <w:p w14:paraId="3E4DA485" w14:textId="77777777"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b/>
                <w:sz w:val="24"/>
                <w:szCs w:val="24"/>
                <w:lang w:val="it-IT"/>
              </w:rPr>
            </w:pPr>
            <w:r w:rsidRPr="00AA4DB2">
              <w:rPr>
                <w:rFonts w:ascii="Times New Roman" w:eastAsia="Verdana" w:hAnsi="Times New Roman" w:cs="Times New Roman"/>
                <w:b/>
                <w:sz w:val="24"/>
                <w:szCs w:val="24"/>
                <w:lang w:val="it-IT"/>
              </w:rPr>
              <w:t>Abilità</w:t>
            </w:r>
          </w:p>
          <w:p w14:paraId="43AD4E85" w14:textId="77777777"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lastRenderedPageBreak/>
              <w:t>Gli studenti acquisiranno la capacità di:</w:t>
            </w:r>
          </w:p>
        </w:tc>
      </w:tr>
      <w:tr w:rsidR="00694C4F" w:rsidRPr="00CF0D7A" w14:paraId="057424B0" w14:textId="77777777" w:rsidTr="00D27390">
        <w:tc>
          <w:tcPr>
            <w:tcW w:w="555" w:type="dxa"/>
          </w:tcPr>
          <w:p w14:paraId="19C4282F" w14:textId="77777777" w:rsidR="00857D53" w:rsidRPr="00AA4DB2" w:rsidRDefault="00857D53" w:rsidP="002208B0">
            <w:pPr>
              <w:pStyle w:val="Titolo3"/>
              <w:spacing w:before="20" w:after="20" w:line="288" w:lineRule="auto"/>
              <w:rPr>
                <w:rFonts w:ascii="Times New Roman" w:eastAsia="Verdana" w:hAnsi="Times New Roman" w:cs="Times New Roman"/>
                <w:color w:val="auto"/>
                <w:sz w:val="20"/>
                <w:szCs w:val="20"/>
                <w:lang w:val="it-IT"/>
              </w:rPr>
            </w:pPr>
          </w:p>
        </w:tc>
        <w:tc>
          <w:tcPr>
            <w:tcW w:w="9630" w:type="dxa"/>
            <w:gridSpan w:val="6"/>
          </w:tcPr>
          <w:p w14:paraId="1546437B"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Capacità di condurre revisioni ambientali iniziali e identificare i rischi legali e operativi.</w:t>
            </w:r>
          </w:p>
          <w:p w14:paraId="43978632"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Progettazione della documentazione EMS: politica ambientale, obiettivi, KPI e procedure.</w:t>
            </w:r>
          </w:p>
          <w:p w14:paraId="27041511" w14:textId="1BC89A23"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Sviluppa e interpreta gli audit EMS e </w:t>
            </w:r>
            <w:r w:rsidR="008E754E" w:rsidRPr="00AA4DB2">
              <w:rPr>
                <w:rFonts w:ascii="Times New Roman" w:eastAsia="Verdana" w:hAnsi="Times New Roman" w:cs="Times New Roman"/>
                <w:sz w:val="20"/>
                <w:szCs w:val="20"/>
                <w:lang w:val="it-IT"/>
              </w:rPr>
              <w:t>le dashboards</w:t>
            </w:r>
            <w:r w:rsidRPr="00AA4DB2">
              <w:rPr>
                <w:rFonts w:ascii="Times New Roman" w:eastAsia="Verdana" w:hAnsi="Times New Roman" w:cs="Times New Roman"/>
                <w:sz w:val="20"/>
                <w:szCs w:val="20"/>
                <w:lang w:val="it-IT"/>
              </w:rPr>
              <w:t xml:space="preserve"> delle prestazioni per informare il processo decisionale.</w:t>
            </w:r>
          </w:p>
          <w:p w14:paraId="62A8EC0A"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Redigere comunicazioni efficaci sul SGA per gli stakeholder interni ed esterni</w:t>
            </w:r>
          </w:p>
        </w:tc>
      </w:tr>
      <w:tr w:rsidR="00694C4F" w:rsidRPr="00CF0D7A" w14:paraId="1E76C821" w14:textId="77777777" w:rsidTr="00D27390">
        <w:tc>
          <w:tcPr>
            <w:tcW w:w="10185" w:type="dxa"/>
            <w:gridSpan w:val="7"/>
          </w:tcPr>
          <w:p w14:paraId="53B01A60" w14:textId="77777777" w:rsidR="00857D53" w:rsidRPr="00AA4DB2"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4"/>
                <w:szCs w:val="24"/>
                <w:lang w:val="it-IT"/>
              </w:rPr>
            </w:pPr>
            <w:r w:rsidRPr="00AA4DB2">
              <w:rPr>
                <w:rFonts w:ascii="Times New Roman" w:eastAsia="Verdana" w:hAnsi="Times New Roman" w:cs="Times New Roman"/>
                <w:b/>
                <w:sz w:val="24"/>
                <w:szCs w:val="24"/>
                <w:lang w:val="it-IT"/>
              </w:rPr>
              <w:t>Competenze</w:t>
            </w:r>
          </w:p>
          <w:p w14:paraId="25F0B5AF" w14:textId="77777777" w:rsidR="00857D53" w:rsidRPr="00AA4DB2"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0"/>
                <w:szCs w:val="20"/>
                <w:lang w:val="it-IT"/>
              </w:rPr>
            </w:pPr>
            <w:r w:rsidRPr="00AA4DB2">
              <w:rPr>
                <w:rFonts w:ascii="Times New Roman" w:eastAsia="Verdana" w:hAnsi="Times New Roman" w:cs="Times New Roman"/>
                <w:sz w:val="20"/>
                <w:szCs w:val="20"/>
                <w:lang w:val="it-IT"/>
              </w:rPr>
              <w:t>Al termine, gli studenti saranno in grado di:</w:t>
            </w:r>
          </w:p>
        </w:tc>
      </w:tr>
      <w:tr w:rsidR="00694C4F" w:rsidRPr="00CF0D7A" w14:paraId="2BCACD45" w14:textId="77777777" w:rsidTr="00D27390">
        <w:tc>
          <w:tcPr>
            <w:tcW w:w="555" w:type="dxa"/>
          </w:tcPr>
          <w:p w14:paraId="4DE84D63" w14:textId="77777777" w:rsidR="00857D53" w:rsidRPr="00AA4DB2" w:rsidRDefault="00857D53" w:rsidP="002208B0">
            <w:pPr>
              <w:pStyle w:val="Titolo3"/>
              <w:spacing w:before="20" w:after="20" w:line="288" w:lineRule="auto"/>
              <w:rPr>
                <w:rFonts w:ascii="Times New Roman" w:eastAsia="Verdana" w:hAnsi="Times New Roman" w:cs="Times New Roman"/>
                <w:color w:val="auto"/>
                <w:sz w:val="20"/>
                <w:szCs w:val="20"/>
                <w:lang w:val="it-IT"/>
              </w:rPr>
            </w:pPr>
          </w:p>
        </w:tc>
        <w:tc>
          <w:tcPr>
            <w:tcW w:w="9630" w:type="dxa"/>
            <w:gridSpan w:val="6"/>
          </w:tcPr>
          <w:p w14:paraId="63EDC008" w14:textId="77777777" w:rsidR="00857D53" w:rsidRPr="00AA4DB2" w:rsidRDefault="00857D53">
            <w:pPr>
              <w:numPr>
                <w:ilvl w:val="0"/>
                <w:numId w:val="50"/>
              </w:numPr>
              <w:pBdr>
                <w:top w:val="nil"/>
                <w:left w:val="nil"/>
                <w:bottom w:val="nil"/>
                <w:right w:val="nil"/>
                <w:between w:val="nil"/>
              </w:pBdr>
              <w:spacing w:before="20" w:after="20"/>
              <w:ind w:left="324"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Condurre in modo indipendente progetti di implementazione EMS all'interno di PMI o cluster.</w:t>
            </w:r>
          </w:p>
          <w:p w14:paraId="32ECD06B" w14:textId="77777777" w:rsidR="00857D53" w:rsidRPr="00AA4DB2" w:rsidRDefault="00857D53">
            <w:pPr>
              <w:numPr>
                <w:ilvl w:val="0"/>
                <w:numId w:val="50"/>
              </w:numPr>
              <w:pBdr>
                <w:top w:val="nil"/>
                <w:left w:val="nil"/>
                <w:bottom w:val="nil"/>
                <w:right w:val="nil"/>
                <w:between w:val="nil"/>
              </w:pBdr>
              <w:spacing w:before="20" w:after="20"/>
              <w:ind w:left="324"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Gestisci i processi di miglioramento continuo e i cicli di audit per garantire un'implementazione efficace.</w:t>
            </w:r>
          </w:p>
          <w:p w14:paraId="420466B9" w14:textId="77777777" w:rsidR="00857D53" w:rsidRPr="00AA4DB2" w:rsidRDefault="00857D53">
            <w:pPr>
              <w:numPr>
                <w:ilvl w:val="0"/>
                <w:numId w:val="50"/>
              </w:numPr>
              <w:pBdr>
                <w:top w:val="nil"/>
                <w:left w:val="nil"/>
                <w:bottom w:val="nil"/>
                <w:right w:val="nil"/>
                <w:between w:val="nil"/>
              </w:pBdr>
              <w:spacing w:before="20" w:after="20"/>
              <w:ind w:left="324"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Garantire la condizionalità del diritto ambientale dell'UE e degli obiettivi di sostenibilità.</w:t>
            </w:r>
          </w:p>
          <w:p w14:paraId="3DE5967B" w14:textId="77777777" w:rsidR="00857D53" w:rsidRPr="00AA4DB2" w:rsidRDefault="00857D53">
            <w:pPr>
              <w:numPr>
                <w:ilvl w:val="0"/>
                <w:numId w:val="50"/>
              </w:numPr>
              <w:pBdr>
                <w:top w:val="nil"/>
                <w:left w:val="nil"/>
                <w:bottom w:val="nil"/>
                <w:right w:val="nil"/>
                <w:between w:val="nil"/>
              </w:pBdr>
              <w:spacing w:before="20" w:after="20"/>
              <w:ind w:left="324"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Interagisci con le autorità di regolamentazione, i revisori e i partner per mantenere l'integrità del sistema.</w:t>
            </w:r>
          </w:p>
        </w:tc>
      </w:tr>
      <w:tr w:rsidR="00694C4F" w:rsidRPr="00CF0D7A" w14:paraId="6D56943E" w14:textId="77777777" w:rsidTr="00D27390">
        <w:tc>
          <w:tcPr>
            <w:tcW w:w="10185" w:type="dxa"/>
            <w:gridSpan w:val="7"/>
          </w:tcPr>
          <w:p w14:paraId="1E3188B7" w14:textId="77777777" w:rsidR="00857D53" w:rsidRPr="00AA4DB2" w:rsidRDefault="00857D53" w:rsidP="002208B0">
            <w:pPr>
              <w:pStyle w:val="Titolo3"/>
              <w:spacing w:before="20" w:after="20" w:line="288" w:lineRule="auto"/>
              <w:rPr>
                <w:rFonts w:ascii="Times New Roman" w:eastAsia="Verdana" w:hAnsi="Times New Roman" w:cs="Times New Roman"/>
                <w:color w:val="auto"/>
                <w:sz w:val="20"/>
                <w:szCs w:val="20"/>
                <w:lang w:val="it-IT"/>
              </w:rPr>
            </w:pPr>
          </w:p>
        </w:tc>
      </w:tr>
      <w:tr w:rsidR="00694C4F" w:rsidRPr="00F5094C" w14:paraId="6F0C0374" w14:textId="77777777" w:rsidTr="00D27390">
        <w:tc>
          <w:tcPr>
            <w:tcW w:w="10185" w:type="dxa"/>
            <w:gridSpan w:val="7"/>
          </w:tcPr>
          <w:p w14:paraId="2D81FE78" w14:textId="77777777" w:rsidR="00857D53" w:rsidRPr="00F5094C" w:rsidRDefault="00857D53" w:rsidP="002208B0">
            <w:pPr>
              <w:pStyle w:val="Titolo3"/>
              <w:spacing w:before="20" w:after="20" w:line="288" w:lineRule="auto"/>
              <w:rPr>
                <w:rFonts w:ascii="Times New Roman" w:eastAsia="Verdana" w:hAnsi="Times New Roman" w:cs="Times New Roman"/>
                <w:b/>
                <w:color w:val="auto"/>
                <w:highlight w:val="yellow"/>
              </w:rPr>
            </w:pPr>
            <w:bookmarkStart w:id="190" w:name="_Toc204897786"/>
            <w:proofErr w:type="spellStart"/>
            <w:r w:rsidRPr="00F5094C">
              <w:rPr>
                <w:rFonts w:ascii="Times New Roman" w:eastAsia="Verdana" w:hAnsi="Times New Roman" w:cs="Times New Roman"/>
                <w:b/>
                <w:color w:val="auto"/>
              </w:rPr>
              <w:t>Argomenti</w:t>
            </w:r>
            <w:proofErr w:type="spellEnd"/>
            <w:r w:rsidRPr="00F5094C">
              <w:rPr>
                <w:rFonts w:ascii="Times New Roman" w:eastAsia="Verdana" w:hAnsi="Times New Roman" w:cs="Times New Roman"/>
                <w:b/>
                <w:color w:val="auto"/>
              </w:rPr>
              <w:t xml:space="preserve"> e </w:t>
            </w:r>
            <w:proofErr w:type="spellStart"/>
            <w:r w:rsidRPr="00F5094C">
              <w:rPr>
                <w:rFonts w:ascii="Times New Roman" w:eastAsia="Verdana" w:hAnsi="Times New Roman" w:cs="Times New Roman"/>
                <w:b/>
                <w:color w:val="auto"/>
              </w:rPr>
              <w:t>attività</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settimanali</w:t>
            </w:r>
            <w:proofErr w:type="spellEnd"/>
            <w:r w:rsidRPr="00F5094C">
              <w:rPr>
                <w:rFonts w:ascii="Times New Roman" w:eastAsia="Verdana" w:hAnsi="Times New Roman" w:cs="Times New Roman"/>
                <w:b/>
                <w:color w:val="auto"/>
              </w:rPr>
              <w:t xml:space="preserve"> </w:t>
            </w:r>
            <w:bookmarkEnd w:id="190"/>
          </w:p>
        </w:tc>
      </w:tr>
      <w:tr w:rsidR="00694C4F" w:rsidRPr="00F5094C" w14:paraId="6AEDDD1C" w14:textId="77777777" w:rsidTr="00D27390">
        <w:tc>
          <w:tcPr>
            <w:tcW w:w="1020" w:type="dxa"/>
            <w:gridSpan w:val="2"/>
            <w:vAlign w:val="center"/>
          </w:tcPr>
          <w:p w14:paraId="3AED6C62"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Settimana</w:t>
            </w:r>
          </w:p>
        </w:tc>
        <w:tc>
          <w:tcPr>
            <w:tcW w:w="2790" w:type="dxa"/>
            <w:gridSpan w:val="3"/>
            <w:vAlign w:val="center"/>
          </w:tcPr>
          <w:p w14:paraId="4163AD2A" w14:textId="77777777" w:rsidR="00857D53" w:rsidRPr="00F5094C" w:rsidRDefault="00857D53" w:rsidP="002208B0">
            <w:pPr>
              <w:spacing w:before="20" w:after="20"/>
              <w:jc w:val="center"/>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Argomento</w:t>
            </w:r>
            <w:proofErr w:type="spellEnd"/>
          </w:p>
        </w:tc>
        <w:tc>
          <w:tcPr>
            <w:tcW w:w="3120" w:type="dxa"/>
            <w:vAlign w:val="center"/>
          </w:tcPr>
          <w:p w14:paraId="27F6FBA0" w14:textId="77777777" w:rsidR="00857D53" w:rsidRPr="00F5094C" w:rsidRDefault="00857D53" w:rsidP="002208B0">
            <w:pPr>
              <w:spacing w:before="20" w:after="20"/>
              <w:jc w:val="center"/>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 xml:space="preserve">Laboratorio / </w:t>
            </w:r>
            <w:proofErr w:type="spellStart"/>
            <w:r w:rsidRPr="00F5094C">
              <w:rPr>
                <w:rFonts w:ascii="Times New Roman" w:eastAsia="Verdana" w:hAnsi="Times New Roman" w:cs="Times New Roman"/>
                <w:sz w:val="20"/>
                <w:szCs w:val="20"/>
              </w:rPr>
              <w:t>Attività</w:t>
            </w:r>
            <w:proofErr w:type="spellEnd"/>
          </w:p>
        </w:tc>
        <w:tc>
          <w:tcPr>
            <w:tcW w:w="3255" w:type="dxa"/>
            <w:vAlign w:val="center"/>
          </w:tcPr>
          <w:p w14:paraId="491FFB05" w14:textId="77777777" w:rsidR="00857D53" w:rsidRPr="00F5094C" w:rsidRDefault="00857D53" w:rsidP="002208B0">
            <w:pPr>
              <w:spacing w:before="20" w:after="20"/>
              <w:jc w:val="center"/>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 xml:space="preserve">Lavoro </w:t>
            </w:r>
            <w:proofErr w:type="spellStart"/>
            <w:r w:rsidRPr="00F5094C">
              <w:rPr>
                <w:rFonts w:ascii="Times New Roman" w:eastAsia="Verdana" w:hAnsi="Times New Roman" w:cs="Times New Roman"/>
                <w:sz w:val="20"/>
                <w:szCs w:val="20"/>
              </w:rPr>
              <w:t>indipendente</w:t>
            </w:r>
            <w:proofErr w:type="spellEnd"/>
          </w:p>
        </w:tc>
      </w:tr>
      <w:tr w:rsidR="00694C4F" w:rsidRPr="00CF0D7A" w14:paraId="3D698204" w14:textId="77777777" w:rsidTr="00D27390">
        <w:tc>
          <w:tcPr>
            <w:tcW w:w="1020" w:type="dxa"/>
            <w:gridSpan w:val="2"/>
            <w:vAlign w:val="center"/>
          </w:tcPr>
          <w:p w14:paraId="42486366" w14:textId="77777777" w:rsidR="00857D53" w:rsidRPr="00F5094C"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6E1A0D01"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Introduzione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all'EMS</w:t>
            </w:r>
            <w:proofErr w:type="spellEnd"/>
          </w:p>
        </w:tc>
        <w:tc>
          <w:tcPr>
            <w:tcW w:w="3120" w:type="dxa"/>
            <w:vAlign w:val="center"/>
          </w:tcPr>
          <w:p w14:paraId="7871CE1B"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Panorama e standard EMS</w:t>
            </w:r>
          </w:p>
        </w:tc>
        <w:tc>
          <w:tcPr>
            <w:tcW w:w="3255" w:type="dxa"/>
            <w:vAlign w:val="center"/>
          </w:tcPr>
          <w:p w14:paraId="40FCCDA1"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Confronto tra ISO 14001 ed EMAS e le nuove norme</w:t>
            </w:r>
          </w:p>
        </w:tc>
      </w:tr>
      <w:tr w:rsidR="00694C4F" w:rsidRPr="00CF0D7A" w14:paraId="6F5D8997" w14:textId="77777777" w:rsidTr="00D27390">
        <w:tc>
          <w:tcPr>
            <w:tcW w:w="1020" w:type="dxa"/>
            <w:gridSpan w:val="2"/>
            <w:vAlign w:val="center"/>
          </w:tcPr>
          <w:p w14:paraId="13AD95D8"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055A3067" w14:textId="77777777" w:rsidR="00857D53" w:rsidRPr="00AA4DB2" w:rsidRDefault="00857D53" w:rsidP="002208B0">
            <w:pPr>
              <w:spacing w:before="20" w:after="20"/>
              <w:rPr>
                <w:rFonts w:ascii="Times New Roman" w:eastAsia="Verdana" w:hAnsi="Times New Roman" w:cs="Times New Roman"/>
                <w:sz w:val="20"/>
                <w:szCs w:val="20"/>
                <w:lang w:val="it-IT"/>
              </w:rPr>
            </w:pPr>
          </w:p>
          <w:p w14:paraId="6FFF83FB" w14:textId="342548EC"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 xml:space="preserve">Principi delle </w:t>
            </w:r>
            <w:proofErr w:type="spellStart"/>
            <w:r w:rsidRPr="00F5094C">
              <w:rPr>
                <w:rFonts w:ascii="Times New Roman" w:eastAsia="Verdana" w:hAnsi="Times New Roman" w:cs="Times New Roman"/>
                <w:sz w:val="20"/>
                <w:szCs w:val="20"/>
              </w:rPr>
              <w:t>norme</w:t>
            </w:r>
            <w:proofErr w:type="spellEnd"/>
            <w:r w:rsidRPr="00F5094C">
              <w:rPr>
                <w:rFonts w:ascii="Times New Roman" w:eastAsia="Verdana" w:hAnsi="Times New Roman" w:cs="Times New Roman"/>
                <w:sz w:val="20"/>
                <w:szCs w:val="20"/>
              </w:rPr>
              <w:t xml:space="preserve"> EMAS (1) </w:t>
            </w:r>
          </w:p>
        </w:tc>
        <w:tc>
          <w:tcPr>
            <w:tcW w:w="3120" w:type="dxa"/>
            <w:vAlign w:val="center"/>
          </w:tcPr>
          <w:p w14:paraId="3877269A"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Analisi delle clausole e dei requisiti EMAS</w:t>
            </w:r>
          </w:p>
        </w:tc>
        <w:tc>
          <w:tcPr>
            <w:tcW w:w="3255" w:type="dxa"/>
            <w:vAlign w:val="center"/>
          </w:tcPr>
          <w:p w14:paraId="4E10A382"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Pratica di scrittura delle policy</w:t>
            </w:r>
          </w:p>
        </w:tc>
      </w:tr>
      <w:tr w:rsidR="00694C4F" w:rsidRPr="00CF0D7A" w14:paraId="4AC816CB" w14:textId="77777777" w:rsidTr="00D27390">
        <w:tc>
          <w:tcPr>
            <w:tcW w:w="1020" w:type="dxa"/>
            <w:gridSpan w:val="2"/>
            <w:vAlign w:val="center"/>
          </w:tcPr>
          <w:p w14:paraId="72745E1D"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754B6CE7"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 xml:space="preserve">Principi delle </w:t>
            </w:r>
            <w:proofErr w:type="spellStart"/>
            <w:r w:rsidRPr="00F5094C">
              <w:rPr>
                <w:rFonts w:ascii="Times New Roman" w:eastAsia="Verdana" w:hAnsi="Times New Roman" w:cs="Times New Roman"/>
                <w:sz w:val="20"/>
                <w:szCs w:val="20"/>
              </w:rPr>
              <w:t>norme</w:t>
            </w:r>
            <w:proofErr w:type="spellEnd"/>
            <w:r w:rsidRPr="00F5094C">
              <w:rPr>
                <w:rFonts w:ascii="Times New Roman" w:eastAsia="Verdana" w:hAnsi="Times New Roman" w:cs="Times New Roman"/>
                <w:sz w:val="20"/>
                <w:szCs w:val="20"/>
              </w:rPr>
              <w:t xml:space="preserve"> EMAS (2)</w:t>
            </w:r>
          </w:p>
        </w:tc>
        <w:tc>
          <w:tcPr>
            <w:tcW w:w="3120" w:type="dxa"/>
            <w:vAlign w:val="center"/>
          </w:tcPr>
          <w:p w14:paraId="699DC92F"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Analisi delle clausole e dei requisiti EMAS</w:t>
            </w:r>
          </w:p>
        </w:tc>
        <w:tc>
          <w:tcPr>
            <w:tcW w:w="3255" w:type="dxa"/>
            <w:vAlign w:val="center"/>
          </w:tcPr>
          <w:p w14:paraId="653C063C"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Identificare gli aspetti legali e ambientali</w:t>
            </w:r>
          </w:p>
        </w:tc>
      </w:tr>
      <w:tr w:rsidR="00694C4F" w:rsidRPr="00CF0D7A" w14:paraId="547D8E43" w14:textId="77777777" w:rsidTr="00D27390">
        <w:tc>
          <w:tcPr>
            <w:tcW w:w="1020" w:type="dxa"/>
            <w:gridSpan w:val="2"/>
            <w:vAlign w:val="center"/>
          </w:tcPr>
          <w:p w14:paraId="791F5245"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41A409D1"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hAnsi="Times New Roman" w:cs="Times New Roman"/>
                <w:sz w:val="20"/>
                <w:szCs w:val="20"/>
                <w:lang w:val="it-IT"/>
              </w:rPr>
              <w:t>Aspetti ambientali (EA) e impatti (EI)</w:t>
            </w:r>
          </w:p>
        </w:tc>
        <w:tc>
          <w:tcPr>
            <w:tcW w:w="3120" w:type="dxa"/>
            <w:vAlign w:val="center"/>
          </w:tcPr>
          <w:p w14:paraId="4D196E5E"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hAnsi="Times New Roman" w:cs="Times New Roman"/>
                <w:sz w:val="20"/>
                <w:szCs w:val="20"/>
                <w:lang w:val="it-IT"/>
              </w:rPr>
              <w:t xml:space="preserve">Matrice di correlazione tra EA ed </w:t>
            </w:r>
            <w:proofErr w:type="spellStart"/>
            <w:r w:rsidRPr="00AA4DB2">
              <w:rPr>
                <w:rFonts w:ascii="Times New Roman" w:hAnsi="Times New Roman" w:cs="Times New Roman"/>
                <w:sz w:val="20"/>
                <w:szCs w:val="20"/>
                <w:lang w:val="it-IT"/>
              </w:rPr>
              <w:t>Eis</w:t>
            </w:r>
            <w:proofErr w:type="spellEnd"/>
            <w:r w:rsidRPr="00AA4DB2">
              <w:rPr>
                <w:rFonts w:ascii="Times New Roman" w:hAnsi="Times New Roman" w:cs="Times New Roman"/>
                <w:sz w:val="20"/>
                <w:szCs w:val="20"/>
                <w:lang w:val="it-IT"/>
              </w:rPr>
              <w:t xml:space="preserve"> e matrice di prioritizzazione del rischio.</w:t>
            </w:r>
          </w:p>
        </w:tc>
        <w:tc>
          <w:tcPr>
            <w:tcW w:w="3255" w:type="dxa"/>
            <w:vAlign w:val="center"/>
          </w:tcPr>
          <w:p w14:paraId="63ABE503"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Ricerca: L'LCA si collega all'EMS</w:t>
            </w:r>
          </w:p>
        </w:tc>
      </w:tr>
      <w:tr w:rsidR="00694C4F" w:rsidRPr="00CF0D7A" w14:paraId="5923B5D6" w14:textId="77777777" w:rsidTr="00D27390">
        <w:tc>
          <w:tcPr>
            <w:tcW w:w="1020" w:type="dxa"/>
            <w:gridSpan w:val="2"/>
            <w:vAlign w:val="center"/>
          </w:tcPr>
          <w:p w14:paraId="6FC788F0"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54DD4EE8"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Requisiti legali e di altro tipo</w:t>
            </w:r>
          </w:p>
        </w:tc>
        <w:tc>
          <w:tcPr>
            <w:tcW w:w="3120" w:type="dxa"/>
            <w:vAlign w:val="center"/>
          </w:tcPr>
          <w:p w14:paraId="4928ED87"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Creazione</w:t>
            </w:r>
            <w:proofErr w:type="spellEnd"/>
            <w:r w:rsidRPr="00F5094C">
              <w:rPr>
                <w:rFonts w:ascii="Times New Roman" w:eastAsia="Verdana" w:hAnsi="Times New Roman" w:cs="Times New Roman"/>
                <w:sz w:val="20"/>
                <w:szCs w:val="20"/>
              </w:rPr>
              <w:t xml:space="preserve"> del </w:t>
            </w:r>
            <w:proofErr w:type="spellStart"/>
            <w:r w:rsidRPr="00F5094C">
              <w:rPr>
                <w:rFonts w:ascii="Times New Roman" w:eastAsia="Verdana" w:hAnsi="Times New Roman" w:cs="Times New Roman"/>
                <w:sz w:val="20"/>
                <w:szCs w:val="20"/>
              </w:rPr>
              <w:t>registro</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legale</w:t>
            </w:r>
            <w:proofErr w:type="spellEnd"/>
          </w:p>
        </w:tc>
        <w:tc>
          <w:tcPr>
            <w:tcW w:w="3255" w:type="dxa"/>
            <w:vAlign w:val="center"/>
          </w:tcPr>
          <w:p w14:paraId="422D2650"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Revisione dei casi di normativa UE</w:t>
            </w:r>
          </w:p>
        </w:tc>
      </w:tr>
      <w:tr w:rsidR="00694C4F" w:rsidRPr="00CF0D7A" w14:paraId="36BE53B7" w14:textId="77777777" w:rsidTr="00D27390">
        <w:tc>
          <w:tcPr>
            <w:tcW w:w="1020" w:type="dxa"/>
            <w:gridSpan w:val="2"/>
            <w:vAlign w:val="center"/>
          </w:tcPr>
          <w:p w14:paraId="4A03A65D"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09120C8A"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Definizione di obiettivi, indicatori e traguardi</w:t>
            </w:r>
          </w:p>
        </w:tc>
        <w:tc>
          <w:tcPr>
            <w:tcW w:w="3120" w:type="dxa"/>
            <w:vAlign w:val="center"/>
          </w:tcPr>
          <w:p w14:paraId="1477B9F1"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Laboratorio KPI SMART</w:t>
            </w:r>
          </w:p>
        </w:tc>
        <w:tc>
          <w:tcPr>
            <w:tcW w:w="3255" w:type="dxa"/>
            <w:vAlign w:val="center"/>
          </w:tcPr>
          <w:p w14:paraId="502501AE"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Allineamento tra EMS e SDG</w:t>
            </w:r>
          </w:p>
        </w:tc>
      </w:tr>
      <w:tr w:rsidR="00694C4F" w:rsidRPr="00CF0D7A" w14:paraId="7AC8A770" w14:textId="77777777" w:rsidTr="00D27390">
        <w:tc>
          <w:tcPr>
            <w:tcW w:w="1020" w:type="dxa"/>
            <w:gridSpan w:val="2"/>
            <w:vAlign w:val="center"/>
          </w:tcPr>
          <w:p w14:paraId="3E9E75B6"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6016A5FA"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Controllo</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operativo</w:t>
            </w:r>
            <w:proofErr w:type="spellEnd"/>
            <w:r w:rsidRPr="00F5094C">
              <w:rPr>
                <w:rFonts w:ascii="Times New Roman" w:eastAsia="Verdana" w:hAnsi="Times New Roman" w:cs="Times New Roman"/>
                <w:sz w:val="20"/>
                <w:szCs w:val="20"/>
              </w:rPr>
              <w:t xml:space="preserve"> e </w:t>
            </w:r>
            <w:proofErr w:type="spellStart"/>
            <w:r w:rsidRPr="00F5094C">
              <w:rPr>
                <w:rFonts w:ascii="Times New Roman" w:eastAsia="Verdana" w:hAnsi="Times New Roman" w:cs="Times New Roman"/>
                <w:sz w:val="20"/>
                <w:szCs w:val="20"/>
              </w:rPr>
              <w:t>monitoraggio</w:t>
            </w:r>
            <w:proofErr w:type="spellEnd"/>
          </w:p>
        </w:tc>
        <w:tc>
          <w:tcPr>
            <w:tcW w:w="3120" w:type="dxa"/>
            <w:vAlign w:val="center"/>
          </w:tcPr>
          <w:p w14:paraId="5FEA4002"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Laboratorio KPI SMART</w:t>
            </w:r>
          </w:p>
          <w:p w14:paraId="38A684EA" w14:textId="77777777" w:rsidR="00857D53" w:rsidRPr="00F5094C" w:rsidRDefault="00857D53" w:rsidP="002208B0">
            <w:pPr>
              <w:spacing w:before="20" w:after="20"/>
              <w:rPr>
                <w:rFonts w:ascii="Times New Roman" w:eastAsia="Verdana" w:hAnsi="Times New Roman" w:cs="Times New Roman"/>
                <w:sz w:val="20"/>
                <w:szCs w:val="20"/>
                <w:lang w:val="en-GB"/>
              </w:rPr>
            </w:pPr>
          </w:p>
        </w:tc>
        <w:tc>
          <w:tcPr>
            <w:tcW w:w="3255" w:type="dxa"/>
            <w:vAlign w:val="center"/>
          </w:tcPr>
          <w:p w14:paraId="6745C5F8"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Caso: Sistemi di controllo dell'energia</w:t>
            </w:r>
          </w:p>
        </w:tc>
      </w:tr>
      <w:tr w:rsidR="00694C4F" w:rsidRPr="00F5094C" w14:paraId="0C1CB942" w14:textId="77777777" w:rsidTr="00D27390">
        <w:tc>
          <w:tcPr>
            <w:tcW w:w="1020" w:type="dxa"/>
            <w:gridSpan w:val="2"/>
            <w:vAlign w:val="center"/>
          </w:tcPr>
          <w:p w14:paraId="7ECC668D"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02871A99"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Ruoli</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responsabilità</w:t>
            </w:r>
            <w:proofErr w:type="spellEnd"/>
            <w:r w:rsidRPr="00F5094C">
              <w:rPr>
                <w:rFonts w:ascii="Times New Roman" w:eastAsia="Verdana" w:hAnsi="Times New Roman" w:cs="Times New Roman"/>
                <w:sz w:val="20"/>
                <w:szCs w:val="20"/>
              </w:rPr>
              <w:t xml:space="preserve"> e </w:t>
            </w:r>
            <w:proofErr w:type="spellStart"/>
            <w:r w:rsidRPr="00F5094C">
              <w:rPr>
                <w:rFonts w:ascii="Times New Roman" w:eastAsia="Verdana" w:hAnsi="Times New Roman" w:cs="Times New Roman"/>
                <w:sz w:val="20"/>
                <w:szCs w:val="20"/>
              </w:rPr>
              <w:t>formazione</w:t>
            </w:r>
            <w:proofErr w:type="spellEnd"/>
          </w:p>
        </w:tc>
        <w:tc>
          <w:tcPr>
            <w:tcW w:w="3120" w:type="dxa"/>
            <w:vAlign w:val="center"/>
          </w:tcPr>
          <w:p w14:paraId="14141E4D"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Simulazione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organigramma</w:t>
            </w:r>
            <w:proofErr w:type="spellEnd"/>
            <w:r w:rsidRPr="00F5094C">
              <w:rPr>
                <w:rFonts w:ascii="Times New Roman" w:eastAsia="Verdana" w:hAnsi="Times New Roman" w:cs="Times New Roman"/>
                <w:sz w:val="20"/>
                <w:szCs w:val="20"/>
              </w:rPr>
              <w:t xml:space="preserve"> EMS</w:t>
            </w:r>
          </w:p>
        </w:tc>
        <w:tc>
          <w:tcPr>
            <w:tcW w:w="3255" w:type="dxa"/>
            <w:vAlign w:val="center"/>
          </w:tcPr>
          <w:p w14:paraId="62DB24B9"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Piani</w:t>
            </w:r>
            <w:proofErr w:type="spellEnd"/>
            <w:r w:rsidRPr="00F5094C">
              <w:rPr>
                <w:rFonts w:ascii="Times New Roman" w:eastAsia="Verdana" w:hAnsi="Times New Roman" w:cs="Times New Roman"/>
                <w:sz w:val="20"/>
                <w:szCs w:val="20"/>
              </w:rPr>
              <w:t xml:space="preserve"> di </w:t>
            </w:r>
            <w:proofErr w:type="spellStart"/>
            <w:r w:rsidRPr="00F5094C">
              <w:rPr>
                <w:rFonts w:ascii="Times New Roman" w:eastAsia="Verdana" w:hAnsi="Times New Roman" w:cs="Times New Roman"/>
                <w:sz w:val="20"/>
                <w:szCs w:val="20"/>
              </w:rPr>
              <w:t>comunicazione</w:t>
            </w:r>
            <w:proofErr w:type="spellEnd"/>
          </w:p>
        </w:tc>
      </w:tr>
      <w:tr w:rsidR="00694C4F" w:rsidRPr="00CF0D7A" w14:paraId="50477DF3" w14:textId="77777777" w:rsidTr="00D27390">
        <w:tc>
          <w:tcPr>
            <w:tcW w:w="1020" w:type="dxa"/>
            <w:gridSpan w:val="2"/>
            <w:vAlign w:val="center"/>
          </w:tcPr>
          <w:p w14:paraId="44FBC99B" w14:textId="77777777" w:rsidR="00857D53" w:rsidRPr="00F5094C"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0A7214BB"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Preparazione e risposta alle emergenze</w:t>
            </w:r>
          </w:p>
        </w:tc>
        <w:tc>
          <w:tcPr>
            <w:tcW w:w="3120" w:type="dxa"/>
            <w:vAlign w:val="center"/>
          </w:tcPr>
          <w:p w14:paraId="5592001B"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Simulazione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organigramma</w:t>
            </w:r>
            <w:proofErr w:type="spellEnd"/>
            <w:r w:rsidRPr="00F5094C">
              <w:rPr>
                <w:rFonts w:ascii="Times New Roman" w:eastAsia="Verdana" w:hAnsi="Times New Roman" w:cs="Times New Roman"/>
                <w:sz w:val="20"/>
                <w:szCs w:val="20"/>
              </w:rPr>
              <w:t xml:space="preserve"> EMS</w:t>
            </w:r>
          </w:p>
          <w:p w14:paraId="5D1AF229" w14:textId="77777777" w:rsidR="00857D53" w:rsidRPr="00F5094C" w:rsidRDefault="00857D53" w:rsidP="002208B0">
            <w:pPr>
              <w:spacing w:before="20" w:after="20"/>
              <w:rPr>
                <w:rFonts w:ascii="Times New Roman" w:eastAsia="Verdana" w:hAnsi="Times New Roman" w:cs="Times New Roman"/>
                <w:sz w:val="20"/>
                <w:szCs w:val="20"/>
                <w:lang w:val="en-GB"/>
              </w:rPr>
            </w:pPr>
          </w:p>
        </w:tc>
        <w:tc>
          <w:tcPr>
            <w:tcW w:w="3255" w:type="dxa"/>
            <w:vAlign w:val="center"/>
          </w:tcPr>
          <w:p w14:paraId="6DC8ED60"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Mappatura della mitigazione del rischio EMS</w:t>
            </w:r>
          </w:p>
        </w:tc>
      </w:tr>
      <w:tr w:rsidR="00694C4F" w:rsidRPr="00CF0D7A" w14:paraId="2A3D0C2F" w14:textId="77777777" w:rsidTr="00D27390">
        <w:tc>
          <w:tcPr>
            <w:tcW w:w="1020" w:type="dxa"/>
            <w:gridSpan w:val="2"/>
            <w:vAlign w:val="center"/>
          </w:tcPr>
          <w:p w14:paraId="61B7B9B4"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605C13D8"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Audit interni e azioni correttive</w:t>
            </w:r>
          </w:p>
        </w:tc>
        <w:tc>
          <w:tcPr>
            <w:tcW w:w="3120" w:type="dxa"/>
            <w:vAlign w:val="center"/>
          </w:tcPr>
          <w:p w14:paraId="47721D0F"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Condurre</w:t>
            </w:r>
            <w:proofErr w:type="spellEnd"/>
            <w:r w:rsidRPr="00F5094C">
              <w:rPr>
                <w:rFonts w:ascii="Times New Roman" w:eastAsia="Verdana" w:hAnsi="Times New Roman" w:cs="Times New Roman"/>
                <w:sz w:val="20"/>
                <w:szCs w:val="20"/>
              </w:rPr>
              <w:t xml:space="preserve"> un audit </w:t>
            </w:r>
            <w:proofErr w:type="spellStart"/>
            <w:r w:rsidRPr="00F5094C">
              <w:rPr>
                <w:rFonts w:ascii="Times New Roman" w:eastAsia="Verdana" w:hAnsi="Times New Roman" w:cs="Times New Roman"/>
                <w:sz w:val="20"/>
                <w:szCs w:val="20"/>
              </w:rPr>
              <w:t>simulato</w:t>
            </w:r>
            <w:proofErr w:type="spellEnd"/>
          </w:p>
        </w:tc>
        <w:tc>
          <w:tcPr>
            <w:tcW w:w="3255" w:type="dxa"/>
            <w:vAlign w:val="center"/>
          </w:tcPr>
          <w:p w14:paraId="7FD1AF3F"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Modello di analisi delle lacune</w:t>
            </w:r>
          </w:p>
        </w:tc>
      </w:tr>
      <w:tr w:rsidR="00694C4F" w:rsidRPr="00CF0D7A" w14:paraId="7AB32BDB" w14:textId="77777777" w:rsidTr="00D27390">
        <w:tc>
          <w:tcPr>
            <w:tcW w:w="1020" w:type="dxa"/>
            <w:gridSpan w:val="2"/>
            <w:vAlign w:val="center"/>
          </w:tcPr>
          <w:p w14:paraId="03092A24"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11A249FF"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Processo di riesame della direzione</w:t>
            </w:r>
          </w:p>
        </w:tc>
        <w:tc>
          <w:tcPr>
            <w:tcW w:w="3120" w:type="dxa"/>
            <w:vAlign w:val="center"/>
          </w:tcPr>
          <w:p w14:paraId="19FD87D8"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Creazione del dashboard delle prestazioni</w:t>
            </w:r>
          </w:p>
        </w:tc>
        <w:tc>
          <w:tcPr>
            <w:tcW w:w="3255" w:type="dxa"/>
            <w:vAlign w:val="center"/>
          </w:tcPr>
          <w:p w14:paraId="2E512989"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Preparare un memo di riesame della direzione</w:t>
            </w:r>
          </w:p>
        </w:tc>
      </w:tr>
      <w:tr w:rsidR="00694C4F" w:rsidRPr="00CF0D7A" w14:paraId="43E7E608" w14:textId="77777777" w:rsidTr="00D27390">
        <w:tc>
          <w:tcPr>
            <w:tcW w:w="1020" w:type="dxa"/>
            <w:gridSpan w:val="2"/>
            <w:vAlign w:val="center"/>
          </w:tcPr>
          <w:p w14:paraId="46A66E83"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79EA7E77"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Documentazione</w:t>
            </w:r>
            <w:proofErr w:type="spellEnd"/>
            <w:r w:rsidRPr="00F5094C">
              <w:rPr>
                <w:rFonts w:ascii="Times New Roman" w:eastAsia="Verdana" w:hAnsi="Times New Roman" w:cs="Times New Roman"/>
                <w:sz w:val="20"/>
                <w:szCs w:val="20"/>
              </w:rPr>
              <w:t xml:space="preserve"> EMS</w:t>
            </w:r>
          </w:p>
        </w:tc>
        <w:tc>
          <w:tcPr>
            <w:tcW w:w="3120" w:type="dxa"/>
            <w:vAlign w:val="center"/>
          </w:tcPr>
          <w:p w14:paraId="34028422"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Preparare</w:t>
            </w:r>
            <w:proofErr w:type="spellEnd"/>
            <w:r w:rsidRPr="00F5094C">
              <w:rPr>
                <w:rFonts w:ascii="Times New Roman" w:eastAsia="Verdana" w:hAnsi="Times New Roman" w:cs="Times New Roman"/>
                <w:sz w:val="20"/>
                <w:szCs w:val="20"/>
              </w:rPr>
              <w:t xml:space="preserve"> il </w:t>
            </w:r>
            <w:proofErr w:type="spellStart"/>
            <w:r w:rsidRPr="00F5094C">
              <w:rPr>
                <w:rFonts w:ascii="Times New Roman" w:eastAsia="Verdana" w:hAnsi="Times New Roman" w:cs="Times New Roman"/>
                <w:sz w:val="20"/>
                <w:szCs w:val="20"/>
              </w:rPr>
              <w:t>manuale</w:t>
            </w:r>
            <w:proofErr w:type="spellEnd"/>
            <w:r w:rsidRPr="00F5094C">
              <w:rPr>
                <w:rFonts w:ascii="Times New Roman" w:eastAsia="Verdana" w:hAnsi="Times New Roman" w:cs="Times New Roman"/>
                <w:sz w:val="20"/>
                <w:szCs w:val="20"/>
              </w:rPr>
              <w:t xml:space="preserve"> EMS</w:t>
            </w:r>
          </w:p>
        </w:tc>
        <w:tc>
          <w:tcPr>
            <w:tcW w:w="3255" w:type="dxa"/>
            <w:vAlign w:val="center"/>
          </w:tcPr>
          <w:p w14:paraId="5F93CB37"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Feedback e revisione tra pari</w:t>
            </w:r>
          </w:p>
        </w:tc>
      </w:tr>
      <w:tr w:rsidR="00694C4F" w:rsidRPr="00CF0D7A" w14:paraId="3A931B6D" w14:textId="77777777" w:rsidTr="00D27390">
        <w:tc>
          <w:tcPr>
            <w:tcW w:w="1020" w:type="dxa"/>
            <w:gridSpan w:val="2"/>
            <w:vAlign w:val="center"/>
          </w:tcPr>
          <w:p w14:paraId="32708DB5"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22F93990"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 xml:space="preserve">Progetto EMS finale </w:t>
            </w:r>
          </w:p>
        </w:tc>
        <w:tc>
          <w:tcPr>
            <w:tcW w:w="3120" w:type="dxa"/>
            <w:vAlign w:val="center"/>
          </w:tcPr>
          <w:p w14:paraId="4E2216DD"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EMS per un caso reale</w:t>
            </w:r>
          </w:p>
        </w:tc>
        <w:tc>
          <w:tcPr>
            <w:tcW w:w="3255" w:type="dxa"/>
            <w:vAlign w:val="center"/>
          </w:tcPr>
          <w:p w14:paraId="0CD3F60D"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Domande e risposte e risoluzione dei problemi</w:t>
            </w:r>
          </w:p>
        </w:tc>
      </w:tr>
      <w:tr w:rsidR="00694C4F" w:rsidRPr="00F5094C" w14:paraId="080B5138" w14:textId="77777777" w:rsidTr="00D27390">
        <w:tc>
          <w:tcPr>
            <w:tcW w:w="1020" w:type="dxa"/>
            <w:gridSpan w:val="2"/>
            <w:vAlign w:val="center"/>
          </w:tcPr>
          <w:p w14:paraId="3890021C" w14:textId="77777777" w:rsidR="00857D53" w:rsidRPr="00AA4DB2"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2790" w:type="dxa"/>
            <w:gridSpan w:val="3"/>
            <w:vAlign w:val="center"/>
          </w:tcPr>
          <w:p w14:paraId="07ADBA07"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Preparazione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all'esame</w:t>
            </w:r>
            <w:proofErr w:type="spellEnd"/>
          </w:p>
        </w:tc>
        <w:tc>
          <w:tcPr>
            <w:tcW w:w="3120" w:type="dxa"/>
            <w:vAlign w:val="center"/>
          </w:tcPr>
          <w:p w14:paraId="2EC64775"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Prepararsi</w:t>
            </w:r>
            <w:proofErr w:type="spellEnd"/>
            <w:r w:rsidRPr="00F5094C">
              <w:rPr>
                <w:rFonts w:ascii="Times New Roman" w:eastAsia="Verdana" w:hAnsi="Times New Roman" w:cs="Times New Roman"/>
                <w:sz w:val="20"/>
                <w:szCs w:val="20"/>
              </w:rPr>
              <w:t xml:space="preserve"> per </w:t>
            </w:r>
            <w:proofErr w:type="spellStart"/>
            <w:r w:rsidRPr="00F5094C">
              <w:rPr>
                <w:rFonts w:ascii="Times New Roman" w:eastAsia="Verdana" w:hAnsi="Times New Roman" w:cs="Times New Roman"/>
                <w:sz w:val="20"/>
                <w:szCs w:val="20"/>
              </w:rPr>
              <w:t>l'esame</w:t>
            </w:r>
            <w:proofErr w:type="spellEnd"/>
            <w:r w:rsidRPr="00F5094C">
              <w:rPr>
                <w:rFonts w:ascii="Times New Roman" w:eastAsia="Verdana" w:hAnsi="Times New Roman" w:cs="Times New Roman"/>
                <w:sz w:val="20"/>
                <w:szCs w:val="20"/>
              </w:rPr>
              <w:t xml:space="preserve"> finale</w:t>
            </w:r>
          </w:p>
        </w:tc>
        <w:tc>
          <w:tcPr>
            <w:tcW w:w="3255" w:type="dxa"/>
            <w:vAlign w:val="center"/>
          </w:tcPr>
          <w:p w14:paraId="07B00DBA" w14:textId="58E5AF91"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Presentazione</w:t>
            </w:r>
            <w:proofErr w:type="spellEnd"/>
            <w:r w:rsidRPr="00F5094C">
              <w:rPr>
                <w:rFonts w:ascii="Times New Roman" w:eastAsia="Verdana" w:hAnsi="Times New Roman" w:cs="Times New Roman"/>
                <w:sz w:val="20"/>
                <w:szCs w:val="20"/>
              </w:rPr>
              <w:t xml:space="preserve"> del </w:t>
            </w:r>
            <w:r w:rsidR="003E6BBF">
              <w:rPr>
                <w:rFonts w:ascii="Times New Roman" w:eastAsia="Verdana" w:hAnsi="Times New Roman" w:cs="Times New Roman"/>
                <w:sz w:val="20"/>
                <w:szCs w:val="20"/>
              </w:rPr>
              <w:t>report</w:t>
            </w:r>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riflessivo</w:t>
            </w:r>
            <w:proofErr w:type="spellEnd"/>
          </w:p>
        </w:tc>
      </w:tr>
      <w:tr w:rsidR="00694C4F" w:rsidRPr="00F5094C" w14:paraId="2FC6A8C1" w14:textId="77777777" w:rsidTr="00D27390">
        <w:tc>
          <w:tcPr>
            <w:tcW w:w="10185" w:type="dxa"/>
            <w:gridSpan w:val="7"/>
          </w:tcPr>
          <w:p w14:paraId="3537911C" w14:textId="77777777" w:rsidR="00857D53" w:rsidRPr="00F5094C" w:rsidRDefault="00857D53" w:rsidP="002208B0">
            <w:pPr>
              <w:pStyle w:val="Titolo3"/>
              <w:spacing w:before="20" w:after="20" w:line="288" w:lineRule="auto"/>
              <w:rPr>
                <w:rFonts w:ascii="Times New Roman" w:eastAsia="Verdana" w:hAnsi="Times New Roman" w:cs="Times New Roman"/>
                <w:color w:val="auto"/>
                <w:sz w:val="20"/>
                <w:szCs w:val="20"/>
              </w:rPr>
            </w:pPr>
          </w:p>
        </w:tc>
      </w:tr>
      <w:tr w:rsidR="00694C4F" w:rsidRPr="00F5094C" w14:paraId="5B6234A8" w14:textId="77777777" w:rsidTr="00D27390">
        <w:tc>
          <w:tcPr>
            <w:tcW w:w="10185" w:type="dxa"/>
            <w:gridSpan w:val="7"/>
          </w:tcPr>
          <w:p w14:paraId="7344B5D3" w14:textId="77777777" w:rsidR="00857D53" w:rsidRPr="00AA4DB2" w:rsidRDefault="00857D53" w:rsidP="002208B0">
            <w:pPr>
              <w:pStyle w:val="Titolo3"/>
              <w:spacing w:before="20" w:after="20"/>
              <w:rPr>
                <w:rFonts w:ascii="Times New Roman" w:eastAsia="Verdana" w:hAnsi="Times New Roman" w:cs="Times New Roman"/>
                <w:b/>
                <w:color w:val="auto"/>
                <w:lang w:val="it-IT"/>
              </w:rPr>
            </w:pPr>
            <w:bookmarkStart w:id="191" w:name="_Toc204897787"/>
            <w:r w:rsidRPr="00AA4DB2">
              <w:rPr>
                <w:rFonts w:ascii="Times New Roman" w:eastAsia="Verdana" w:hAnsi="Times New Roman" w:cs="Times New Roman"/>
                <w:b/>
                <w:color w:val="auto"/>
                <w:lang w:val="it-IT"/>
              </w:rPr>
              <w:t>Metodi didattici</w:t>
            </w:r>
            <w:bookmarkEnd w:id="191"/>
          </w:p>
          <w:p w14:paraId="2E0044F5" w14:textId="77777777" w:rsidR="00857D53" w:rsidRPr="00F5094C" w:rsidRDefault="00857D53" w:rsidP="002208B0">
            <w:pPr>
              <w:spacing w:before="20" w:after="20"/>
              <w:rPr>
                <w:rFonts w:ascii="Times New Roman" w:eastAsia="Verdana" w:hAnsi="Times New Roman" w:cs="Times New Roman"/>
                <w:sz w:val="20"/>
                <w:szCs w:val="20"/>
                <w:lang w:val="en-GB"/>
              </w:rPr>
            </w:pPr>
            <w:r w:rsidRPr="00AA4DB2">
              <w:rPr>
                <w:rFonts w:ascii="Times New Roman" w:eastAsia="Verdana" w:hAnsi="Times New Roman" w:cs="Times New Roman"/>
                <w:sz w:val="20"/>
                <w:szCs w:val="20"/>
                <w:lang w:val="it-IT"/>
              </w:rPr>
              <w:t xml:space="preserve">Questo modulo impiega un approccio didattico misto e orientato alla pratica per favorire sia la comprensione concettuale che le abilità pratiche. </w:t>
            </w:r>
            <w:proofErr w:type="spellStart"/>
            <w:r w:rsidRPr="00F5094C">
              <w:rPr>
                <w:rFonts w:ascii="Times New Roman" w:eastAsia="Verdana" w:hAnsi="Times New Roman" w:cs="Times New Roman"/>
                <w:sz w:val="20"/>
                <w:szCs w:val="20"/>
              </w:rPr>
              <w:t>Verranno</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utilizzati</w:t>
            </w:r>
            <w:proofErr w:type="spellEnd"/>
            <w:r w:rsidRPr="00F5094C">
              <w:rPr>
                <w:rFonts w:ascii="Times New Roman" w:eastAsia="Verdana" w:hAnsi="Times New Roman" w:cs="Times New Roman"/>
                <w:sz w:val="20"/>
                <w:szCs w:val="20"/>
              </w:rPr>
              <w:t xml:space="preserve"> i </w:t>
            </w:r>
            <w:proofErr w:type="spellStart"/>
            <w:r w:rsidRPr="00F5094C">
              <w:rPr>
                <w:rFonts w:ascii="Times New Roman" w:eastAsia="Verdana" w:hAnsi="Times New Roman" w:cs="Times New Roman"/>
                <w:sz w:val="20"/>
                <w:szCs w:val="20"/>
              </w:rPr>
              <w:t>seguenti</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metodi</w:t>
            </w:r>
            <w:proofErr w:type="spellEnd"/>
            <w:r w:rsidRPr="00F5094C">
              <w:rPr>
                <w:rFonts w:ascii="Times New Roman" w:eastAsia="Verdana" w:hAnsi="Times New Roman" w:cs="Times New Roman"/>
                <w:sz w:val="20"/>
                <w:szCs w:val="20"/>
              </w:rPr>
              <w:t>:</w:t>
            </w:r>
          </w:p>
        </w:tc>
      </w:tr>
      <w:tr w:rsidR="00694C4F" w:rsidRPr="00CF0D7A" w14:paraId="4B37262E" w14:textId="77777777" w:rsidTr="00D27390">
        <w:tc>
          <w:tcPr>
            <w:tcW w:w="555" w:type="dxa"/>
          </w:tcPr>
          <w:p w14:paraId="618B0013" w14:textId="77777777" w:rsidR="00857D53" w:rsidRPr="00F5094C" w:rsidRDefault="00857D53" w:rsidP="002208B0">
            <w:pPr>
              <w:pStyle w:val="Titolo3"/>
              <w:spacing w:before="20" w:after="20" w:line="288" w:lineRule="auto"/>
              <w:rPr>
                <w:rFonts w:ascii="Times New Roman" w:eastAsia="Verdana" w:hAnsi="Times New Roman" w:cs="Times New Roman"/>
                <w:color w:val="auto"/>
                <w:sz w:val="20"/>
                <w:szCs w:val="20"/>
              </w:rPr>
            </w:pPr>
          </w:p>
        </w:tc>
        <w:tc>
          <w:tcPr>
            <w:tcW w:w="9630" w:type="dxa"/>
            <w:gridSpan w:val="6"/>
          </w:tcPr>
          <w:p w14:paraId="2C8EBA16"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lezioni frontali con materiali di riferimento EMS</w:t>
            </w:r>
          </w:p>
          <w:p w14:paraId="7A85A805"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Esercitazioni pratiche (ad es. progettazione delle politiche, identificazione degli aspetti, audit simulati)</w:t>
            </w:r>
          </w:p>
          <w:p w14:paraId="748BB356"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Apprendimento basato su casi (EMS reali dall'industria)</w:t>
            </w:r>
          </w:p>
          <w:p w14:paraId="2E6BDD42"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Apprendimento capovolto per gli standard tecnici</w:t>
            </w:r>
          </w:p>
          <w:p w14:paraId="7B13FFEB"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Valutazione basata sulla simulazione nelle ultime settimane</w:t>
            </w:r>
          </w:p>
          <w:p w14:paraId="494DDD7F" w14:textId="77777777" w:rsidR="00857D53" w:rsidRPr="00AA4DB2"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Peer review e giochi di ruolo (Settimana 10, 14)</w:t>
            </w:r>
          </w:p>
        </w:tc>
      </w:tr>
      <w:tr w:rsidR="00694C4F" w:rsidRPr="00CF0D7A" w14:paraId="7FCB6428" w14:textId="77777777" w:rsidTr="00D27390">
        <w:tc>
          <w:tcPr>
            <w:tcW w:w="10185" w:type="dxa"/>
            <w:gridSpan w:val="7"/>
          </w:tcPr>
          <w:p w14:paraId="1DC092C5" w14:textId="77777777" w:rsidR="00857D53" w:rsidRPr="00AA4DB2" w:rsidRDefault="00857D53" w:rsidP="002208B0">
            <w:pPr>
              <w:pStyle w:val="Titolo3"/>
              <w:spacing w:before="20" w:after="20" w:line="288" w:lineRule="auto"/>
              <w:rPr>
                <w:rFonts w:ascii="Times New Roman" w:eastAsia="Verdana" w:hAnsi="Times New Roman" w:cs="Times New Roman"/>
                <w:color w:val="auto"/>
                <w:sz w:val="20"/>
                <w:szCs w:val="20"/>
                <w:lang w:val="it-IT"/>
              </w:rPr>
            </w:pPr>
          </w:p>
        </w:tc>
      </w:tr>
      <w:tr w:rsidR="00694C4F" w:rsidRPr="00F5094C" w14:paraId="19599C71" w14:textId="77777777" w:rsidTr="00D27390">
        <w:tc>
          <w:tcPr>
            <w:tcW w:w="10185" w:type="dxa"/>
            <w:gridSpan w:val="7"/>
          </w:tcPr>
          <w:p w14:paraId="38CE5582" w14:textId="77777777" w:rsidR="00857D53" w:rsidRPr="00AA4DB2" w:rsidRDefault="00857D53" w:rsidP="002208B0">
            <w:pPr>
              <w:pStyle w:val="Titolo3"/>
              <w:spacing w:before="20" w:after="20"/>
              <w:rPr>
                <w:rFonts w:ascii="Times New Roman" w:eastAsia="Verdana" w:hAnsi="Times New Roman" w:cs="Times New Roman"/>
                <w:b/>
                <w:color w:val="auto"/>
                <w:lang w:val="it-IT"/>
              </w:rPr>
            </w:pPr>
            <w:bookmarkStart w:id="192" w:name="_Toc204897788"/>
            <w:r w:rsidRPr="00AA4DB2">
              <w:rPr>
                <w:rFonts w:ascii="Times New Roman" w:eastAsia="Verdana" w:hAnsi="Times New Roman" w:cs="Times New Roman"/>
                <w:b/>
                <w:color w:val="auto"/>
                <w:lang w:val="it-IT"/>
              </w:rPr>
              <w:t>Valutazione</w:t>
            </w:r>
            <w:bookmarkEnd w:id="192"/>
          </w:p>
          <w:p w14:paraId="5EB3232F" w14:textId="77777777" w:rsidR="00857D53" w:rsidRPr="00F5094C" w:rsidRDefault="00857D53" w:rsidP="002208B0">
            <w:pPr>
              <w:pStyle w:val="Titolo3"/>
              <w:spacing w:before="20" w:after="20"/>
              <w:rPr>
                <w:rFonts w:ascii="Times New Roman" w:eastAsia="Verdana" w:hAnsi="Times New Roman" w:cs="Times New Roman"/>
                <w:b/>
                <w:color w:val="auto"/>
                <w:sz w:val="20"/>
                <w:szCs w:val="20"/>
              </w:rPr>
            </w:pPr>
            <w:bookmarkStart w:id="193" w:name="_Toc204897789"/>
            <w:r w:rsidRPr="00AA4DB2">
              <w:rPr>
                <w:rFonts w:ascii="Times New Roman" w:eastAsia="Verdana" w:hAnsi="Times New Roman" w:cs="Times New Roman"/>
                <w:color w:val="auto"/>
                <w:sz w:val="20"/>
                <w:szCs w:val="20"/>
                <w:lang w:val="it-IT"/>
              </w:rPr>
              <w:t xml:space="preserve">La valutazione si basa sulle prestazioni individuali e di gruppo, combinando la comprensione teorica con l'applicazione pratica. </w:t>
            </w:r>
            <w:r w:rsidRPr="00F5094C">
              <w:rPr>
                <w:rFonts w:ascii="Times New Roman" w:eastAsia="Verdana" w:hAnsi="Times New Roman" w:cs="Times New Roman"/>
                <w:color w:val="auto"/>
                <w:sz w:val="20"/>
                <w:szCs w:val="20"/>
              </w:rPr>
              <w:t xml:space="preserve">La </w:t>
            </w:r>
            <w:proofErr w:type="spellStart"/>
            <w:r w:rsidRPr="00F5094C">
              <w:rPr>
                <w:rFonts w:ascii="Times New Roman" w:eastAsia="Verdana" w:hAnsi="Times New Roman" w:cs="Times New Roman"/>
                <w:color w:val="auto"/>
                <w:sz w:val="20"/>
                <w:szCs w:val="20"/>
              </w:rPr>
              <w:t>ripartizione</w:t>
            </w:r>
            <w:proofErr w:type="spellEnd"/>
            <w:r w:rsidRPr="00F5094C">
              <w:rPr>
                <w:rFonts w:ascii="Times New Roman" w:eastAsia="Verdana" w:hAnsi="Times New Roman" w:cs="Times New Roman"/>
                <w:color w:val="auto"/>
                <w:sz w:val="20"/>
                <w:szCs w:val="20"/>
              </w:rPr>
              <w:t xml:space="preserve"> è la </w:t>
            </w:r>
            <w:proofErr w:type="spellStart"/>
            <w:r w:rsidRPr="00F5094C">
              <w:rPr>
                <w:rFonts w:ascii="Times New Roman" w:eastAsia="Verdana" w:hAnsi="Times New Roman" w:cs="Times New Roman"/>
                <w:color w:val="auto"/>
                <w:sz w:val="20"/>
                <w:szCs w:val="20"/>
              </w:rPr>
              <w:t>seguente</w:t>
            </w:r>
            <w:proofErr w:type="spellEnd"/>
            <w:r w:rsidRPr="00F5094C">
              <w:rPr>
                <w:rFonts w:ascii="Times New Roman" w:eastAsia="Verdana" w:hAnsi="Times New Roman" w:cs="Times New Roman"/>
                <w:color w:val="auto"/>
                <w:sz w:val="20"/>
                <w:szCs w:val="20"/>
              </w:rPr>
              <w:t>:</w:t>
            </w:r>
            <w:bookmarkEnd w:id="193"/>
          </w:p>
        </w:tc>
      </w:tr>
      <w:tr w:rsidR="00694C4F" w:rsidRPr="00F5094C" w14:paraId="70DDA251" w14:textId="77777777" w:rsidTr="00D27390">
        <w:tc>
          <w:tcPr>
            <w:tcW w:w="2115" w:type="dxa"/>
            <w:gridSpan w:val="3"/>
            <w:vAlign w:val="center"/>
          </w:tcPr>
          <w:p w14:paraId="1DD350C7" w14:textId="77777777" w:rsidR="00857D53" w:rsidRPr="00F5094C" w:rsidRDefault="00857D53" w:rsidP="002208B0">
            <w:pPr>
              <w:spacing w:before="20" w:after="20"/>
              <w:jc w:val="center"/>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Componente</w:t>
            </w:r>
            <w:proofErr w:type="spellEnd"/>
          </w:p>
        </w:tc>
        <w:tc>
          <w:tcPr>
            <w:tcW w:w="1410" w:type="dxa"/>
            <w:vAlign w:val="center"/>
          </w:tcPr>
          <w:p w14:paraId="4ECE9ED6"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Peso</w:t>
            </w:r>
          </w:p>
        </w:tc>
        <w:tc>
          <w:tcPr>
            <w:tcW w:w="6660" w:type="dxa"/>
            <w:gridSpan w:val="3"/>
            <w:vAlign w:val="center"/>
          </w:tcPr>
          <w:p w14:paraId="67B04896" w14:textId="77777777" w:rsidR="00857D53" w:rsidRPr="00F5094C" w:rsidRDefault="00857D53" w:rsidP="002208B0">
            <w:pPr>
              <w:spacing w:before="20" w:after="20"/>
              <w:jc w:val="center"/>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Descrizione</w:t>
            </w:r>
            <w:proofErr w:type="spellEnd"/>
          </w:p>
        </w:tc>
      </w:tr>
      <w:tr w:rsidR="00694C4F" w:rsidRPr="00CF0D7A" w14:paraId="1E1E0088" w14:textId="77777777" w:rsidTr="00D27390">
        <w:tc>
          <w:tcPr>
            <w:tcW w:w="2115" w:type="dxa"/>
            <w:gridSpan w:val="3"/>
            <w:vAlign w:val="center"/>
          </w:tcPr>
          <w:p w14:paraId="01A8F8FD"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Progetto</w:t>
            </w:r>
          </w:p>
        </w:tc>
        <w:tc>
          <w:tcPr>
            <w:tcW w:w="1410" w:type="dxa"/>
            <w:vAlign w:val="center"/>
          </w:tcPr>
          <w:p w14:paraId="4A64A341"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40%</w:t>
            </w:r>
          </w:p>
        </w:tc>
        <w:tc>
          <w:tcPr>
            <w:tcW w:w="6660" w:type="dxa"/>
            <w:gridSpan w:val="3"/>
            <w:vAlign w:val="center"/>
          </w:tcPr>
          <w:p w14:paraId="11D7C7F0"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Sviluppo di un piano EMS dettagliato per un'organizzazione reale o ipotetica, che includa l'analisi ambientale, gli obiettivi, la politica e le misure di conformità.</w:t>
            </w:r>
          </w:p>
        </w:tc>
      </w:tr>
      <w:tr w:rsidR="00694C4F" w:rsidRPr="00F5094C" w14:paraId="7FFB4EA0" w14:textId="77777777" w:rsidTr="00D27390">
        <w:tc>
          <w:tcPr>
            <w:tcW w:w="2115" w:type="dxa"/>
            <w:gridSpan w:val="3"/>
            <w:vAlign w:val="center"/>
          </w:tcPr>
          <w:p w14:paraId="000719AE"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Partecipazione</w:t>
            </w:r>
            <w:proofErr w:type="spellEnd"/>
            <w:r w:rsidRPr="00F5094C">
              <w:rPr>
                <w:rFonts w:ascii="Times New Roman" w:eastAsia="Verdana" w:hAnsi="Times New Roman" w:cs="Times New Roman"/>
                <w:sz w:val="20"/>
                <w:szCs w:val="20"/>
              </w:rPr>
              <w:t xml:space="preserve"> ed </w:t>
            </w:r>
            <w:proofErr w:type="spellStart"/>
            <w:r w:rsidRPr="00F5094C">
              <w:rPr>
                <w:rFonts w:ascii="Times New Roman" w:eastAsia="Verdana" w:hAnsi="Times New Roman" w:cs="Times New Roman"/>
                <w:sz w:val="20"/>
                <w:szCs w:val="20"/>
              </w:rPr>
              <w:t>esercitazioni</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pratiche</w:t>
            </w:r>
            <w:proofErr w:type="spellEnd"/>
          </w:p>
        </w:tc>
        <w:tc>
          <w:tcPr>
            <w:tcW w:w="1410" w:type="dxa"/>
            <w:vAlign w:val="center"/>
          </w:tcPr>
          <w:p w14:paraId="2B70EB80"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10%</w:t>
            </w:r>
          </w:p>
        </w:tc>
        <w:tc>
          <w:tcPr>
            <w:tcW w:w="6660" w:type="dxa"/>
            <w:gridSpan w:val="3"/>
            <w:vAlign w:val="center"/>
          </w:tcPr>
          <w:p w14:paraId="26074553"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Partecipazione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attiva</w:t>
            </w:r>
            <w:proofErr w:type="spellEnd"/>
            <w:r w:rsidRPr="00F5094C">
              <w:rPr>
                <w:rFonts w:ascii="Times New Roman" w:eastAsia="Verdana" w:hAnsi="Times New Roman" w:cs="Times New Roman"/>
                <w:sz w:val="20"/>
                <w:szCs w:val="20"/>
              </w:rPr>
              <w:t xml:space="preserve"> </w:t>
            </w:r>
          </w:p>
        </w:tc>
      </w:tr>
      <w:tr w:rsidR="00694C4F" w:rsidRPr="00CF0D7A" w14:paraId="15816413" w14:textId="77777777" w:rsidTr="00D27390">
        <w:tc>
          <w:tcPr>
            <w:tcW w:w="2115" w:type="dxa"/>
            <w:gridSpan w:val="3"/>
            <w:vAlign w:val="center"/>
          </w:tcPr>
          <w:p w14:paraId="67044948"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Esame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scritto</w:t>
            </w:r>
            <w:proofErr w:type="spellEnd"/>
          </w:p>
        </w:tc>
        <w:tc>
          <w:tcPr>
            <w:tcW w:w="1410" w:type="dxa"/>
            <w:vAlign w:val="center"/>
          </w:tcPr>
          <w:p w14:paraId="2A7C446C"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50%</w:t>
            </w:r>
          </w:p>
        </w:tc>
        <w:tc>
          <w:tcPr>
            <w:tcW w:w="6660" w:type="dxa"/>
            <w:gridSpan w:val="3"/>
            <w:vAlign w:val="center"/>
          </w:tcPr>
          <w:p w14:paraId="7C59A0F9"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Verifica della comprensione degli standard, dei processi e degli scenari applicativi pratici dell'EMS.</w:t>
            </w:r>
          </w:p>
        </w:tc>
      </w:tr>
      <w:tr w:rsidR="00694C4F" w:rsidRPr="00F5094C" w14:paraId="458728CE" w14:textId="77777777" w:rsidTr="00D27390">
        <w:tc>
          <w:tcPr>
            <w:tcW w:w="10185" w:type="dxa"/>
            <w:gridSpan w:val="7"/>
            <w:vAlign w:val="center"/>
          </w:tcPr>
          <w:p w14:paraId="1FE8EADF" w14:textId="77777777" w:rsidR="00857D53" w:rsidRPr="00F5094C" w:rsidRDefault="00857D53" w:rsidP="002208B0">
            <w:pPr>
              <w:spacing w:before="20" w:after="20"/>
              <w:rPr>
                <w:rFonts w:ascii="Times New Roman" w:eastAsia="Verdana" w:hAnsi="Times New Roman" w:cs="Times New Roman"/>
                <w:b/>
                <w:bCs/>
                <w:sz w:val="20"/>
                <w:szCs w:val="20"/>
                <w:lang w:val="en-GB"/>
              </w:rPr>
            </w:pPr>
            <w:proofErr w:type="spellStart"/>
            <w:r w:rsidRPr="00F5094C">
              <w:rPr>
                <w:rFonts w:ascii="Times New Roman" w:eastAsia="Verdana" w:hAnsi="Times New Roman" w:cs="Times New Roman"/>
                <w:b/>
                <w:bCs/>
                <w:sz w:val="20"/>
                <w:szCs w:val="20"/>
              </w:rPr>
              <w:t>Bibliografia</w:t>
            </w:r>
            <w:proofErr w:type="spellEnd"/>
          </w:p>
        </w:tc>
      </w:tr>
      <w:tr w:rsidR="00694C4F" w:rsidRPr="00CF0D7A" w14:paraId="1B5B159A" w14:textId="77777777" w:rsidTr="00D27390">
        <w:tc>
          <w:tcPr>
            <w:tcW w:w="2115" w:type="dxa"/>
            <w:gridSpan w:val="3"/>
            <w:vAlign w:val="center"/>
          </w:tcPr>
          <w:p w14:paraId="6D353EB9" w14:textId="77777777" w:rsidR="00857D53" w:rsidRPr="00F5094C" w:rsidRDefault="00857D53" w:rsidP="002208B0">
            <w:pPr>
              <w:spacing w:before="20" w:after="20"/>
              <w:rPr>
                <w:rFonts w:ascii="Times New Roman" w:eastAsia="Verdana" w:hAnsi="Times New Roman" w:cs="Times New Roman"/>
                <w:sz w:val="20"/>
                <w:szCs w:val="20"/>
                <w:lang w:val="en-GB"/>
              </w:rPr>
            </w:pPr>
          </w:p>
        </w:tc>
        <w:tc>
          <w:tcPr>
            <w:tcW w:w="8070" w:type="dxa"/>
            <w:gridSpan w:val="4"/>
            <w:vAlign w:val="center"/>
          </w:tcPr>
          <w:p w14:paraId="2EB441E2"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pl-PL"/>
              </w:rPr>
              <w:t xml:space="preserve">- </w:t>
            </w:r>
            <w:proofErr w:type="spellStart"/>
            <w:r w:rsidRPr="00AA4DB2">
              <w:rPr>
                <w:rFonts w:ascii="Times New Roman" w:eastAsia="Verdana" w:hAnsi="Times New Roman" w:cs="Times New Roman"/>
                <w:sz w:val="20"/>
                <w:szCs w:val="20"/>
                <w:lang w:val="pl-PL"/>
              </w:rPr>
              <w:t>Brady</w:t>
            </w:r>
            <w:proofErr w:type="spellEnd"/>
            <w:r w:rsidRPr="00AA4DB2">
              <w:rPr>
                <w:rFonts w:ascii="Times New Roman" w:eastAsia="Verdana" w:hAnsi="Times New Roman" w:cs="Times New Roman"/>
                <w:sz w:val="20"/>
                <w:szCs w:val="20"/>
                <w:lang w:val="pl-PL"/>
              </w:rPr>
              <w:t xml:space="preserve"> J., </w:t>
            </w:r>
            <w:proofErr w:type="spellStart"/>
            <w:r w:rsidRPr="00AA4DB2">
              <w:rPr>
                <w:rFonts w:ascii="Times New Roman" w:eastAsia="Verdana" w:hAnsi="Times New Roman" w:cs="Times New Roman"/>
                <w:sz w:val="20"/>
                <w:szCs w:val="20"/>
                <w:lang w:val="pl-PL"/>
              </w:rPr>
              <w:t>Lunn</w:t>
            </w:r>
            <w:proofErr w:type="spellEnd"/>
            <w:r w:rsidRPr="00AA4DB2">
              <w:rPr>
                <w:rFonts w:ascii="Times New Roman" w:eastAsia="Verdana" w:hAnsi="Times New Roman" w:cs="Times New Roman"/>
                <w:sz w:val="20"/>
                <w:szCs w:val="20"/>
                <w:lang w:val="pl-PL"/>
              </w:rPr>
              <w:t xml:space="preserve"> R., </w:t>
            </w:r>
            <w:proofErr w:type="spellStart"/>
            <w:r w:rsidRPr="00AA4DB2">
              <w:rPr>
                <w:rFonts w:ascii="Times New Roman" w:eastAsia="Verdana" w:hAnsi="Times New Roman" w:cs="Times New Roman"/>
                <w:sz w:val="20"/>
                <w:szCs w:val="20"/>
                <w:lang w:val="pl-PL"/>
              </w:rPr>
              <w:t>Ebbage</w:t>
            </w:r>
            <w:proofErr w:type="spellEnd"/>
            <w:r w:rsidRPr="00AA4DB2">
              <w:rPr>
                <w:rFonts w:ascii="Times New Roman" w:eastAsia="Verdana" w:hAnsi="Times New Roman" w:cs="Times New Roman"/>
                <w:sz w:val="20"/>
                <w:szCs w:val="20"/>
                <w:lang w:val="pl-PL"/>
              </w:rPr>
              <w:t xml:space="preserve"> A. (2024). </w:t>
            </w:r>
            <w:r w:rsidRPr="00AA4DB2">
              <w:rPr>
                <w:rFonts w:ascii="Times New Roman" w:eastAsia="Verdana" w:hAnsi="Times New Roman" w:cs="Times New Roman"/>
                <w:sz w:val="20"/>
                <w:szCs w:val="20"/>
                <w:lang w:val="it-IT"/>
              </w:rPr>
              <w:t>Gestione ambientale nelle organizzazioni: il manuale IEMA.</w:t>
            </w:r>
          </w:p>
          <w:p w14:paraId="54504C8C"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Frey M. (2021), Sistema di gestione ambientale e PMI: esperienza, barriere e prospettive dell'UE, Rivista: Gestione ambientale.</w:t>
            </w:r>
          </w:p>
          <w:p w14:paraId="279581B5" w14:textId="77777777" w:rsidR="00857D53" w:rsidRPr="00AA4DB2" w:rsidRDefault="00857D53" w:rsidP="002208B0">
            <w:pPr>
              <w:spacing w:before="20" w:after="20"/>
              <w:rPr>
                <w:rFonts w:ascii="Times New Roman" w:eastAsia="Verdana" w:hAnsi="Times New Roman" w:cs="Times New Roman"/>
                <w:sz w:val="20"/>
                <w:szCs w:val="20"/>
                <w:lang w:val="it-IT"/>
              </w:rPr>
            </w:pPr>
            <w:r w:rsidRPr="00F5094C">
              <w:rPr>
                <w:rFonts w:ascii="Times New Roman" w:eastAsia="Verdana" w:hAnsi="Times New Roman" w:cs="Times New Roman"/>
                <w:sz w:val="20"/>
                <w:szCs w:val="20"/>
              </w:rPr>
              <w:t xml:space="preserve">- Joy-Camacho W., Thornhill I. (2025). </w:t>
            </w:r>
            <w:r w:rsidRPr="00AA4DB2">
              <w:rPr>
                <w:rFonts w:ascii="Times New Roman" w:eastAsia="Verdana" w:hAnsi="Times New Roman" w:cs="Times New Roman"/>
                <w:sz w:val="20"/>
                <w:szCs w:val="20"/>
                <w:lang w:val="it-IT"/>
              </w:rPr>
              <w:t xml:space="preserve">Opportunità e limiti all'implementazione del sistema di gestione ambientale (EMS) nelle piccole e medie imprese (PMI) del Regno Unito - Una revisione sistematica, Journal of </w:t>
            </w:r>
            <w:proofErr w:type="spellStart"/>
            <w:r w:rsidRPr="00AA4DB2">
              <w:rPr>
                <w:rFonts w:ascii="Times New Roman" w:eastAsia="Verdana" w:hAnsi="Times New Roman" w:cs="Times New Roman"/>
                <w:sz w:val="20"/>
                <w:szCs w:val="20"/>
                <w:lang w:val="it-IT"/>
              </w:rPr>
              <w:t>Environmental</w:t>
            </w:r>
            <w:proofErr w:type="spellEnd"/>
            <w:r w:rsidRPr="00AA4DB2">
              <w:rPr>
                <w:rFonts w:ascii="Times New Roman" w:eastAsia="Verdana" w:hAnsi="Times New Roman" w:cs="Times New Roman"/>
                <w:sz w:val="20"/>
                <w:szCs w:val="20"/>
                <w:lang w:val="it-IT"/>
              </w:rPr>
              <w:t xml:space="preserve"> Management, Volume 367, 121749. </w:t>
            </w:r>
          </w:p>
          <w:p w14:paraId="2D9DD758"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 Hassanh., Mazhar T. (2025). Sistemi di gestione ambientale ed </w:t>
            </w:r>
            <w:proofErr w:type="spellStart"/>
            <w:r w:rsidRPr="00AA4DB2">
              <w:rPr>
                <w:rFonts w:ascii="Times New Roman" w:eastAsia="Verdana" w:hAnsi="Times New Roman" w:cs="Times New Roman"/>
                <w:sz w:val="20"/>
                <w:szCs w:val="20"/>
                <w:lang w:val="it-IT"/>
              </w:rPr>
              <w:t>ecoinnovazione</w:t>
            </w:r>
            <w:proofErr w:type="spellEnd"/>
            <w:r w:rsidRPr="00AA4DB2">
              <w:rPr>
                <w:rFonts w:ascii="Times New Roman" w:eastAsia="Verdana" w:hAnsi="Times New Roman" w:cs="Times New Roman"/>
                <w:sz w:val="20"/>
                <w:szCs w:val="20"/>
                <w:lang w:val="it-IT"/>
              </w:rPr>
              <w:t xml:space="preserve"> nelle PMI.</w:t>
            </w:r>
          </w:p>
        </w:tc>
      </w:tr>
    </w:tbl>
    <w:p w14:paraId="10586521" w14:textId="77777777" w:rsidR="00857D53" w:rsidRPr="00AA4DB2" w:rsidRDefault="00857D53" w:rsidP="00857D53">
      <w:pPr>
        <w:pStyle w:val="Titolo3"/>
        <w:spacing w:before="20" w:after="20" w:line="288" w:lineRule="auto"/>
        <w:rPr>
          <w:rFonts w:ascii="Times New Roman" w:eastAsia="Verdana" w:hAnsi="Times New Roman" w:cs="Times New Roman"/>
          <w:color w:val="auto"/>
          <w:sz w:val="20"/>
          <w:szCs w:val="20"/>
          <w:lang w:val="it-IT"/>
        </w:rPr>
      </w:pPr>
    </w:p>
    <w:p w14:paraId="4961DCCA" w14:textId="77777777" w:rsidR="00857D53" w:rsidRPr="00AA4DB2" w:rsidRDefault="00857D53" w:rsidP="00857D53">
      <w:pPr>
        <w:pStyle w:val="Titolo2"/>
        <w:spacing w:before="20" w:after="20" w:line="288" w:lineRule="auto"/>
        <w:rPr>
          <w:rFonts w:ascii="Times New Roman" w:eastAsia="Verdana" w:hAnsi="Times New Roman" w:cs="Times New Roman"/>
          <w:color w:val="auto"/>
          <w:sz w:val="20"/>
          <w:szCs w:val="20"/>
          <w:lang w:val="it-IT"/>
        </w:rPr>
      </w:pPr>
    </w:p>
    <w:p w14:paraId="4A5FFEA2" w14:textId="77777777" w:rsidR="00857D53" w:rsidRPr="00AA4DB2" w:rsidRDefault="00857D53" w:rsidP="00857D53">
      <w:pPr>
        <w:pStyle w:val="Titolo2"/>
        <w:spacing w:before="20" w:after="20" w:line="288" w:lineRule="auto"/>
        <w:rPr>
          <w:rFonts w:ascii="Times New Roman" w:eastAsia="Verdana" w:hAnsi="Times New Roman" w:cs="Times New Roman"/>
          <w:color w:val="auto"/>
          <w:sz w:val="28"/>
          <w:szCs w:val="28"/>
          <w:lang w:val="it-IT"/>
        </w:rPr>
      </w:pPr>
      <w:bookmarkStart w:id="194" w:name="_Toc204897790"/>
      <w:r w:rsidRPr="00AA4DB2">
        <w:rPr>
          <w:rFonts w:ascii="Times New Roman" w:eastAsia="Verdana" w:hAnsi="Times New Roman" w:cs="Times New Roman"/>
          <w:color w:val="auto"/>
          <w:sz w:val="28"/>
          <w:szCs w:val="28"/>
          <w:lang w:val="it-IT"/>
        </w:rPr>
        <w:t xml:space="preserve">Proposta di Micro-credenziale: 7. Sistemi di Gestione Ambientale (Badge Operatore EMS)  </w:t>
      </w:r>
      <w:bookmarkEnd w:id="194"/>
    </w:p>
    <w:p w14:paraId="5FB87C91" w14:textId="77777777" w:rsidR="00857D53" w:rsidRPr="00F5094C" w:rsidRDefault="00857D53" w:rsidP="00857D53">
      <w:pPr>
        <w:pStyle w:val="Titolo2"/>
        <w:spacing w:before="20" w:after="20" w:line="288" w:lineRule="auto"/>
        <w:rPr>
          <w:rFonts w:ascii="Times New Roman" w:eastAsia="Verdana" w:hAnsi="Times New Roman" w:cs="Times New Roman"/>
          <w:color w:val="auto"/>
          <w:sz w:val="28"/>
          <w:szCs w:val="28"/>
          <w:lang w:val="en-GB"/>
        </w:rPr>
      </w:pPr>
      <w:bookmarkStart w:id="195" w:name="_Toc204897791"/>
      <w:r w:rsidRPr="00F5094C">
        <w:rPr>
          <w:rFonts w:ascii="Times New Roman" w:eastAsia="Verdana" w:hAnsi="Times New Roman" w:cs="Times New Roman"/>
          <w:color w:val="auto"/>
          <w:sz w:val="28"/>
          <w:szCs w:val="28"/>
        </w:rPr>
        <w:t>(4 CFU)</w:t>
      </w:r>
      <w:bookmarkEnd w:id="195"/>
    </w:p>
    <w:p w14:paraId="438FC036" w14:textId="77777777" w:rsidR="00857D53" w:rsidRPr="00F5094C" w:rsidRDefault="00857D53" w:rsidP="00857D53">
      <w:pPr>
        <w:pStyle w:val="Titolo2"/>
        <w:spacing w:before="20" w:after="20" w:line="288" w:lineRule="auto"/>
        <w:rPr>
          <w:rFonts w:ascii="Times New Roman" w:eastAsia="Verdana" w:hAnsi="Times New Roman" w:cs="Times New Roman"/>
          <w:color w:val="auto"/>
          <w:lang w:val="en-GB"/>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8090"/>
      </w:tblGrid>
      <w:tr w:rsidR="00694C4F" w:rsidRPr="00CF0D7A" w14:paraId="77F00043" w14:textId="77777777" w:rsidTr="002208B0">
        <w:tc>
          <w:tcPr>
            <w:tcW w:w="9923" w:type="dxa"/>
            <w:gridSpan w:val="4"/>
          </w:tcPr>
          <w:p w14:paraId="7CCDA2EB" w14:textId="0E2534D4"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4"/>
                <w:szCs w:val="24"/>
                <w:lang w:val="it-IT"/>
              </w:rPr>
            </w:pPr>
            <w:r w:rsidRPr="00AA4DB2">
              <w:rPr>
                <w:rFonts w:ascii="Times New Roman" w:eastAsia="Verdana" w:hAnsi="Times New Roman" w:cs="Times New Roman"/>
                <w:sz w:val="20"/>
                <w:szCs w:val="20"/>
                <w:lang w:val="it-IT"/>
              </w:rPr>
              <w:t xml:space="preserve">Titolo della </w:t>
            </w:r>
            <w:proofErr w:type="spellStart"/>
            <w:r w:rsidR="00844F7E" w:rsidRPr="00AA4DB2">
              <w:rPr>
                <w:rFonts w:ascii="Times New Roman" w:eastAsia="Verdana" w:hAnsi="Times New Roman" w:cs="Times New Roman"/>
                <w:sz w:val="20"/>
                <w:szCs w:val="20"/>
                <w:lang w:val="it-IT"/>
              </w:rPr>
              <w:t>microcredenziale</w:t>
            </w:r>
            <w:proofErr w:type="spellEnd"/>
            <w:r w:rsidR="00844F7E" w:rsidRPr="00AA4DB2">
              <w:rPr>
                <w:rFonts w:ascii="Times New Roman" w:eastAsia="Verdana" w:hAnsi="Times New Roman" w:cs="Times New Roman"/>
                <w:sz w:val="20"/>
                <w:szCs w:val="20"/>
                <w:lang w:val="it-IT"/>
              </w:rPr>
              <w:t>:</w:t>
            </w:r>
            <w:r w:rsidR="00844F7E" w:rsidRPr="00AA4DB2">
              <w:rPr>
                <w:rFonts w:ascii="Times New Roman" w:eastAsia="Verdana" w:hAnsi="Times New Roman" w:cs="Times New Roman"/>
                <w:b/>
                <w:sz w:val="24"/>
                <w:szCs w:val="24"/>
                <w:lang w:val="it-IT"/>
              </w:rPr>
              <w:t xml:space="preserve"> Sistemi</w:t>
            </w:r>
            <w:r w:rsidRPr="00AA4DB2">
              <w:rPr>
                <w:rFonts w:ascii="Times New Roman" w:eastAsia="Verdana" w:hAnsi="Times New Roman" w:cs="Times New Roman"/>
                <w:b/>
                <w:sz w:val="24"/>
                <w:szCs w:val="24"/>
                <w:lang w:val="it-IT"/>
              </w:rPr>
              <w:t xml:space="preserve"> di gestione ambientale (Badge per operatore EMS)  </w:t>
            </w:r>
          </w:p>
        </w:tc>
      </w:tr>
      <w:tr w:rsidR="00694C4F" w:rsidRPr="00CF0D7A" w14:paraId="21E7EC81" w14:textId="77777777" w:rsidTr="002208B0">
        <w:tc>
          <w:tcPr>
            <w:tcW w:w="1833" w:type="dxa"/>
            <w:gridSpan w:val="3"/>
          </w:tcPr>
          <w:p w14:paraId="4D4703F3" w14:textId="77777777"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it-IT"/>
              </w:rPr>
            </w:pPr>
          </w:p>
        </w:tc>
        <w:tc>
          <w:tcPr>
            <w:tcW w:w="8090" w:type="dxa"/>
          </w:tcPr>
          <w:p w14:paraId="386F53A0" w14:textId="77777777"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4"/>
                <w:szCs w:val="24"/>
                <w:lang w:val="it-IT"/>
              </w:rPr>
            </w:pPr>
          </w:p>
        </w:tc>
      </w:tr>
      <w:tr w:rsidR="00694C4F" w:rsidRPr="00CF0D7A" w14:paraId="27741EE9" w14:textId="77777777" w:rsidTr="002208B0">
        <w:tc>
          <w:tcPr>
            <w:tcW w:w="9923" w:type="dxa"/>
            <w:gridSpan w:val="4"/>
          </w:tcPr>
          <w:p w14:paraId="5968E05C" w14:textId="77777777" w:rsidR="00857D53" w:rsidRPr="00AA4DB2" w:rsidRDefault="00857D53" w:rsidP="002208B0">
            <w:pPr>
              <w:pStyle w:val="Titolo3"/>
              <w:spacing w:before="20" w:after="20"/>
              <w:rPr>
                <w:rFonts w:ascii="Times New Roman" w:eastAsia="Verdana" w:hAnsi="Times New Roman" w:cs="Times New Roman"/>
                <w:color w:val="auto"/>
                <w:sz w:val="20"/>
                <w:szCs w:val="20"/>
                <w:lang w:val="it-IT"/>
              </w:rPr>
            </w:pPr>
            <w:bookmarkStart w:id="196" w:name="_Toc204897792"/>
            <w:r w:rsidRPr="00AA4DB2">
              <w:rPr>
                <w:rFonts w:ascii="Times New Roman" w:eastAsia="Verdana" w:hAnsi="Times New Roman" w:cs="Times New Roman"/>
                <w:color w:val="auto"/>
                <w:sz w:val="20"/>
                <w:szCs w:val="20"/>
                <w:lang w:val="it-IT"/>
              </w:rPr>
              <w:lastRenderedPageBreak/>
              <w:t xml:space="preserve">Livello di qualifica: </w:t>
            </w:r>
            <w:r w:rsidRPr="00AA4DB2">
              <w:rPr>
                <w:rFonts w:ascii="Times New Roman" w:eastAsia="Verdana" w:hAnsi="Times New Roman" w:cs="Times New Roman"/>
                <w:b/>
                <w:color w:val="auto"/>
                <w:lang w:val="it-IT"/>
              </w:rPr>
              <w:t>EQF Livello 6 (livello Bachelor / Early Master)</w:t>
            </w:r>
            <w:bookmarkEnd w:id="196"/>
          </w:p>
        </w:tc>
      </w:tr>
      <w:tr w:rsidR="00694C4F" w:rsidRPr="00CF0D7A" w14:paraId="27CF3523" w14:textId="77777777" w:rsidTr="00D27390">
        <w:tc>
          <w:tcPr>
            <w:tcW w:w="9923" w:type="dxa"/>
            <w:gridSpan w:val="4"/>
            <w:tcBorders>
              <w:bottom w:val="single" w:sz="4" w:space="0" w:color="auto"/>
            </w:tcBorders>
          </w:tcPr>
          <w:p w14:paraId="2CD2A34B" w14:textId="77777777" w:rsidR="00857D53" w:rsidRPr="00AA4DB2" w:rsidRDefault="00857D53" w:rsidP="002208B0">
            <w:pPr>
              <w:pStyle w:val="Titolo3"/>
              <w:spacing w:before="20" w:after="20"/>
              <w:rPr>
                <w:rFonts w:ascii="Times New Roman" w:eastAsia="Verdana" w:hAnsi="Times New Roman" w:cs="Times New Roman"/>
                <w:b/>
                <w:color w:val="auto"/>
                <w:sz w:val="20"/>
                <w:szCs w:val="20"/>
                <w:lang w:val="it-IT"/>
              </w:rPr>
            </w:pPr>
          </w:p>
        </w:tc>
      </w:tr>
      <w:tr w:rsidR="00694C4F" w:rsidRPr="00F5094C" w14:paraId="63115C8E"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3363EBB" w14:textId="77777777" w:rsidR="00857D53" w:rsidRPr="00F5094C" w:rsidRDefault="00857D53" w:rsidP="002208B0">
            <w:pPr>
              <w:pStyle w:val="Titolo3"/>
              <w:spacing w:before="20" w:after="20"/>
              <w:rPr>
                <w:rFonts w:ascii="Times New Roman" w:eastAsia="Verdana" w:hAnsi="Times New Roman" w:cs="Times New Roman"/>
                <w:b/>
                <w:color w:val="auto"/>
              </w:rPr>
            </w:pPr>
            <w:bookmarkStart w:id="197" w:name="_Toc204897793"/>
            <w:proofErr w:type="spellStart"/>
            <w:r w:rsidRPr="00F5094C">
              <w:rPr>
                <w:rFonts w:ascii="Times New Roman" w:eastAsia="Verdana" w:hAnsi="Times New Roman" w:cs="Times New Roman"/>
                <w:b/>
                <w:color w:val="auto"/>
              </w:rPr>
              <w:t>Risultati</w:t>
            </w:r>
            <w:proofErr w:type="spellEnd"/>
            <w:r w:rsidRPr="00F5094C">
              <w:rPr>
                <w:rFonts w:ascii="Times New Roman" w:eastAsia="Verdana" w:hAnsi="Times New Roman" w:cs="Times New Roman"/>
                <w:b/>
                <w:color w:val="auto"/>
              </w:rPr>
              <w:t xml:space="preserve"> di </w:t>
            </w:r>
            <w:proofErr w:type="spellStart"/>
            <w:r w:rsidRPr="00F5094C">
              <w:rPr>
                <w:rFonts w:ascii="Times New Roman" w:eastAsia="Verdana" w:hAnsi="Times New Roman" w:cs="Times New Roman"/>
                <w:b/>
                <w:color w:val="auto"/>
              </w:rPr>
              <w:t>apprendimento</w:t>
            </w:r>
            <w:bookmarkEnd w:id="197"/>
            <w:proofErr w:type="spellEnd"/>
          </w:p>
        </w:tc>
      </w:tr>
      <w:tr w:rsidR="00694C4F" w:rsidRPr="00CF0D7A" w14:paraId="7F54D6B4"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C189E83"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Una volta completata con successo questa micro-credenziale, lo studente sarà in grado di:</w:t>
            </w:r>
          </w:p>
          <w:p w14:paraId="4785C2C8" w14:textId="77777777" w:rsidR="00857D53" w:rsidRPr="00AA4DB2" w:rsidRDefault="00857D53">
            <w:pPr>
              <w:numPr>
                <w:ilvl w:val="0"/>
                <w:numId w:val="49"/>
              </w:numPr>
              <w:spacing w:before="20" w:after="0" w:line="240" w:lineRule="auto"/>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Applicare i principi, gli strumenti e le norme fondamentali del SGA (ad esempio EMAS).</w:t>
            </w:r>
          </w:p>
          <w:p w14:paraId="718E5F86" w14:textId="77777777" w:rsidR="00857D53" w:rsidRPr="00AA4DB2" w:rsidRDefault="00857D53">
            <w:pPr>
              <w:numPr>
                <w:ilvl w:val="0"/>
                <w:numId w:val="49"/>
              </w:numPr>
              <w:spacing w:after="0" w:line="240" w:lineRule="auto"/>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Progettare elementi EMS, comprese le politiche, gli obiettivi e le procedure di controllo operativo.</w:t>
            </w:r>
          </w:p>
          <w:p w14:paraId="7DF394F5" w14:textId="77777777" w:rsidR="00857D53" w:rsidRPr="00AA4DB2" w:rsidRDefault="00857D53">
            <w:pPr>
              <w:numPr>
                <w:ilvl w:val="0"/>
                <w:numId w:val="49"/>
              </w:numPr>
              <w:spacing w:after="0" w:line="240" w:lineRule="auto"/>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Valuta la conformità e le prestazioni utilizzando KPI e audit interni.</w:t>
            </w:r>
          </w:p>
          <w:p w14:paraId="001C85AA" w14:textId="6A45C579" w:rsidR="00857D53" w:rsidRPr="00AA4DB2" w:rsidRDefault="00857D53">
            <w:pPr>
              <w:numPr>
                <w:ilvl w:val="0"/>
                <w:numId w:val="49"/>
              </w:numPr>
              <w:spacing w:after="20" w:line="240" w:lineRule="auto"/>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Comunicare le strategie e la documentazione EMS agli stakeholder esterni, comprese le autorità di regolamentazione e i partner.</w:t>
            </w:r>
          </w:p>
          <w:p w14:paraId="61406AFA" w14:textId="77777777" w:rsidR="00857D53" w:rsidRPr="00AA4DB2" w:rsidRDefault="00857D53" w:rsidP="002208B0">
            <w:pPr>
              <w:spacing w:before="20" w:after="20"/>
              <w:rPr>
                <w:rFonts w:ascii="Times New Roman" w:eastAsia="Verdana" w:hAnsi="Times New Roman" w:cs="Times New Roman"/>
                <w:sz w:val="20"/>
                <w:szCs w:val="20"/>
                <w:lang w:val="it-IT"/>
              </w:rPr>
            </w:pPr>
          </w:p>
        </w:tc>
      </w:tr>
      <w:tr w:rsidR="00694C4F" w:rsidRPr="00F5094C" w14:paraId="2D0DF5D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4BDB677" w14:textId="77777777" w:rsidR="00857D53" w:rsidRPr="00F5094C" w:rsidRDefault="00857D53" w:rsidP="002208B0">
            <w:pPr>
              <w:pStyle w:val="Titolo3"/>
              <w:spacing w:before="20" w:after="20"/>
              <w:rPr>
                <w:rFonts w:ascii="Times New Roman" w:eastAsia="Verdana" w:hAnsi="Times New Roman" w:cs="Times New Roman"/>
                <w:b/>
                <w:color w:val="auto"/>
              </w:rPr>
            </w:pPr>
            <w:bookmarkStart w:id="198" w:name="_Toc204897794"/>
            <w:r w:rsidRPr="00F5094C">
              <w:rPr>
                <w:rFonts w:ascii="Times New Roman" w:eastAsia="Verdana" w:hAnsi="Times New Roman" w:cs="Times New Roman"/>
                <w:b/>
                <w:color w:val="auto"/>
              </w:rPr>
              <w:t xml:space="preserve">Carico di </w:t>
            </w:r>
            <w:proofErr w:type="spellStart"/>
            <w:r w:rsidRPr="00F5094C">
              <w:rPr>
                <w:rFonts w:ascii="Times New Roman" w:eastAsia="Verdana" w:hAnsi="Times New Roman" w:cs="Times New Roman"/>
                <w:b/>
                <w:color w:val="auto"/>
              </w:rPr>
              <w:t>lavoro</w:t>
            </w:r>
            <w:bookmarkEnd w:id="198"/>
            <w:proofErr w:type="spellEnd"/>
          </w:p>
        </w:tc>
      </w:tr>
      <w:tr w:rsidR="00694C4F" w:rsidRPr="00CF0D7A" w14:paraId="1622BE67"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0B9CB6F0"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Carico di lavoro totale: 100 ore (equivalenti a 4 ECTS)</w:t>
            </w:r>
          </w:p>
        </w:tc>
      </w:tr>
      <w:tr w:rsidR="00694C4F" w:rsidRPr="00CF0D7A" w14:paraId="7FA345EE"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4DEF2526"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c>
          <w:tcPr>
            <w:tcW w:w="8515" w:type="dxa"/>
            <w:gridSpan w:val="2"/>
            <w:tcBorders>
              <w:top w:val="single" w:sz="4" w:space="0" w:color="auto"/>
              <w:left w:val="single" w:sz="4" w:space="0" w:color="auto"/>
              <w:bottom w:val="single" w:sz="4" w:space="0" w:color="auto"/>
              <w:right w:val="single" w:sz="4" w:space="0" w:color="auto"/>
            </w:tcBorders>
          </w:tcPr>
          <w:p w14:paraId="6A70F154" w14:textId="77777777" w:rsidR="00857D53" w:rsidRPr="00AA4DB2" w:rsidRDefault="00857D53">
            <w:pPr>
              <w:numPr>
                <w:ilvl w:val="0"/>
                <w:numId w:val="53"/>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Ore di contatto (lezioni frontali, laboratori, workshop): 42 ore</w:t>
            </w:r>
          </w:p>
          <w:p w14:paraId="09E70B25" w14:textId="77777777" w:rsidR="00857D53" w:rsidRPr="00AA4DB2" w:rsidRDefault="00857D53">
            <w:pPr>
              <w:numPr>
                <w:ilvl w:val="0"/>
                <w:numId w:val="53"/>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Studio autonomo guidato e project work: 58 ore</w:t>
            </w:r>
          </w:p>
        </w:tc>
      </w:tr>
      <w:tr w:rsidR="00694C4F" w:rsidRPr="00CF0D7A" w14:paraId="7279EBC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5BEC435"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r>
      <w:tr w:rsidR="00694C4F" w:rsidRPr="00CF0D7A" w14:paraId="70E3D6EC"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A566EC2" w14:textId="77777777" w:rsidR="00857D53" w:rsidRPr="00AA4DB2" w:rsidRDefault="00857D53" w:rsidP="002208B0">
            <w:pPr>
              <w:pStyle w:val="Titolo2"/>
              <w:spacing w:before="20" w:after="20"/>
              <w:rPr>
                <w:rFonts w:ascii="Times New Roman" w:eastAsia="Verdana" w:hAnsi="Times New Roman" w:cs="Times New Roman"/>
                <w:color w:val="auto"/>
                <w:sz w:val="24"/>
                <w:szCs w:val="24"/>
                <w:lang w:val="it-IT"/>
              </w:rPr>
            </w:pPr>
            <w:bookmarkStart w:id="199" w:name="_Toc204897795"/>
            <w:r w:rsidRPr="00AA4DB2">
              <w:rPr>
                <w:rFonts w:ascii="Times New Roman" w:eastAsia="Verdana" w:hAnsi="Times New Roman" w:cs="Times New Roman"/>
                <w:color w:val="auto"/>
                <w:sz w:val="24"/>
                <w:szCs w:val="24"/>
                <w:lang w:val="it-IT"/>
              </w:rPr>
              <w:t>Modalità di verifica e valutazione dell'apprendimento</w:t>
            </w:r>
            <w:bookmarkEnd w:id="199"/>
          </w:p>
        </w:tc>
      </w:tr>
      <w:tr w:rsidR="00694C4F" w:rsidRPr="00CF0D7A" w14:paraId="72455EB8"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6FB922C1"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c>
          <w:tcPr>
            <w:tcW w:w="8515" w:type="dxa"/>
            <w:gridSpan w:val="2"/>
            <w:tcBorders>
              <w:top w:val="single" w:sz="4" w:space="0" w:color="auto"/>
              <w:left w:val="single" w:sz="4" w:space="0" w:color="auto"/>
              <w:bottom w:val="single" w:sz="4" w:space="0" w:color="auto"/>
              <w:right w:val="single" w:sz="4" w:space="0" w:color="auto"/>
            </w:tcBorders>
          </w:tcPr>
          <w:p w14:paraId="2C772C3E" w14:textId="77777777" w:rsidR="00857D53" w:rsidRPr="00AA4DB2" w:rsidRDefault="00857D53">
            <w:pPr>
              <w:numPr>
                <w:ilvl w:val="0"/>
                <w:numId w:val="52"/>
              </w:numPr>
              <w:pBdr>
                <w:top w:val="nil"/>
                <w:left w:val="nil"/>
                <w:bottom w:val="nil"/>
                <w:right w:val="nil"/>
                <w:between w:val="nil"/>
              </w:pBdr>
              <w:spacing w:before="20" w:after="20" w:line="240" w:lineRule="auto"/>
              <w:rPr>
                <w:rFonts w:ascii="Times New Roman" w:eastAsia="Verdana" w:hAnsi="Times New Roman" w:cs="Times New Roman"/>
                <w:b/>
                <w:sz w:val="24"/>
                <w:szCs w:val="24"/>
                <w:lang w:val="it-IT"/>
              </w:rPr>
            </w:pPr>
            <w:r w:rsidRPr="00AA4DB2">
              <w:rPr>
                <w:rFonts w:ascii="Times New Roman" w:eastAsia="Verdana" w:hAnsi="Times New Roman" w:cs="Times New Roman"/>
                <w:sz w:val="20"/>
                <w:szCs w:val="20"/>
                <w:lang w:val="it-IT"/>
              </w:rPr>
              <w:t>Progetto: Piano di Implementazione SGA (40%)</w:t>
            </w:r>
          </w:p>
          <w:p w14:paraId="72E9102D" w14:textId="77777777" w:rsidR="00857D53" w:rsidRPr="00AA4DB2" w:rsidRDefault="00857D53" w:rsidP="002208B0">
            <w:pPr>
              <w:pBdr>
                <w:top w:val="nil"/>
                <w:left w:val="nil"/>
                <w:bottom w:val="nil"/>
                <w:right w:val="nil"/>
                <w:between w:val="nil"/>
              </w:pBdr>
              <w:spacing w:before="20" w:after="20"/>
              <w:ind w:left="108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Sviluppare un piano EMS dettagliato per un'organizzazione reale o ipotetica, che includa l'analisi ambientale, gli obiettivi, le politiche e le misure di conformità.</w:t>
            </w:r>
          </w:p>
          <w:p w14:paraId="721E7D63" w14:textId="77777777" w:rsidR="00857D53" w:rsidRPr="00AA4DB2" w:rsidRDefault="00857D53" w:rsidP="002208B0">
            <w:pPr>
              <w:pBdr>
                <w:top w:val="nil"/>
                <w:left w:val="nil"/>
                <w:bottom w:val="nil"/>
                <w:right w:val="nil"/>
                <w:between w:val="nil"/>
              </w:pBdr>
              <w:spacing w:before="20" w:after="20"/>
              <w:ind w:left="108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È richiesta la presentazione e la relazione scritta.</w:t>
            </w:r>
          </w:p>
          <w:p w14:paraId="16BD46AA" w14:textId="6BC8C34B" w:rsidR="00857D53" w:rsidRPr="00F5094C" w:rsidRDefault="00857D53">
            <w:pPr>
              <w:numPr>
                <w:ilvl w:val="0"/>
                <w:numId w:val="52"/>
              </w:numPr>
              <w:pBdr>
                <w:top w:val="nil"/>
                <w:left w:val="nil"/>
                <w:bottom w:val="nil"/>
                <w:right w:val="nil"/>
                <w:between w:val="nil"/>
              </w:pBdr>
              <w:spacing w:before="20" w:after="20" w:line="240" w:lineRule="auto"/>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bCs/>
                <w:sz w:val="20"/>
                <w:szCs w:val="20"/>
              </w:rPr>
              <w:t>Partecipazione</w:t>
            </w:r>
            <w:proofErr w:type="spellEnd"/>
            <w:r w:rsidRPr="00F5094C">
              <w:rPr>
                <w:rFonts w:ascii="Times New Roman" w:eastAsia="Verdana" w:hAnsi="Times New Roman" w:cs="Times New Roman"/>
                <w:bCs/>
                <w:sz w:val="20"/>
                <w:szCs w:val="20"/>
              </w:rPr>
              <w:t xml:space="preserve"> </w:t>
            </w:r>
            <w:r w:rsidRPr="00F5094C">
              <w:rPr>
                <w:rFonts w:ascii="Times New Roman" w:eastAsia="Verdana" w:hAnsi="Times New Roman" w:cs="Times New Roman"/>
                <w:sz w:val="20"/>
                <w:szCs w:val="20"/>
              </w:rPr>
              <w:t xml:space="preserve">e </w:t>
            </w:r>
            <w:proofErr w:type="spellStart"/>
            <w:r w:rsidRPr="00F5094C">
              <w:rPr>
                <w:rFonts w:ascii="Times New Roman" w:eastAsia="Verdana" w:hAnsi="Times New Roman" w:cs="Times New Roman"/>
                <w:sz w:val="20"/>
                <w:szCs w:val="20"/>
              </w:rPr>
              <w:t>coinvolgimento</w:t>
            </w:r>
            <w:proofErr w:type="spellEnd"/>
            <w:r w:rsidRPr="00F5094C">
              <w:rPr>
                <w:rFonts w:ascii="Times New Roman" w:eastAsia="Verdana" w:hAnsi="Times New Roman" w:cs="Times New Roman"/>
                <w:sz w:val="20"/>
                <w:szCs w:val="20"/>
              </w:rPr>
              <w:t xml:space="preserve"> </w:t>
            </w:r>
            <w:r w:rsidR="00520EBC" w:rsidRPr="00F5094C">
              <w:rPr>
                <w:rFonts w:ascii="Times New Roman" w:eastAsia="Verdana" w:hAnsi="Times New Roman" w:cs="Times New Roman"/>
                <w:bCs/>
                <w:sz w:val="20"/>
                <w:szCs w:val="20"/>
              </w:rPr>
              <w:t>(</w:t>
            </w:r>
            <w:r w:rsidRPr="00F5094C">
              <w:rPr>
                <w:rFonts w:ascii="Times New Roman" w:eastAsia="Verdana" w:hAnsi="Times New Roman" w:cs="Times New Roman"/>
                <w:sz w:val="20"/>
                <w:szCs w:val="20"/>
              </w:rPr>
              <w:t>10%)</w:t>
            </w:r>
          </w:p>
          <w:p w14:paraId="764C996F" w14:textId="77777777" w:rsidR="00857D53" w:rsidRPr="00F5094C" w:rsidRDefault="00857D53" w:rsidP="002208B0">
            <w:pPr>
              <w:pBdr>
                <w:top w:val="nil"/>
                <w:left w:val="nil"/>
                <w:bottom w:val="nil"/>
                <w:right w:val="nil"/>
                <w:between w:val="nil"/>
              </w:pBdr>
              <w:spacing w:before="20" w:after="20"/>
              <w:ind w:left="108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Partecipazione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attiva</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durante</w:t>
            </w:r>
            <w:proofErr w:type="spellEnd"/>
            <w:r w:rsidRPr="00F5094C">
              <w:rPr>
                <w:rFonts w:ascii="Times New Roman" w:eastAsia="Verdana" w:hAnsi="Times New Roman" w:cs="Times New Roman"/>
                <w:sz w:val="20"/>
                <w:szCs w:val="20"/>
              </w:rPr>
              <w:t xml:space="preserve"> il </w:t>
            </w:r>
            <w:proofErr w:type="spellStart"/>
            <w:r w:rsidRPr="00F5094C">
              <w:rPr>
                <w:rFonts w:ascii="Times New Roman" w:eastAsia="Verdana" w:hAnsi="Times New Roman" w:cs="Times New Roman"/>
                <w:sz w:val="20"/>
                <w:szCs w:val="20"/>
              </w:rPr>
              <w:t>corso</w:t>
            </w:r>
            <w:proofErr w:type="spellEnd"/>
          </w:p>
          <w:p w14:paraId="73A72192" w14:textId="77777777" w:rsidR="00857D53" w:rsidRPr="00F5094C" w:rsidRDefault="00857D53">
            <w:pPr>
              <w:numPr>
                <w:ilvl w:val="0"/>
                <w:numId w:val="52"/>
              </w:numPr>
              <w:pBdr>
                <w:top w:val="nil"/>
                <w:left w:val="nil"/>
                <w:bottom w:val="nil"/>
                <w:right w:val="nil"/>
                <w:between w:val="nil"/>
              </w:pBdr>
              <w:spacing w:before="20" w:after="20" w:line="240" w:lineRule="auto"/>
              <w:rPr>
                <w:rFonts w:ascii="Times New Roman" w:eastAsia="Verdana" w:hAnsi="Times New Roman" w:cs="Times New Roman"/>
                <w:b/>
                <w:sz w:val="24"/>
                <w:szCs w:val="24"/>
                <w:lang w:val="en-GB"/>
              </w:rPr>
            </w:pPr>
            <w:proofErr w:type="spellStart"/>
            <w:r w:rsidRPr="00F5094C">
              <w:rPr>
                <w:rFonts w:ascii="Times New Roman" w:eastAsia="Verdana" w:hAnsi="Times New Roman" w:cs="Times New Roman"/>
                <w:sz w:val="20"/>
                <w:szCs w:val="20"/>
              </w:rPr>
              <w:t>Esame</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scritto</w:t>
            </w:r>
            <w:proofErr w:type="spellEnd"/>
            <w:r w:rsidRPr="00F5094C">
              <w:rPr>
                <w:rFonts w:ascii="Times New Roman" w:eastAsia="Verdana" w:hAnsi="Times New Roman" w:cs="Times New Roman"/>
                <w:sz w:val="20"/>
                <w:szCs w:val="20"/>
              </w:rPr>
              <w:t xml:space="preserve"> finale (50%)</w:t>
            </w:r>
          </w:p>
          <w:p w14:paraId="6DBFCDC1" w14:textId="77777777" w:rsidR="00857D53" w:rsidRPr="00AA4DB2" w:rsidRDefault="00857D53" w:rsidP="002208B0">
            <w:pPr>
              <w:pBdr>
                <w:top w:val="nil"/>
                <w:left w:val="nil"/>
                <w:bottom w:val="nil"/>
                <w:right w:val="nil"/>
                <w:between w:val="nil"/>
              </w:pBdr>
              <w:spacing w:before="20" w:after="20"/>
              <w:ind w:left="108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Verifica della comprensione degli standard, dei processi e degli scenari applicativi pratici dell'EMS.</w:t>
            </w:r>
          </w:p>
        </w:tc>
      </w:tr>
      <w:tr w:rsidR="00694C4F" w:rsidRPr="00CF0D7A" w14:paraId="0E5B600B"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A4FB18D"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r>
      <w:tr w:rsidR="00694C4F" w:rsidRPr="00CF0D7A" w14:paraId="6BA84E7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2803619" w14:textId="77777777" w:rsidR="00857D53" w:rsidRPr="00AA4DB2" w:rsidRDefault="00857D53" w:rsidP="002208B0">
            <w:pPr>
              <w:pStyle w:val="Titolo3"/>
              <w:spacing w:before="20" w:after="20"/>
              <w:rPr>
                <w:rFonts w:ascii="Times New Roman" w:eastAsia="Verdana" w:hAnsi="Times New Roman" w:cs="Times New Roman"/>
                <w:b/>
                <w:color w:val="auto"/>
                <w:lang w:val="it-IT"/>
              </w:rPr>
            </w:pPr>
            <w:bookmarkStart w:id="200" w:name="_Toc204897796"/>
            <w:r w:rsidRPr="00AA4DB2">
              <w:rPr>
                <w:rFonts w:ascii="Times New Roman" w:eastAsia="Verdana" w:hAnsi="Times New Roman" w:cs="Times New Roman"/>
                <w:b/>
                <w:color w:val="auto"/>
                <w:lang w:val="it-IT"/>
              </w:rPr>
              <w:t>Metadati (per le credenziali digitali)</w:t>
            </w:r>
            <w:bookmarkEnd w:id="200"/>
          </w:p>
        </w:tc>
      </w:tr>
      <w:tr w:rsidR="00694C4F" w:rsidRPr="00CF0D7A" w14:paraId="349FD302"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32D664CD"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c>
          <w:tcPr>
            <w:tcW w:w="8515" w:type="dxa"/>
            <w:gridSpan w:val="2"/>
            <w:tcBorders>
              <w:top w:val="single" w:sz="4" w:space="0" w:color="auto"/>
              <w:left w:val="single" w:sz="4" w:space="0" w:color="auto"/>
              <w:bottom w:val="single" w:sz="4" w:space="0" w:color="auto"/>
              <w:right w:val="single" w:sz="4" w:space="0" w:color="auto"/>
            </w:tcBorders>
          </w:tcPr>
          <w:p w14:paraId="65E5C9D6" w14:textId="77777777" w:rsidR="00857D53" w:rsidRPr="00F5094C"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Emittente</w:t>
            </w:r>
            <w:proofErr w:type="spellEnd"/>
            <w:r w:rsidRPr="00F5094C">
              <w:rPr>
                <w:rFonts w:ascii="Times New Roman" w:eastAsia="Verdana" w:hAnsi="Times New Roman" w:cs="Times New Roman"/>
                <w:sz w:val="20"/>
                <w:szCs w:val="20"/>
              </w:rPr>
              <w:t>: [Nome Università / Consorzio]</w:t>
            </w:r>
          </w:p>
          <w:p w14:paraId="3B7D0DE1" w14:textId="77777777" w:rsidR="00857D53" w:rsidRPr="00AA4DB2"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Tipo di credenziale: Micro-credenziale (badge)</w:t>
            </w:r>
          </w:p>
          <w:p w14:paraId="478A433C" w14:textId="77777777" w:rsidR="00857D53" w:rsidRPr="00F5094C"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 xml:space="preserve">Valore del </w:t>
            </w:r>
            <w:proofErr w:type="spellStart"/>
            <w:r w:rsidRPr="00F5094C">
              <w:rPr>
                <w:rFonts w:ascii="Times New Roman" w:eastAsia="Verdana" w:hAnsi="Times New Roman" w:cs="Times New Roman"/>
                <w:sz w:val="20"/>
                <w:szCs w:val="20"/>
              </w:rPr>
              <w:t>credito</w:t>
            </w:r>
            <w:proofErr w:type="spellEnd"/>
            <w:r w:rsidRPr="00F5094C">
              <w:rPr>
                <w:rFonts w:ascii="Times New Roman" w:eastAsia="Verdana" w:hAnsi="Times New Roman" w:cs="Times New Roman"/>
                <w:sz w:val="20"/>
                <w:szCs w:val="20"/>
              </w:rPr>
              <w:t>: 4 ECTS</w:t>
            </w:r>
          </w:p>
          <w:p w14:paraId="1E422E1D" w14:textId="77777777" w:rsidR="00857D53" w:rsidRPr="00F5094C"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 xml:space="preserve">Data di </w:t>
            </w:r>
            <w:proofErr w:type="spellStart"/>
            <w:r w:rsidRPr="00F5094C">
              <w:rPr>
                <w:rFonts w:ascii="Times New Roman" w:eastAsia="Verdana" w:hAnsi="Times New Roman" w:cs="Times New Roman"/>
                <w:sz w:val="20"/>
                <w:szCs w:val="20"/>
              </w:rPr>
              <w:t>emissione</w:t>
            </w:r>
            <w:proofErr w:type="spellEnd"/>
            <w:r w:rsidRPr="00F5094C">
              <w:rPr>
                <w:rFonts w:ascii="Times New Roman" w:eastAsia="Verdana" w:hAnsi="Times New Roman" w:cs="Times New Roman"/>
                <w:sz w:val="20"/>
                <w:szCs w:val="20"/>
              </w:rPr>
              <w:t>: [data]</w:t>
            </w:r>
          </w:p>
          <w:p w14:paraId="6BEFD5CA" w14:textId="77777777" w:rsidR="00857D53" w:rsidRPr="00AA4DB2" w:rsidRDefault="00857D53">
            <w:pPr>
              <w:numPr>
                <w:ilvl w:val="0"/>
                <w:numId w:val="53"/>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Scadenza: Nessuno (credito di formazione permanente)</w:t>
            </w:r>
          </w:p>
          <w:p w14:paraId="6AE99C9E" w14:textId="77777777" w:rsidR="00857D53" w:rsidRPr="00AA4DB2"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Verifica: formato dati JSON-LD con firma verificabile</w:t>
            </w:r>
          </w:p>
          <w:p w14:paraId="1F2A4B84" w14:textId="77777777" w:rsidR="00857D53" w:rsidRPr="00AA4DB2"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URL del programma del modulo e dettagli della valutazione</w:t>
            </w:r>
          </w:p>
        </w:tc>
      </w:tr>
      <w:tr w:rsidR="00694C4F" w:rsidRPr="00CF0D7A" w14:paraId="1C2ACF6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26EB536" w14:textId="77777777" w:rsidR="00857D53" w:rsidRPr="00AA4DB2" w:rsidRDefault="00857D53" w:rsidP="002208B0">
            <w:pPr>
              <w:pStyle w:val="Titolo2"/>
              <w:spacing w:before="20" w:after="20"/>
              <w:rPr>
                <w:rFonts w:ascii="Times New Roman" w:eastAsia="Verdana" w:hAnsi="Times New Roman" w:cs="Times New Roman"/>
                <w:color w:val="auto"/>
                <w:sz w:val="20"/>
                <w:szCs w:val="20"/>
                <w:lang w:val="it-IT"/>
              </w:rPr>
            </w:pPr>
          </w:p>
        </w:tc>
      </w:tr>
      <w:tr w:rsidR="00694C4F" w:rsidRPr="00F5094C" w14:paraId="2D94956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1629255" w14:textId="77777777" w:rsidR="00857D53" w:rsidRPr="00F5094C" w:rsidRDefault="00857D53" w:rsidP="002208B0">
            <w:pPr>
              <w:pStyle w:val="Titolo3"/>
              <w:spacing w:before="20" w:after="20"/>
              <w:rPr>
                <w:rFonts w:ascii="Times New Roman" w:eastAsia="Verdana" w:hAnsi="Times New Roman" w:cs="Times New Roman"/>
                <w:b/>
                <w:color w:val="auto"/>
              </w:rPr>
            </w:pPr>
            <w:bookmarkStart w:id="201" w:name="_Toc204897797"/>
            <w:proofErr w:type="spellStart"/>
            <w:r w:rsidRPr="00F5094C">
              <w:rPr>
                <w:rFonts w:ascii="Times New Roman" w:eastAsia="Verdana" w:hAnsi="Times New Roman" w:cs="Times New Roman"/>
                <w:b/>
                <w:color w:val="auto"/>
              </w:rPr>
              <w:t>Sommario</w:t>
            </w:r>
            <w:bookmarkEnd w:id="201"/>
            <w:proofErr w:type="spellEnd"/>
          </w:p>
        </w:tc>
      </w:tr>
      <w:tr w:rsidR="00694C4F" w:rsidRPr="00CF0D7A" w14:paraId="7D48D093" w14:textId="77777777" w:rsidTr="00D27390">
        <w:tc>
          <w:tcPr>
            <w:tcW w:w="851" w:type="dxa"/>
            <w:tcBorders>
              <w:top w:val="single" w:sz="4" w:space="0" w:color="auto"/>
              <w:left w:val="single" w:sz="4" w:space="0" w:color="auto"/>
              <w:bottom w:val="single" w:sz="4" w:space="0" w:color="auto"/>
              <w:right w:val="single" w:sz="4" w:space="0" w:color="auto"/>
            </w:tcBorders>
          </w:tcPr>
          <w:p w14:paraId="3834780B" w14:textId="77777777" w:rsidR="00857D53" w:rsidRPr="00F5094C" w:rsidRDefault="00857D53" w:rsidP="002208B0">
            <w:pPr>
              <w:pStyle w:val="Titolo2"/>
              <w:spacing w:before="20" w:after="20"/>
              <w:rPr>
                <w:rFonts w:ascii="Times New Roman" w:eastAsia="Verdana" w:hAnsi="Times New Roman" w:cs="Times New Roman"/>
                <w:color w:val="auto"/>
                <w:sz w:val="20"/>
                <w:szCs w:val="20"/>
                <w:lang w:val="en-GB"/>
              </w:rPr>
            </w:pPr>
          </w:p>
        </w:tc>
        <w:tc>
          <w:tcPr>
            <w:tcW w:w="9072" w:type="dxa"/>
            <w:gridSpan w:val="3"/>
            <w:tcBorders>
              <w:top w:val="single" w:sz="4" w:space="0" w:color="auto"/>
              <w:left w:val="single" w:sz="4" w:space="0" w:color="auto"/>
              <w:bottom w:val="single" w:sz="4" w:space="0" w:color="auto"/>
              <w:right w:val="single" w:sz="4" w:space="0" w:color="auto"/>
            </w:tcBorders>
          </w:tcPr>
          <w:p w14:paraId="4FEE1FDA" w14:textId="77777777" w:rsidR="00857D53" w:rsidRPr="00AA4DB2" w:rsidRDefault="00857D53" w:rsidP="002208B0">
            <w:pPr>
              <w:spacing w:before="20" w:after="20"/>
              <w:jc w:val="both"/>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I titolari del micro-credenziale EMS </w:t>
            </w:r>
            <w:proofErr w:type="spellStart"/>
            <w:r w:rsidRPr="00AA4DB2">
              <w:rPr>
                <w:rFonts w:ascii="Times New Roman" w:eastAsia="Verdana" w:hAnsi="Times New Roman" w:cs="Times New Roman"/>
                <w:sz w:val="20"/>
                <w:szCs w:val="20"/>
                <w:lang w:val="it-IT"/>
              </w:rPr>
              <w:t>Practitioner</w:t>
            </w:r>
            <w:proofErr w:type="spellEnd"/>
            <w:r w:rsidRPr="00AA4DB2">
              <w:rPr>
                <w:rFonts w:ascii="Times New Roman" w:eastAsia="Verdana" w:hAnsi="Times New Roman" w:cs="Times New Roman"/>
                <w:sz w:val="20"/>
                <w:szCs w:val="20"/>
                <w:lang w:val="it-IT"/>
              </w:rPr>
              <w:t xml:space="preserve"> saranno attrezzati per sviluppare, implementare e mantenere efficacemente i framework EMS in conformità con gli standard ISO ed EMS. Possiederanno le competenze per condurre analisi ambientali iniziali approfondite, fissare obiettivi ambientali chiari e misurabili e progettare politiche che promuovano pratiche sostenibili. Inoltre, saranno in grado di interagire con le parti interessate, garantire la conformità normativa e promuovere il miglioramento continuo delle prestazioni ambientali all'interno di diversi contesti organizzativi e industriali. Questa capacità consente loro di supportare le aziende nella riduzione al minimo dell'impatto ambientale, migliorando al contempo l'efficienza operativa e la sostenibilità.</w:t>
            </w:r>
          </w:p>
        </w:tc>
      </w:tr>
      <w:tr w:rsidR="00694C4F" w:rsidRPr="00CF0D7A" w14:paraId="76BA6879"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D768432" w14:textId="77777777" w:rsidR="00857D53" w:rsidRPr="00AA4DB2" w:rsidRDefault="00857D53" w:rsidP="002208B0">
            <w:pPr>
              <w:pBdr>
                <w:top w:val="nil"/>
                <w:left w:val="nil"/>
                <w:bottom w:val="nil"/>
                <w:right w:val="nil"/>
                <w:between w:val="nil"/>
              </w:pBdr>
              <w:spacing w:before="20" w:after="20"/>
              <w:rPr>
                <w:rFonts w:ascii="Times New Roman" w:eastAsia="Verdana" w:hAnsi="Times New Roman" w:cs="Times New Roman"/>
                <w:sz w:val="24"/>
                <w:szCs w:val="24"/>
                <w:lang w:val="it-IT"/>
              </w:rPr>
            </w:pPr>
          </w:p>
        </w:tc>
      </w:tr>
      <w:tr w:rsidR="00694C4F" w:rsidRPr="00F5094C" w14:paraId="027E0510"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846E2F7" w14:textId="77777777" w:rsidR="00857D53" w:rsidRPr="00F5094C" w:rsidRDefault="00857D53" w:rsidP="002208B0">
            <w:pPr>
              <w:pStyle w:val="Titolo3"/>
              <w:spacing w:before="20" w:after="20"/>
              <w:rPr>
                <w:rFonts w:ascii="Times New Roman" w:eastAsia="Verdana" w:hAnsi="Times New Roman" w:cs="Times New Roman"/>
                <w:color w:val="auto"/>
              </w:rPr>
            </w:pPr>
            <w:bookmarkStart w:id="202" w:name="_Toc204897798"/>
            <w:proofErr w:type="spellStart"/>
            <w:r w:rsidRPr="00F5094C">
              <w:rPr>
                <w:rFonts w:ascii="Times New Roman" w:eastAsia="Verdana" w:hAnsi="Times New Roman" w:cs="Times New Roman"/>
                <w:b/>
                <w:color w:val="auto"/>
              </w:rPr>
              <w:t>Specifica</w:t>
            </w:r>
            <w:proofErr w:type="spellEnd"/>
            <w:r w:rsidRPr="00F5094C">
              <w:rPr>
                <w:rFonts w:ascii="Times New Roman" w:eastAsia="Verdana" w:hAnsi="Times New Roman" w:cs="Times New Roman"/>
                <w:b/>
                <w:color w:val="auto"/>
              </w:rPr>
              <w:t xml:space="preserve"> delle </w:t>
            </w:r>
            <w:proofErr w:type="spellStart"/>
            <w:r w:rsidRPr="00F5094C">
              <w:rPr>
                <w:rFonts w:ascii="Times New Roman" w:eastAsia="Verdana" w:hAnsi="Times New Roman" w:cs="Times New Roman"/>
                <w:b/>
                <w:color w:val="auto"/>
              </w:rPr>
              <w:t>microcredenziali</w:t>
            </w:r>
            <w:bookmarkEnd w:id="202"/>
            <w:proofErr w:type="spellEnd"/>
          </w:p>
        </w:tc>
      </w:tr>
      <w:tr w:rsidR="00694C4F" w:rsidRPr="00F5094C" w14:paraId="030B9CF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3794D66F"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Campo</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63F32CD4" w14:textId="77777777" w:rsidR="00857D53" w:rsidRPr="00F5094C" w:rsidRDefault="00857D53" w:rsidP="002208B0">
            <w:pPr>
              <w:spacing w:before="20" w:after="20"/>
              <w:jc w:val="center"/>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Contenuto</w:t>
            </w:r>
            <w:proofErr w:type="spellEnd"/>
          </w:p>
        </w:tc>
      </w:tr>
      <w:tr w:rsidR="00694C4F" w:rsidRPr="00CF0D7A" w14:paraId="393C368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F91119B"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Titolo</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2B5D66C4"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 xml:space="preserve">Sistemi di Gestione Ambientale (Badge Operatore EMS)  </w:t>
            </w:r>
          </w:p>
        </w:tc>
      </w:tr>
      <w:tr w:rsidR="00694C4F" w:rsidRPr="00F5094C" w14:paraId="48574A3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605DF1E" w14:textId="77777777" w:rsidR="00857D53" w:rsidRPr="00F5094C" w:rsidRDefault="00857D53" w:rsidP="002208B0">
            <w:pPr>
              <w:spacing w:before="20" w:after="20"/>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rPr>
              <w:t>Livello</w:t>
            </w:r>
            <w:proofErr w:type="spellEnd"/>
            <w:r w:rsidRPr="00F5094C">
              <w:rPr>
                <w:rFonts w:ascii="Times New Roman" w:eastAsia="Verdana" w:hAnsi="Times New Roman" w:cs="Times New Roman"/>
                <w:sz w:val="20"/>
                <w:szCs w:val="20"/>
              </w:rPr>
              <w:t xml:space="preserve"> EQF</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3A4D7391"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rPr>
              <w:t>6</w:t>
            </w:r>
          </w:p>
        </w:tc>
      </w:tr>
      <w:tr w:rsidR="00694C4F" w:rsidRPr="00F5094C" w14:paraId="2350C657"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7C6A680"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 xml:space="preserve">Carico di </w:t>
            </w:r>
            <w:proofErr w:type="spellStart"/>
            <w:r w:rsidRPr="00F5094C">
              <w:rPr>
                <w:rFonts w:ascii="Times New Roman" w:eastAsia="Verdana" w:hAnsi="Times New Roman" w:cs="Times New Roman"/>
                <w:sz w:val="20"/>
                <w:szCs w:val="20"/>
              </w:rPr>
              <w:t>lavoro</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7AEE4EC5" w14:textId="77777777" w:rsidR="00857D53" w:rsidRPr="00F5094C" w:rsidRDefault="00026643" w:rsidP="002208B0">
            <w:pPr>
              <w:spacing w:before="20" w:after="20"/>
              <w:rPr>
                <w:rFonts w:ascii="Times New Roman" w:eastAsia="Verdana" w:hAnsi="Times New Roman" w:cs="Times New Roman"/>
                <w:sz w:val="20"/>
                <w:szCs w:val="20"/>
                <w:lang w:val="en-GB"/>
              </w:rPr>
            </w:pPr>
            <w:sdt>
              <w:sdtPr>
                <w:rPr>
                  <w:rFonts w:ascii="Times New Roman" w:hAnsi="Times New Roman" w:cs="Times New Roman"/>
                  <w:lang w:val="en-GB"/>
                </w:rPr>
                <w:tag w:val="goog_rdk_3"/>
                <w:id w:val="1348189546"/>
              </w:sdtPr>
              <w:sdtEndPr/>
              <w:sdtContent>
                <w:r w:rsidR="00857D53" w:rsidRPr="00F5094C">
                  <w:rPr>
                    <w:rFonts w:ascii="Times New Roman" w:eastAsia="Arial Unicode MS" w:hAnsi="Times New Roman" w:cs="Times New Roman"/>
                    <w:sz w:val="20"/>
                    <w:szCs w:val="20"/>
                  </w:rPr>
                  <w:t xml:space="preserve">   100-120 ore (≈ 4 ECTS) </w:t>
                </w:r>
              </w:sdtContent>
            </w:sdt>
          </w:p>
        </w:tc>
      </w:tr>
      <w:tr w:rsidR="00694C4F" w:rsidRPr="00F5094C" w14:paraId="50D73E59"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CD5CB4C"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Modo</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60E51EB0"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Miscelato</w:t>
            </w:r>
            <w:proofErr w:type="spellEnd"/>
            <w:r w:rsidRPr="00F5094C">
              <w:rPr>
                <w:rFonts w:ascii="Times New Roman" w:eastAsia="Verdana" w:hAnsi="Times New Roman" w:cs="Times New Roman"/>
                <w:sz w:val="20"/>
                <w:szCs w:val="20"/>
              </w:rPr>
              <w:t xml:space="preserve"> / </w:t>
            </w:r>
            <w:proofErr w:type="spellStart"/>
            <w:r w:rsidRPr="00F5094C">
              <w:rPr>
                <w:rFonts w:ascii="Times New Roman" w:eastAsia="Verdana" w:hAnsi="Times New Roman" w:cs="Times New Roman"/>
                <w:sz w:val="20"/>
                <w:szCs w:val="20"/>
              </w:rPr>
              <w:t>ibrido</w:t>
            </w:r>
            <w:proofErr w:type="spellEnd"/>
          </w:p>
        </w:tc>
      </w:tr>
      <w:tr w:rsidR="00694C4F" w:rsidRPr="00CF0D7A" w14:paraId="41D9254A"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C7FB233"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 xml:space="preserve">Tag </w:t>
            </w:r>
            <w:proofErr w:type="spellStart"/>
            <w:r w:rsidRPr="00F5094C">
              <w:rPr>
                <w:rFonts w:ascii="Times New Roman" w:eastAsia="Verdana" w:hAnsi="Times New Roman" w:cs="Times New Roman"/>
                <w:sz w:val="20"/>
                <w:szCs w:val="20"/>
              </w:rPr>
              <w:t>Competenze</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79E42E82" w14:textId="77777777" w:rsidR="00857D53" w:rsidRPr="005020BE" w:rsidRDefault="00857D53" w:rsidP="002208B0">
            <w:pPr>
              <w:spacing w:before="20" w:after="20"/>
              <w:rPr>
                <w:rFonts w:ascii="Times New Roman" w:eastAsia="Verdana" w:hAnsi="Times New Roman" w:cs="Times New Roman"/>
                <w:sz w:val="20"/>
                <w:szCs w:val="20"/>
                <w:lang w:val="it-IT"/>
              </w:rPr>
            </w:pPr>
            <w:r w:rsidRPr="005020BE">
              <w:rPr>
                <w:rFonts w:ascii="Times New Roman" w:eastAsia="Verdana" w:hAnsi="Times New Roman" w:cs="Times New Roman"/>
                <w:sz w:val="20"/>
                <w:szCs w:val="20"/>
                <w:lang w:val="it-IT"/>
              </w:rPr>
              <w:t>ISO 14001, EMS, audit e implementazione EMS, reporting ambientale</w:t>
            </w:r>
          </w:p>
        </w:tc>
      </w:tr>
      <w:tr w:rsidR="00694C4F" w:rsidRPr="00CF0D7A" w14:paraId="0BAECBC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2786FA9"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lastRenderedPageBreak/>
              <w:t xml:space="preserve">Prove di </w:t>
            </w:r>
            <w:proofErr w:type="spellStart"/>
            <w:r w:rsidRPr="00F5094C">
              <w:rPr>
                <w:rFonts w:ascii="Times New Roman" w:eastAsia="Verdana" w:hAnsi="Times New Roman" w:cs="Times New Roman"/>
                <w:sz w:val="20"/>
                <w:szCs w:val="20"/>
              </w:rPr>
              <w:t>valutazione</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21606FD4"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Progetto di gruppo, esercitazioni pratiche, esame scritto</w:t>
            </w:r>
          </w:p>
        </w:tc>
      </w:tr>
      <w:tr w:rsidR="00694C4F" w:rsidRPr="00F5094C" w14:paraId="4D9CE5D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BCCF1ED" w14:textId="77777777" w:rsidR="00857D53" w:rsidRPr="00F5094C" w:rsidRDefault="00857D53" w:rsidP="002208B0">
            <w:pPr>
              <w:spacing w:before="20" w:after="20"/>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rPr>
              <w:t>Emittente</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106A005F"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rPr>
              <w:t>Alleanza</w:t>
            </w:r>
            <w:proofErr w:type="spellEnd"/>
            <w:r w:rsidRPr="00F5094C">
              <w:rPr>
                <w:rFonts w:ascii="Times New Roman" w:eastAsia="Verdana" w:hAnsi="Times New Roman" w:cs="Times New Roman"/>
                <w:sz w:val="20"/>
                <w:szCs w:val="20"/>
              </w:rPr>
              <w:t xml:space="preserve"> </w:t>
            </w:r>
            <w:proofErr w:type="spellStart"/>
            <w:r w:rsidRPr="00F5094C">
              <w:rPr>
                <w:rFonts w:ascii="Times New Roman" w:eastAsia="Verdana" w:hAnsi="Times New Roman" w:cs="Times New Roman"/>
                <w:sz w:val="20"/>
                <w:szCs w:val="20"/>
              </w:rPr>
              <w:t>SymbioTech</w:t>
            </w:r>
            <w:proofErr w:type="spellEnd"/>
          </w:p>
        </w:tc>
      </w:tr>
      <w:tr w:rsidR="00694C4F" w:rsidRPr="00CF0D7A" w14:paraId="6204482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172B800B"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rPr>
              <w:t>Formato</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7ADBEC47" w14:textId="77777777" w:rsidR="00857D53" w:rsidRPr="00AA4DB2" w:rsidRDefault="00857D53" w:rsidP="002208B0">
            <w:pPr>
              <w:spacing w:before="20" w:after="20"/>
              <w:rPr>
                <w:rFonts w:ascii="Times New Roman" w:eastAsia="Verdana" w:hAnsi="Times New Roman" w:cs="Times New Roman"/>
                <w:sz w:val="20"/>
                <w:szCs w:val="20"/>
                <w:lang w:val="it-IT"/>
              </w:rPr>
            </w:pPr>
            <w:r w:rsidRPr="00AA4DB2">
              <w:rPr>
                <w:rFonts w:ascii="Times New Roman" w:eastAsia="Verdana" w:hAnsi="Times New Roman" w:cs="Times New Roman"/>
                <w:sz w:val="20"/>
                <w:szCs w:val="20"/>
                <w:lang w:val="it-IT"/>
              </w:rPr>
              <w:t>Badge JSON-LD verificabile con metadati e link di valutazione</w:t>
            </w:r>
          </w:p>
        </w:tc>
      </w:tr>
    </w:tbl>
    <w:p w14:paraId="59517482" w14:textId="77777777" w:rsidR="00857D53" w:rsidRPr="00AA4DB2" w:rsidRDefault="00857D53" w:rsidP="00857D53">
      <w:pPr>
        <w:pBdr>
          <w:top w:val="nil"/>
          <w:left w:val="nil"/>
          <w:bottom w:val="nil"/>
          <w:right w:val="nil"/>
          <w:between w:val="nil"/>
        </w:pBdr>
        <w:spacing w:before="20" w:after="20" w:line="240" w:lineRule="auto"/>
        <w:ind w:left="360"/>
        <w:rPr>
          <w:rFonts w:ascii="Times New Roman" w:eastAsia="Verdana" w:hAnsi="Times New Roman" w:cs="Times New Roman"/>
          <w:sz w:val="20"/>
          <w:szCs w:val="20"/>
          <w:lang w:val="it-IT"/>
        </w:rPr>
      </w:pPr>
    </w:p>
    <w:p w14:paraId="12174574" w14:textId="77777777" w:rsidR="00D872F4" w:rsidRPr="00AA4DB2" w:rsidRDefault="00D872F4" w:rsidP="005E0177">
      <w:pPr>
        <w:pStyle w:val="Titolo3"/>
        <w:rPr>
          <w:rFonts w:ascii="Times New Roman" w:hAnsi="Times New Roman" w:cs="Times New Roman"/>
          <w:b/>
          <w:bCs/>
          <w:color w:val="auto"/>
          <w:sz w:val="28"/>
          <w:szCs w:val="28"/>
          <w:lang w:val="it-IT"/>
        </w:rPr>
      </w:pPr>
    </w:p>
    <w:p w14:paraId="5E568881" w14:textId="45275C93" w:rsidR="005E0177" w:rsidRPr="00AA4DB2" w:rsidRDefault="005E0177" w:rsidP="005E0177">
      <w:pPr>
        <w:pStyle w:val="Titolo3"/>
        <w:rPr>
          <w:rFonts w:ascii="Times New Roman" w:hAnsi="Times New Roman" w:cs="Times New Roman"/>
          <w:color w:val="auto"/>
          <w:sz w:val="28"/>
          <w:szCs w:val="28"/>
          <w:lang w:val="it-IT"/>
        </w:rPr>
      </w:pPr>
      <w:r w:rsidRPr="00AA4DB2">
        <w:rPr>
          <w:rFonts w:ascii="Times New Roman" w:hAnsi="Times New Roman" w:cs="Times New Roman"/>
          <w:color w:val="auto"/>
          <w:sz w:val="28"/>
          <w:szCs w:val="28"/>
          <w:lang w:val="it-IT"/>
        </w:rPr>
        <w:t>2.3. Il programma di studi per il livello di IFP</w:t>
      </w:r>
    </w:p>
    <w:p w14:paraId="24EF85BB" w14:textId="77777777" w:rsidR="00857D53" w:rsidRPr="00AA4DB2" w:rsidRDefault="00857D53" w:rsidP="00857D53">
      <w:pPr>
        <w:pBdr>
          <w:top w:val="nil"/>
          <w:left w:val="nil"/>
          <w:bottom w:val="nil"/>
          <w:right w:val="nil"/>
          <w:between w:val="nil"/>
        </w:pBdr>
        <w:spacing w:before="20" w:after="20" w:line="288" w:lineRule="auto"/>
        <w:rPr>
          <w:rFonts w:ascii="Times New Roman" w:eastAsia="Verdana" w:hAnsi="Times New Roman" w:cs="Times New Roman"/>
          <w:sz w:val="20"/>
          <w:szCs w:val="20"/>
          <w:lang w:val="it-IT"/>
        </w:rPr>
      </w:pPr>
    </w:p>
    <w:p w14:paraId="113EAB80" w14:textId="77777777" w:rsidR="007D0D65" w:rsidRPr="00AA4DB2" w:rsidRDefault="007D0D65" w:rsidP="007D0D65">
      <w:pPr>
        <w:autoSpaceDE w:val="0"/>
        <w:autoSpaceDN w:val="0"/>
        <w:adjustRightInd w:val="0"/>
        <w:spacing w:after="0" w:line="278" w:lineRule="auto"/>
        <w:ind w:firstLine="357"/>
        <w:jc w:val="both"/>
        <w:rPr>
          <w:rFonts w:ascii="Times New Roman" w:hAnsi="Times New Roman" w:cs="Times New Roman"/>
          <w:sz w:val="24"/>
          <w:szCs w:val="24"/>
          <w:lang w:val="it-IT"/>
        </w:rPr>
      </w:pPr>
      <w:r w:rsidRPr="00AA4DB2">
        <w:rPr>
          <w:rFonts w:ascii="Times New Roman" w:hAnsi="Times New Roman" w:cs="Times New Roman"/>
          <w:sz w:val="24"/>
          <w:szCs w:val="24"/>
          <w:lang w:val="it-IT"/>
        </w:rPr>
        <w:t>Di seguito sono presentati i programmi dei sette moduli di formazione per l'IFP.</w:t>
      </w:r>
    </w:p>
    <w:p w14:paraId="2C46082C" w14:textId="77777777" w:rsidR="007D0D65" w:rsidRPr="00AA4DB2" w:rsidRDefault="007D0D65" w:rsidP="007D0D65">
      <w:pPr>
        <w:autoSpaceDE w:val="0"/>
        <w:autoSpaceDN w:val="0"/>
        <w:adjustRightInd w:val="0"/>
        <w:spacing w:after="0" w:line="278" w:lineRule="auto"/>
        <w:ind w:firstLine="357"/>
        <w:jc w:val="both"/>
        <w:rPr>
          <w:rFonts w:ascii="Times New Roman" w:hAnsi="Times New Roman" w:cs="Times New Roman"/>
          <w:sz w:val="24"/>
          <w:szCs w:val="24"/>
          <w:lang w:val="it-IT"/>
        </w:rPr>
      </w:pPr>
    </w:p>
    <w:tbl>
      <w:tblPr>
        <w:tblStyle w:val="Grigliatabella"/>
        <w:tblW w:w="0" w:type="auto"/>
        <w:tblLook w:val="04A0" w:firstRow="1" w:lastRow="0" w:firstColumn="1" w:lastColumn="0" w:noHBand="0" w:noVBand="1"/>
      </w:tblPr>
      <w:tblGrid>
        <w:gridCol w:w="562"/>
        <w:gridCol w:w="2410"/>
        <w:gridCol w:w="1559"/>
        <w:gridCol w:w="4531"/>
      </w:tblGrid>
      <w:tr w:rsidR="007D0D65" w:rsidRPr="00CF0D7A" w14:paraId="3E7198AB" w14:textId="77777777" w:rsidTr="00311114">
        <w:tc>
          <w:tcPr>
            <w:tcW w:w="9062" w:type="dxa"/>
            <w:gridSpan w:val="4"/>
          </w:tcPr>
          <w:p w14:paraId="15B43C14" w14:textId="77777777" w:rsidR="007D0D65" w:rsidRPr="00AA4DB2" w:rsidRDefault="007D0D65" w:rsidP="00311114">
            <w:pPr>
              <w:pStyle w:val="Titolo2"/>
              <w:rPr>
                <w:rFonts w:ascii="Times New Roman" w:hAnsi="Times New Roman" w:cs="Times New Roman"/>
                <w:b/>
                <w:color w:val="auto"/>
                <w:sz w:val="28"/>
                <w:szCs w:val="28"/>
                <w:lang w:val="it-IT"/>
              </w:rPr>
            </w:pPr>
            <w:r w:rsidRPr="00AA4DB2">
              <w:rPr>
                <w:rStyle w:val="Enfasigrassetto"/>
                <w:rFonts w:ascii="Times New Roman" w:hAnsi="Times New Roman" w:cs="Times New Roman"/>
                <w:color w:val="auto"/>
                <w:sz w:val="28"/>
                <w:szCs w:val="28"/>
                <w:lang w:val="it-IT"/>
              </w:rPr>
              <w:t>Modulo 1: Quadro di Simbiosi Industriale (Operatore IS)</w:t>
            </w:r>
          </w:p>
        </w:tc>
      </w:tr>
      <w:tr w:rsidR="007D0D65" w:rsidRPr="00F5094C" w14:paraId="0D278B79" w14:textId="77777777" w:rsidTr="00311114">
        <w:tc>
          <w:tcPr>
            <w:tcW w:w="2972" w:type="dxa"/>
            <w:gridSpan w:val="2"/>
          </w:tcPr>
          <w:p w14:paraId="26FAA3F3" w14:textId="77777777" w:rsidR="007D0D65" w:rsidRPr="00F5094C" w:rsidRDefault="007D0D65" w:rsidP="00311114">
            <w:pPr>
              <w:pStyle w:val="NormaleWeb"/>
              <w:rPr>
                <w:sz w:val="20"/>
                <w:szCs w:val="20"/>
                <w:lang w:val="en-GB"/>
              </w:rPr>
            </w:pPr>
            <w:proofErr w:type="spellStart"/>
            <w:r w:rsidRPr="00F5094C">
              <w:rPr>
                <w:rStyle w:val="Enfasigrassetto"/>
                <w:rFonts w:eastAsiaTheme="majorEastAsia"/>
                <w:sz w:val="20"/>
                <w:szCs w:val="20"/>
              </w:rPr>
              <w:t>Livello</w:t>
            </w:r>
            <w:proofErr w:type="spellEnd"/>
            <w:r w:rsidRPr="00F5094C">
              <w:rPr>
                <w:rStyle w:val="Enfasigrassetto"/>
                <w:rFonts w:eastAsiaTheme="majorEastAsia"/>
                <w:sz w:val="20"/>
                <w:szCs w:val="20"/>
              </w:rPr>
              <w:t xml:space="preserve"> EQF:</w:t>
            </w:r>
          </w:p>
        </w:tc>
        <w:tc>
          <w:tcPr>
            <w:tcW w:w="6090" w:type="dxa"/>
            <w:gridSpan w:val="2"/>
          </w:tcPr>
          <w:p w14:paraId="78707438"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73315205" w14:textId="77777777" w:rsidTr="00311114">
        <w:tc>
          <w:tcPr>
            <w:tcW w:w="2972" w:type="dxa"/>
            <w:gridSpan w:val="2"/>
          </w:tcPr>
          <w:p w14:paraId="411E4FA3" w14:textId="77777777" w:rsidR="007D0D65" w:rsidRPr="00F5094C" w:rsidRDefault="007D0D65" w:rsidP="00311114">
            <w:pPr>
              <w:rPr>
                <w:rFonts w:ascii="Times New Roman" w:hAnsi="Times New Roman" w:cs="Times New Roman"/>
                <w:sz w:val="20"/>
                <w:szCs w:val="20"/>
                <w:lang w:val="en-GB"/>
              </w:rPr>
            </w:pPr>
            <w:r w:rsidRPr="00F5094C">
              <w:rPr>
                <w:rStyle w:val="Enfasigrassetto"/>
                <w:rFonts w:ascii="Times New Roman" w:eastAsiaTheme="majorEastAsia" w:hAnsi="Times New Roman" w:cs="Times New Roman"/>
                <w:sz w:val="20"/>
                <w:szCs w:val="20"/>
              </w:rPr>
              <w:t>Credito ECVET:</w:t>
            </w:r>
          </w:p>
        </w:tc>
        <w:tc>
          <w:tcPr>
            <w:tcW w:w="6090" w:type="dxa"/>
            <w:gridSpan w:val="2"/>
          </w:tcPr>
          <w:p w14:paraId="42E20046"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007D0D65" w:rsidRPr="00F5094C" w14:paraId="6552E9C1" w14:textId="77777777" w:rsidTr="00311114">
        <w:tc>
          <w:tcPr>
            <w:tcW w:w="2972" w:type="dxa"/>
            <w:gridSpan w:val="2"/>
          </w:tcPr>
          <w:p w14:paraId="46248CCA"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t>Carico</w:t>
            </w:r>
            <w:proofErr w:type="spellEnd"/>
            <w:r w:rsidRPr="00F5094C">
              <w:rPr>
                <w:rStyle w:val="Enfasigrassetto"/>
                <w:rFonts w:ascii="Times New Roman" w:eastAsiaTheme="majorEastAsia" w:hAnsi="Times New Roman" w:cs="Times New Roman"/>
                <w:sz w:val="20"/>
                <w:szCs w:val="20"/>
              </w:rPr>
              <w:t xml:space="preserve"> di </w:t>
            </w:r>
            <w:proofErr w:type="spellStart"/>
            <w:r w:rsidRPr="00F5094C">
              <w:rPr>
                <w:rStyle w:val="Enfasigrassetto"/>
                <w:rFonts w:ascii="Times New Roman" w:eastAsiaTheme="majorEastAsia" w:hAnsi="Times New Roman" w:cs="Times New Roman"/>
                <w:sz w:val="20"/>
                <w:szCs w:val="20"/>
              </w:rPr>
              <w:t>lavoro</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totale</w:t>
            </w:r>
            <w:proofErr w:type="spellEnd"/>
            <w:r w:rsidRPr="00F5094C">
              <w:rPr>
                <w:rStyle w:val="Enfasigrassetto"/>
                <w:rFonts w:ascii="Times New Roman" w:eastAsiaTheme="majorEastAsia" w:hAnsi="Times New Roman" w:cs="Times New Roman"/>
                <w:sz w:val="20"/>
                <w:szCs w:val="20"/>
              </w:rPr>
              <w:t>:</w:t>
            </w:r>
          </w:p>
        </w:tc>
        <w:tc>
          <w:tcPr>
            <w:tcW w:w="6090" w:type="dxa"/>
            <w:gridSpan w:val="2"/>
          </w:tcPr>
          <w:p w14:paraId="033A0EB5"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 xml:space="preserve">75 </w:t>
            </w:r>
            <w:proofErr w:type="spellStart"/>
            <w:r w:rsidRPr="00F5094C">
              <w:rPr>
                <w:rFonts w:ascii="Times New Roman" w:hAnsi="Times New Roman" w:cs="Times New Roman"/>
                <w:b/>
                <w:sz w:val="24"/>
                <w:szCs w:val="24"/>
              </w:rPr>
              <w:t>ore</w:t>
            </w:r>
            <w:proofErr w:type="spellEnd"/>
          </w:p>
        </w:tc>
      </w:tr>
      <w:tr w:rsidR="007D0D65" w:rsidRPr="00F5094C" w14:paraId="312B8B78" w14:textId="77777777" w:rsidTr="00311114">
        <w:tc>
          <w:tcPr>
            <w:tcW w:w="2972" w:type="dxa"/>
            <w:gridSpan w:val="2"/>
          </w:tcPr>
          <w:p w14:paraId="38DE6D34"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t>Istituzione</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erogante</w:t>
            </w:r>
            <w:proofErr w:type="spellEnd"/>
            <w:r w:rsidRPr="00F5094C">
              <w:rPr>
                <w:rStyle w:val="Enfasigrassetto"/>
                <w:rFonts w:ascii="Times New Roman" w:eastAsiaTheme="majorEastAsia" w:hAnsi="Times New Roman" w:cs="Times New Roman"/>
                <w:sz w:val="20"/>
                <w:szCs w:val="20"/>
              </w:rPr>
              <w:t>:</w:t>
            </w:r>
          </w:p>
        </w:tc>
        <w:tc>
          <w:tcPr>
            <w:tcW w:w="6090" w:type="dxa"/>
            <w:gridSpan w:val="2"/>
          </w:tcPr>
          <w:p w14:paraId="4810376F"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007D0D65" w:rsidRPr="00F5094C" w14:paraId="6E86465E" w14:textId="77777777" w:rsidTr="00311114">
        <w:tc>
          <w:tcPr>
            <w:tcW w:w="2972" w:type="dxa"/>
            <w:gridSpan w:val="2"/>
          </w:tcPr>
          <w:p w14:paraId="6E9254E1" w14:textId="77777777" w:rsidR="007D0D65" w:rsidRPr="00AA4DB2" w:rsidRDefault="007D0D65" w:rsidP="00311114">
            <w:pPr>
              <w:rPr>
                <w:rFonts w:ascii="Times New Roman" w:hAnsi="Times New Roman" w:cs="Times New Roman"/>
                <w:sz w:val="20"/>
                <w:szCs w:val="20"/>
                <w:lang w:val="it-IT"/>
              </w:rPr>
            </w:pPr>
            <w:r w:rsidRPr="00AA4DB2">
              <w:rPr>
                <w:rStyle w:val="Enfasigrassetto"/>
                <w:rFonts w:ascii="Times New Roman" w:eastAsiaTheme="majorEastAsia" w:hAnsi="Times New Roman" w:cs="Times New Roman"/>
                <w:sz w:val="20"/>
                <w:szCs w:val="20"/>
                <w:lang w:val="it-IT"/>
              </w:rPr>
              <w:t>Autorità di emissione del certificato:</w:t>
            </w:r>
          </w:p>
        </w:tc>
        <w:tc>
          <w:tcPr>
            <w:tcW w:w="6090" w:type="dxa"/>
            <w:gridSpan w:val="2"/>
          </w:tcPr>
          <w:p w14:paraId="7ECF3737"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63F67EF7" w14:textId="77777777" w:rsidTr="00311114">
        <w:tc>
          <w:tcPr>
            <w:tcW w:w="4531" w:type="dxa"/>
            <w:gridSpan w:val="3"/>
          </w:tcPr>
          <w:p w14:paraId="30467B10" w14:textId="77777777" w:rsidR="007D0D65" w:rsidRPr="00F5094C" w:rsidRDefault="007D0D65" w:rsidP="00311114">
            <w:pPr>
              <w:rPr>
                <w:rFonts w:ascii="Times New Roman" w:hAnsi="Times New Roman" w:cs="Times New Roman"/>
                <w:sz w:val="20"/>
                <w:szCs w:val="20"/>
                <w:lang w:val="en-GB"/>
              </w:rPr>
            </w:pPr>
          </w:p>
        </w:tc>
        <w:tc>
          <w:tcPr>
            <w:tcW w:w="4531" w:type="dxa"/>
          </w:tcPr>
          <w:p w14:paraId="1AEBD27B" w14:textId="77777777" w:rsidR="007D0D65" w:rsidRPr="00F5094C" w:rsidRDefault="007D0D65" w:rsidP="00311114">
            <w:pPr>
              <w:rPr>
                <w:rFonts w:ascii="Times New Roman" w:hAnsi="Times New Roman" w:cs="Times New Roman"/>
                <w:sz w:val="20"/>
                <w:szCs w:val="20"/>
                <w:lang w:val="en-GB"/>
              </w:rPr>
            </w:pPr>
          </w:p>
        </w:tc>
      </w:tr>
      <w:tr w:rsidR="007D0D65" w:rsidRPr="00F5094C" w14:paraId="5ECA909F" w14:textId="77777777" w:rsidTr="00311114">
        <w:tc>
          <w:tcPr>
            <w:tcW w:w="9062" w:type="dxa"/>
            <w:gridSpan w:val="4"/>
          </w:tcPr>
          <w:p w14:paraId="0271B21C" w14:textId="77777777" w:rsidR="007D0D65" w:rsidRPr="00F5094C" w:rsidRDefault="007D0D65" w:rsidP="00311114">
            <w:pPr>
              <w:pStyle w:val="Titolo3"/>
              <w:rPr>
                <w:rFonts w:ascii="Times New Roman" w:hAnsi="Times New Roman" w:cs="Times New Roman"/>
                <w:b/>
                <w:color w:val="auto"/>
              </w:rPr>
            </w:pPr>
            <w:proofErr w:type="spellStart"/>
            <w:r w:rsidRPr="00F5094C">
              <w:rPr>
                <w:rStyle w:val="Enfasigrassetto"/>
                <w:rFonts w:ascii="Times New Roman" w:hAnsi="Times New Roman" w:cs="Times New Roman"/>
                <w:color w:val="auto"/>
              </w:rPr>
              <w:t>Panoramica</w:t>
            </w:r>
            <w:proofErr w:type="spellEnd"/>
            <w:r w:rsidRPr="00F5094C">
              <w:rPr>
                <w:rStyle w:val="Enfasigrassetto"/>
                <w:rFonts w:ascii="Times New Roman" w:hAnsi="Times New Roman" w:cs="Times New Roman"/>
                <w:color w:val="auto"/>
              </w:rPr>
              <w:t xml:space="preserve"> del modulo</w:t>
            </w:r>
          </w:p>
        </w:tc>
      </w:tr>
      <w:tr w:rsidR="007D0D65" w:rsidRPr="00F5094C" w14:paraId="535A5BCA" w14:textId="77777777" w:rsidTr="00311114">
        <w:tc>
          <w:tcPr>
            <w:tcW w:w="9062" w:type="dxa"/>
            <w:gridSpan w:val="4"/>
          </w:tcPr>
          <w:p w14:paraId="1C1B034D" w14:textId="77777777" w:rsidR="007D0D65" w:rsidRPr="00F5094C" w:rsidRDefault="007D0D65" w:rsidP="00311114">
            <w:pPr>
              <w:pStyle w:val="Titolo3"/>
              <w:rPr>
                <w:rStyle w:val="Enfasigrassetto"/>
                <w:rFonts w:ascii="Times New Roman" w:hAnsi="Times New Roman" w:cs="Times New Roman"/>
                <w:b w:val="0"/>
                <w:color w:val="auto"/>
                <w:sz w:val="20"/>
                <w:szCs w:val="20"/>
              </w:rPr>
            </w:pPr>
          </w:p>
        </w:tc>
      </w:tr>
      <w:tr w:rsidR="007D0D65" w:rsidRPr="00CF0D7A" w14:paraId="1E7FF7E6" w14:textId="77777777" w:rsidTr="00311114">
        <w:tc>
          <w:tcPr>
            <w:tcW w:w="9062" w:type="dxa"/>
            <w:gridSpan w:val="4"/>
          </w:tcPr>
          <w:p w14:paraId="4C8044C6" w14:textId="7388B5BE" w:rsidR="007D0D65" w:rsidRPr="00AA4DB2" w:rsidRDefault="007D0D65" w:rsidP="00311114">
            <w:pPr>
              <w:pStyle w:val="NormaleWeb"/>
              <w:spacing w:before="120" w:beforeAutospacing="0" w:after="120" w:afterAutospacing="0"/>
              <w:jc w:val="both"/>
              <w:rPr>
                <w:lang w:val="it-IT"/>
              </w:rPr>
            </w:pPr>
            <w:r w:rsidRPr="00AA4DB2">
              <w:rPr>
                <w:lang w:val="it-IT"/>
              </w:rPr>
              <w:t>Questo modulo introduce gli studenti ai concetti fondamentali e alle applicazioni pratiche dell'</w:t>
            </w:r>
            <w:r w:rsidR="008A5BA5" w:rsidRPr="00AA4DB2">
              <w:rPr>
                <w:rStyle w:val="Enfasigrassetto"/>
                <w:rFonts w:eastAsiaTheme="majorEastAsia"/>
                <w:lang w:val="it-IT"/>
              </w:rPr>
              <w:t>economia circolare (CE)</w:t>
            </w:r>
            <w:r w:rsidRPr="00AA4DB2">
              <w:rPr>
                <w:lang w:val="it-IT"/>
              </w:rPr>
              <w:t xml:space="preserve"> </w:t>
            </w:r>
            <w:r w:rsidR="00844F7E" w:rsidRPr="00AA4DB2">
              <w:rPr>
                <w:lang w:val="it-IT"/>
              </w:rPr>
              <w:t>e della</w:t>
            </w:r>
            <w:r w:rsidRPr="00AA4DB2">
              <w:rPr>
                <w:lang w:val="it-IT"/>
              </w:rPr>
              <w:t xml:space="preserve"> </w:t>
            </w:r>
            <w:r w:rsidR="008A5BA5" w:rsidRPr="00AA4DB2">
              <w:rPr>
                <w:rStyle w:val="Enfasigrassetto"/>
                <w:rFonts w:eastAsiaTheme="majorEastAsia"/>
                <w:lang w:val="it-IT"/>
              </w:rPr>
              <w:t>simbiosi industriale (IS)</w:t>
            </w:r>
            <w:r w:rsidRPr="00AA4DB2">
              <w:rPr>
                <w:lang w:val="it-IT"/>
              </w:rPr>
              <w:t xml:space="preserve"> nel contesto della produzione e della fabbricazione. </w:t>
            </w:r>
          </w:p>
          <w:p w14:paraId="6FDB4B73" w14:textId="77777777" w:rsidR="007D0D65" w:rsidRPr="00AA4DB2" w:rsidRDefault="007D0D65" w:rsidP="00311114">
            <w:pPr>
              <w:pStyle w:val="NormaleWeb"/>
              <w:spacing w:before="120" w:beforeAutospacing="0" w:after="120" w:afterAutospacing="0"/>
              <w:jc w:val="both"/>
              <w:rPr>
                <w:lang w:val="it-IT"/>
              </w:rPr>
            </w:pPr>
            <w:r w:rsidRPr="00AA4DB2">
              <w:rPr>
                <w:lang w:val="it-IT"/>
              </w:rPr>
              <w:t xml:space="preserve">È progettato specificamente per manager e coordinatori in iniziative di economia circolare e simbiosi industriale, dotandoli di competenze manageriali essenziali. Il modulo adotta un modello di </w:t>
            </w:r>
            <w:r w:rsidRPr="00AA4DB2">
              <w:rPr>
                <w:b/>
                <w:bCs/>
                <w:lang w:val="it-IT"/>
              </w:rPr>
              <w:t>apprendimento misto</w:t>
            </w:r>
            <w:r w:rsidRPr="00AA4DB2">
              <w:rPr>
                <w:lang w:val="it-IT"/>
              </w:rPr>
              <w:t>, che combina un boot camp intensivo in loco con l'e-learning guidato e un'attività pratica sul posto di lavoro. La valutazione include lo sviluppo di un diagramma di Sankey che rappresenta i flussi di risorse e un esame orale strutturato per confermare la comprensione.</w:t>
            </w:r>
          </w:p>
          <w:p w14:paraId="4AEA6DB8" w14:textId="77777777" w:rsidR="007D0D65" w:rsidRPr="00AA4DB2" w:rsidRDefault="007D0D65" w:rsidP="00311114">
            <w:pPr>
              <w:pStyle w:val="NormaleWeb"/>
              <w:spacing w:before="120" w:beforeAutospacing="0" w:after="120" w:afterAutospacing="0"/>
              <w:jc w:val="both"/>
              <w:rPr>
                <w:sz w:val="20"/>
                <w:szCs w:val="20"/>
                <w:lang w:val="it-IT"/>
              </w:rPr>
            </w:pPr>
            <w:r w:rsidRPr="00AA4DB2">
              <w:rPr>
                <w:lang w:val="it-IT"/>
              </w:rPr>
              <w:t xml:space="preserve">Al termine, i manager di </w:t>
            </w:r>
            <w:proofErr w:type="spellStart"/>
            <w:r w:rsidRPr="00AA4DB2">
              <w:rPr>
                <w:lang w:val="it-IT"/>
              </w:rPr>
              <w:t>SymbioTech</w:t>
            </w:r>
            <w:proofErr w:type="spellEnd"/>
            <w:r w:rsidRPr="00AA4DB2">
              <w:rPr>
                <w:lang w:val="it-IT"/>
              </w:rPr>
              <w:t xml:space="preserve"> saranno in grado di </w:t>
            </w:r>
            <w:r w:rsidRPr="00AA4DB2">
              <w:rPr>
                <w:b/>
                <w:bCs/>
                <w:lang w:val="it-IT"/>
              </w:rPr>
              <w:t>osservare, documentare e analizzare i flussi di materiali ed energia</w:t>
            </w:r>
            <w:r w:rsidRPr="00AA4DB2">
              <w:rPr>
                <w:lang w:val="it-IT"/>
              </w:rPr>
              <w:t xml:space="preserve"> all'interno degli impianti industriali, identificando al contempo le opportunità di efficienza e circolarità.</w:t>
            </w:r>
          </w:p>
        </w:tc>
      </w:tr>
      <w:tr w:rsidR="007D0D65" w:rsidRPr="00CF0D7A" w14:paraId="77816AB5" w14:textId="77777777" w:rsidTr="00311114">
        <w:tc>
          <w:tcPr>
            <w:tcW w:w="4531" w:type="dxa"/>
            <w:gridSpan w:val="3"/>
          </w:tcPr>
          <w:p w14:paraId="2E55F40B" w14:textId="77777777" w:rsidR="007D0D65" w:rsidRPr="00AA4DB2" w:rsidRDefault="007D0D65" w:rsidP="00311114">
            <w:pPr>
              <w:rPr>
                <w:rFonts w:ascii="Times New Roman" w:hAnsi="Times New Roman" w:cs="Times New Roman"/>
                <w:sz w:val="20"/>
                <w:szCs w:val="20"/>
                <w:lang w:val="it-IT"/>
              </w:rPr>
            </w:pPr>
          </w:p>
        </w:tc>
        <w:tc>
          <w:tcPr>
            <w:tcW w:w="4531" w:type="dxa"/>
          </w:tcPr>
          <w:p w14:paraId="32801A65" w14:textId="77777777" w:rsidR="007D0D65" w:rsidRPr="00AA4DB2" w:rsidRDefault="007D0D65" w:rsidP="00311114">
            <w:pPr>
              <w:rPr>
                <w:rFonts w:ascii="Times New Roman" w:hAnsi="Times New Roman" w:cs="Times New Roman"/>
                <w:sz w:val="20"/>
                <w:szCs w:val="20"/>
                <w:lang w:val="it-IT"/>
              </w:rPr>
            </w:pPr>
          </w:p>
        </w:tc>
      </w:tr>
      <w:tr w:rsidR="007D0D65" w:rsidRPr="00F5094C" w14:paraId="607FA54E" w14:textId="77777777" w:rsidTr="00311114">
        <w:tc>
          <w:tcPr>
            <w:tcW w:w="9062" w:type="dxa"/>
            <w:gridSpan w:val="4"/>
          </w:tcPr>
          <w:p w14:paraId="3AE78FAD"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Risultati</w:t>
            </w:r>
            <w:proofErr w:type="spellEnd"/>
            <w:r w:rsidRPr="00F5094C">
              <w:rPr>
                <w:rStyle w:val="Enfasigrassetto"/>
                <w:rFonts w:ascii="Times New Roman" w:hAnsi="Times New Roman" w:cs="Times New Roman"/>
                <w:color w:val="auto"/>
              </w:rPr>
              <w:t xml:space="preserve"> di </w:t>
            </w:r>
            <w:proofErr w:type="spellStart"/>
            <w:r w:rsidRPr="00F5094C">
              <w:rPr>
                <w:rStyle w:val="Enfasigrassetto"/>
                <w:rFonts w:ascii="Times New Roman" w:hAnsi="Times New Roman" w:cs="Times New Roman"/>
                <w:color w:val="auto"/>
              </w:rPr>
              <w:t>apprendimento</w:t>
            </w:r>
            <w:proofErr w:type="spellEnd"/>
          </w:p>
        </w:tc>
      </w:tr>
      <w:tr w:rsidR="007D0D65" w:rsidRPr="00F5094C" w14:paraId="4CB824E2" w14:textId="77777777" w:rsidTr="00311114">
        <w:tc>
          <w:tcPr>
            <w:tcW w:w="4531" w:type="dxa"/>
            <w:gridSpan w:val="3"/>
          </w:tcPr>
          <w:p w14:paraId="1BF589CA" w14:textId="77777777" w:rsidR="007D0D65" w:rsidRPr="00F5094C" w:rsidRDefault="007D0D65" w:rsidP="00311114">
            <w:pPr>
              <w:rPr>
                <w:rFonts w:ascii="Times New Roman" w:hAnsi="Times New Roman" w:cs="Times New Roman"/>
                <w:sz w:val="20"/>
                <w:szCs w:val="20"/>
                <w:lang w:val="en-GB"/>
              </w:rPr>
            </w:pPr>
          </w:p>
        </w:tc>
        <w:tc>
          <w:tcPr>
            <w:tcW w:w="4531" w:type="dxa"/>
          </w:tcPr>
          <w:p w14:paraId="35B3C5CD" w14:textId="77777777" w:rsidR="007D0D65" w:rsidRPr="00F5094C" w:rsidRDefault="007D0D65" w:rsidP="00311114">
            <w:pPr>
              <w:rPr>
                <w:rFonts w:ascii="Times New Roman" w:hAnsi="Times New Roman" w:cs="Times New Roman"/>
                <w:sz w:val="20"/>
                <w:szCs w:val="20"/>
                <w:lang w:val="en-GB"/>
              </w:rPr>
            </w:pPr>
          </w:p>
        </w:tc>
      </w:tr>
      <w:tr w:rsidR="007D0D65" w:rsidRPr="00F5094C" w14:paraId="518F006C" w14:textId="77777777" w:rsidTr="00311114">
        <w:tc>
          <w:tcPr>
            <w:tcW w:w="4531" w:type="dxa"/>
            <w:gridSpan w:val="3"/>
          </w:tcPr>
          <w:p w14:paraId="4F6BE305"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Conoscenza</w:t>
            </w:r>
            <w:proofErr w:type="spellEnd"/>
          </w:p>
        </w:tc>
        <w:tc>
          <w:tcPr>
            <w:tcW w:w="4531" w:type="dxa"/>
          </w:tcPr>
          <w:p w14:paraId="78F10663" w14:textId="77777777" w:rsidR="007D0D65" w:rsidRPr="00F5094C" w:rsidRDefault="007D0D65" w:rsidP="00311114">
            <w:pPr>
              <w:rPr>
                <w:rFonts w:ascii="Times New Roman" w:hAnsi="Times New Roman" w:cs="Times New Roman"/>
                <w:sz w:val="20"/>
                <w:szCs w:val="20"/>
                <w:lang w:val="en-GB"/>
              </w:rPr>
            </w:pPr>
          </w:p>
        </w:tc>
      </w:tr>
      <w:tr w:rsidR="007D0D65" w:rsidRPr="00CF0D7A" w14:paraId="1B86428F" w14:textId="77777777" w:rsidTr="00311114">
        <w:tc>
          <w:tcPr>
            <w:tcW w:w="562" w:type="dxa"/>
          </w:tcPr>
          <w:p w14:paraId="760FFDD5"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E89C2F9"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Comprendere i concetti fondamentali dell'economia circolare e della simbiosi industriale, compresa la terminologia chiave e la classificazione dei flussi tipici di materiali, energia e rifiuti nei sistemi industriali.</w:t>
            </w:r>
          </w:p>
          <w:p w14:paraId="6609A831"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lastRenderedPageBreak/>
              <w:t>Identificare la logica ambientale, economica e operativa per l'applicazione dei principi di simbiosi industriale a livello di impianto o di rete.</w:t>
            </w:r>
          </w:p>
        </w:tc>
      </w:tr>
      <w:tr w:rsidR="007D0D65" w:rsidRPr="00CF0D7A" w14:paraId="02DD1BA2" w14:textId="77777777" w:rsidTr="00311114">
        <w:tc>
          <w:tcPr>
            <w:tcW w:w="9062" w:type="dxa"/>
            <w:gridSpan w:val="4"/>
          </w:tcPr>
          <w:p w14:paraId="08B42ADD" w14:textId="77777777" w:rsidR="007D0D65" w:rsidRPr="00AA4DB2" w:rsidRDefault="007D0D65" w:rsidP="00311114">
            <w:pPr>
              <w:rPr>
                <w:rFonts w:ascii="Times New Roman" w:hAnsi="Times New Roman" w:cs="Times New Roman"/>
                <w:sz w:val="20"/>
                <w:szCs w:val="20"/>
                <w:lang w:val="it-IT"/>
              </w:rPr>
            </w:pPr>
          </w:p>
        </w:tc>
      </w:tr>
      <w:tr w:rsidR="007D0D65" w:rsidRPr="00F5094C" w14:paraId="63F4F2C6" w14:textId="77777777" w:rsidTr="00311114">
        <w:tc>
          <w:tcPr>
            <w:tcW w:w="4531" w:type="dxa"/>
            <w:gridSpan w:val="3"/>
          </w:tcPr>
          <w:p w14:paraId="7779C3EE"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Abilità</w:t>
            </w:r>
            <w:proofErr w:type="spellEnd"/>
          </w:p>
        </w:tc>
        <w:tc>
          <w:tcPr>
            <w:tcW w:w="4531" w:type="dxa"/>
          </w:tcPr>
          <w:p w14:paraId="155E7681" w14:textId="77777777" w:rsidR="007D0D65" w:rsidRPr="00F5094C" w:rsidRDefault="007D0D65" w:rsidP="00311114">
            <w:pPr>
              <w:rPr>
                <w:rFonts w:ascii="Times New Roman" w:hAnsi="Times New Roman" w:cs="Times New Roman"/>
                <w:sz w:val="20"/>
                <w:szCs w:val="20"/>
                <w:lang w:val="en-GB"/>
              </w:rPr>
            </w:pPr>
          </w:p>
        </w:tc>
      </w:tr>
      <w:tr w:rsidR="007D0D65" w:rsidRPr="00CF0D7A" w14:paraId="2E9D03FB" w14:textId="77777777" w:rsidTr="00311114">
        <w:tc>
          <w:tcPr>
            <w:tcW w:w="562" w:type="dxa"/>
          </w:tcPr>
          <w:p w14:paraId="471293CF"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2EBD4C09" w14:textId="77777777" w:rsidR="007D0D65" w:rsidRPr="00AA4DB2" w:rsidRDefault="007D0D65">
            <w:pPr>
              <w:pStyle w:val="NormaleWeb"/>
              <w:numPr>
                <w:ilvl w:val="0"/>
                <w:numId w:val="1"/>
              </w:numPr>
              <w:spacing w:before="20" w:beforeAutospacing="0" w:after="20" w:afterAutospacing="0"/>
              <w:ind w:left="317" w:hanging="357"/>
              <w:rPr>
                <w:sz w:val="20"/>
                <w:szCs w:val="20"/>
                <w:lang w:val="it-IT"/>
              </w:rPr>
            </w:pPr>
            <w:r w:rsidRPr="00AA4DB2">
              <w:rPr>
                <w:sz w:val="20"/>
                <w:szCs w:val="20"/>
                <w:lang w:val="it-IT"/>
              </w:rPr>
              <w:t>Identifica, quantifica e registra con precisione i flussi di risorse (input, output, perdite, sottoprodotti) in un ambiente di produzione o di lavorazione.</w:t>
            </w:r>
          </w:p>
          <w:p w14:paraId="2F1AB4F6" w14:textId="6C675CFD"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 xml:space="preserve">Utilizza strumenti di mappatura di base (ad es. </w:t>
            </w:r>
            <w:proofErr w:type="spellStart"/>
            <w:r w:rsidRPr="00AA4DB2">
              <w:rPr>
                <w:sz w:val="20"/>
                <w:szCs w:val="20"/>
                <w:lang w:val="it-IT"/>
              </w:rPr>
              <w:t>SankeyMATIC</w:t>
            </w:r>
            <w:proofErr w:type="spellEnd"/>
            <w:r w:rsidRPr="00AA4DB2">
              <w:rPr>
                <w:sz w:val="20"/>
                <w:szCs w:val="20"/>
                <w:lang w:val="it-IT"/>
              </w:rPr>
              <w:t>*, https://sankeymatic.com/) per creare visualizzazioni chiare dei flussi di risorse e identificare inefficienze o "hotspot" nel sistema.</w:t>
            </w:r>
          </w:p>
        </w:tc>
      </w:tr>
      <w:tr w:rsidR="007D0D65" w:rsidRPr="00CF0D7A" w14:paraId="66C60CC7" w14:textId="77777777" w:rsidTr="00311114">
        <w:tc>
          <w:tcPr>
            <w:tcW w:w="4531" w:type="dxa"/>
            <w:gridSpan w:val="3"/>
          </w:tcPr>
          <w:p w14:paraId="58AE7A04" w14:textId="77777777" w:rsidR="007D0D65" w:rsidRPr="00AA4DB2" w:rsidRDefault="007D0D65" w:rsidP="00311114">
            <w:pPr>
              <w:rPr>
                <w:rFonts w:ascii="Times New Roman" w:hAnsi="Times New Roman" w:cs="Times New Roman"/>
                <w:sz w:val="20"/>
                <w:szCs w:val="20"/>
                <w:lang w:val="it-IT"/>
              </w:rPr>
            </w:pPr>
          </w:p>
        </w:tc>
        <w:tc>
          <w:tcPr>
            <w:tcW w:w="4531" w:type="dxa"/>
          </w:tcPr>
          <w:p w14:paraId="388BD062" w14:textId="77777777" w:rsidR="007D0D65" w:rsidRPr="00AA4DB2" w:rsidRDefault="007D0D65" w:rsidP="00311114">
            <w:pPr>
              <w:rPr>
                <w:rFonts w:ascii="Times New Roman" w:hAnsi="Times New Roman" w:cs="Times New Roman"/>
                <w:sz w:val="20"/>
                <w:szCs w:val="20"/>
                <w:lang w:val="it-IT"/>
              </w:rPr>
            </w:pPr>
          </w:p>
        </w:tc>
      </w:tr>
      <w:tr w:rsidR="007D0D65" w:rsidRPr="00F5094C" w14:paraId="32AE108A" w14:textId="77777777" w:rsidTr="00311114">
        <w:tc>
          <w:tcPr>
            <w:tcW w:w="4531" w:type="dxa"/>
            <w:gridSpan w:val="3"/>
          </w:tcPr>
          <w:p w14:paraId="56E50B94"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Responsabilità</w:t>
            </w:r>
            <w:proofErr w:type="spellEnd"/>
            <w:r w:rsidRPr="00F5094C">
              <w:rPr>
                <w:rStyle w:val="Enfasigrassetto"/>
                <w:rFonts w:ascii="Times New Roman" w:hAnsi="Times New Roman" w:cs="Times New Roman"/>
                <w:i w:val="0"/>
                <w:color w:val="auto"/>
              </w:rPr>
              <w:t xml:space="preserve"> e </w:t>
            </w:r>
            <w:proofErr w:type="spellStart"/>
            <w:r w:rsidRPr="00F5094C">
              <w:rPr>
                <w:rStyle w:val="Enfasigrassetto"/>
                <w:rFonts w:ascii="Times New Roman" w:hAnsi="Times New Roman" w:cs="Times New Roman"/>
                <w:i w:val="0"/>
                <w:color w:val="auto"/>
              </w:rPr>
              <w:t>autonomia</w:t>
            </w:r>
            <w:proofErr w:type="spellEnd"/>
          </w:p>
        </w:tc>
        <w:tc>
          <w:tcPr>
            <w:tcW w:w="4531" w:type="dxa"/>
          </w:tcPr>
          <w:p w14:paraId="2BFA0C13" w14:textId="77777777" w:rsidR="007D0D65" w:rsidRPr="00F5094C" w:rsidRDefault="007D0D65" w:rsidP="00311114">
            <w:pPr>
              <w:rPr>
                <w:rFonts w:ascii="Times New Roman" w:hAnsi="Times New Roman" w:cs="Times New Roman"/>
                <w:sz w:val="20"/>
                <w:szCs w:val="20"/>
                <w:lang w:val="en-GB"/>
              </w:rPr>
            </w:pPr>
          </w:p>
        </w:tc>
      </w:tr>
      <w:tr w:rsidR="007D0D65" w:rsidRPr="00CF0D7A" w14:paraId="2E30FAAC" w14:textId="77777777" w:rsidTr="00311114">
        <w:tc>
          <w:tcPr>
            <w:tcW w:w="562" w:type="dxa"/>
          </w:tcPr>
          <w:p w14:paraId="5ABD5D97"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2DBC536E"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Operare con una supervisione limitata durante l'esecuzione di osservazioni sul luogo di lavoro, la raccolta dei dati e l'analisi dei flussi, aderendo ai protocolli di sicurezza, salute e ambiente (SHE).</w:t>
            </w:r>
          </w:p>
          <w:p w14:paraId="2CD97A2E"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Riconoscere anomalie o inefficienze e inoltrare potenziali aree di miglioramento o indagine alle autorità di vigilanza, a seconda dei casi.</w:t>
            </w:r>
          </w:p>
        </w:tc>
      </w:tr>
      <w:tr w:rsidR="005D2862" w:rsidRPr="00CF0D7A" w14:paraId="0F3C3B26" w14:textId="77777777" w:rsidTr="00C826A4">
        <w:tc>
          <w:tcPr>
            <w:tcW w:w="9062" w:type="dxa"/>
            <w:gridSpan w:val="4"/>
          </w:tcPr>
          <w:p w14:paraId="2574DC82" w14:textId="78AA6C1D" w:rsidR="005D2862" w:rsidRPr="00AA4DB2" w:rsidRDefault="005D2862" w:rsidP="00311114">
            <w:pPr>
              <w:rPr>
                <w:rFonts w:ascii="Times New Roman" w:hAnsi="Times New Roman" w:cs="Times New Roman"/>
                <w:sz w:val="20"/>
                <w:szCs w:val="20"/>
                <w:lang w:val="it-IT"/>
              </w:rPr>
            </w:pPr>
            <w:r w:rsidRPr="00AA4DB2">
              <w:rPr>
                <w:rFonts w:ascii="Times New Roman" w:hAnsi="Times New Roman" w:cs="Times New Roman"/>
                <w:sz w:val="20"/>
                <w:szCs w:val="20"/>
                <w:lang w:val="it-IT"/>
              </w:rPr>
              <w:t>*</w:t>
            </w:r>
            <w:proofErr w:type="spellStart"/>
            <w:r w:rsidRPr="00AA4DB2">
              <w:rPr>
                <w:rFonts w:ascii="Times New Roman" w:hAnsi="Times New Roman" w:cs="Times New Roman"/>
                <w:sz w:val="20"/>
                <w:szCs w:val="20"/>
                <w:lang w:val="it-IT"/>
              </w:rPr>
              <w:t>SankeyMATIC</w:t>
            </w:r>
            <w:proofErr w:type="spellEnd"/>
            <w:r w:rsidRPr="00AA4DB2">
              <w:rPr>
                <w:rFonts w:ascii="Times New Roman" w:hAnsi="Times New Roman" w:cs="Times New Roman"/>
                <w:sz w:val="20"/>
                <w:szCs w:val="20"/>
                <w:lang w:val="it-IT"/>
              </w:rPr>
              <w:t xml:space="preserve"> è uno strumento basato sul web che ti consente di creare e personalizzare bellissimi diagrammi di flusso.</w:t>
            </w:r>
          </w:p>
        </w:tc>
      </w:tr>
      <w:tr w:rsidR="007D0D65" w:rsidRPr="00CF0D7A" w14:paraId="212182DC" w14:textId="77777777" w:rsidTr="00311114">
        <w:tc>
          <w:tcPr>
            <w:tcW w:w="9062" w:type="dxa"/>
            <w:gridSpan w:val="4"/>
          </w:tcPr>
          <w:p w14:paraId="14B5E511" w14:textId="77777777" w:rsidR="007D0D65" w:rsidRPr="00AA4DB2" w:rsidRDefault="007D0D65" w:rsidP="00311114">
            <w:pPr>
              <w:pStyle w:val="Titolo3"/>
              <w:rPr>
                <w:rFonts w:ascii="Times New Roman" w:hAnsi="Times New Roman" w:cs="Times New Roman"/>
                <w:color w:val="auto"/>
                <w:lang w:val="it-IT"/>
              </w:rPr>
            </w:pPr>
            <w:r w:rsidRPr="00AA4DB2">
              <w:rPr>
                <w:rStyle w:val="Enfasigrassetto"/>
                <w:rFonts w:ascii="Times New Roman" w:hAnsi="Times New Roman" w:cs="Times New Roman"/>
                <w:color w:val="auto"/>
                <w:lang w:val="it-IT"/>
              </w:rPr>
              <w:t>Attività di apprendimento e programma di erogazione</w:t>
            </w:r>
          </w:p>
        </w:tc>
      </w:tr>
      <w:tr w:rsidR="007D0D65" w:rsidRPr="00CF0D7A" w14:paraId="6AEC0822" w14:textId="77777777" w:rsidTr="00311114">
        <w:tc>
          <w:tcPr>
            <w:tcW w:w="4531" w:type="dxa"/>
            <w:gridSpan w:val="3"/>
          </w:tcPr>
          <w:p w14:paraId="1DA608EB" w14:textId="77777777" w:rsidR="007D0D65" w:rsidRPr="00AA4DB2" w:rsidRDefault="007D0D65" w:rsidP="00311114">
            <w:pPr>
              <w:rPr>
                <w:rFonts w:ascii="Times New Roman" w:hAnsi="Times New Roman" w:cs="Times New Roman"/>
                <w:sz w:val="20"/>
                <w:szCs w:val="20"/>
                <w:lang w:val="it-IT"/>
              </w:rPr>
            </w:pPr>
          </w:p>
        </w:tc>
        <w:tc>
          <w:tcPr>
            <w:tcW w:w="4531" w:type="dxa"/>
          </w:tcPr>
          <w:p w14:paraId="05B0CE6E" w14:textId="77777777" w:rsidR="007D0D65" w:rsidRPr="00AA4DB2" w:rsidRDefault="007D0D65" w:rsidP="00311114">
            <w:pPr>
              <w:rPr>
                <w:rFonts w:ascii="Times New Roman" w:hAnsi="Times New Roman" w:cs="Times New Roman"/>
                <w:sz w:val="20"/>
                <w:szCs w:val="20"/>
                <w:lang w:val="it-IT"/>
              </w:rPr>
            </w:pPr>
          </w:p>
        </w:tc>
      </w:tr>
      <w:tr w:rsidR="007D0D65" w:rsidRPr="00CF0D7A" w14:paraId="499F6606" w14:textId="77777777" w:rsidTr="00311114">
        <w:tc>
          <w:tcPr>
            <w:tcW w:w="9062" w:type="dxa"/>
            <w:gridSpan w:val="4"/>
          </w:tcPr>
          <w:p w14:paraId="7C00E6B3" w14:textId="77777777" w:rsidR="007D0D65" w:rsidRPr="00AA4DB2" w:rsidRDefault="007D0D65" w:rsidP="00311114">
            <w:pPr>
              <w:pStyle w:val="NormaleWeb"/>
              <w:rPr>
                <w:lang w:val="it-IT"/>
              </w:rPr>
            </w:pPr>
            <w:r w:rsidRPr="00AA4DB2">
              <w:rPr>
                <w:rStyle w:val="Enfasigrassetto"/>
                <w:rFonts w:eastAsiaTheme="majorEastAsia"/>
                <w:lang w:val="it-IT"/>
              </w:rPr>
              <w:t xml:space="preserve">Settimana 1 – </w:t>
            </w:r>
            <w:proofErr w:type="spellStart"/>
            <w:r w:rsidRPr="00AA4DB2">
              <w:rPr>
                <w:rStyle w:val="Enfasigrassetto"/>
                <w:rFonts w:eastAsiaTheme="majorEastAsia"/>
                <w:lang w:val="it-IT"/>
              </w:rPr>
              <w:t>Bootcamp</w:t>
            </w:r>
            <w:proofErr w:type="spellEnd"/>
            <w:r w:rsidRPr="00AA4DB2">
              <w:rPr>
                <w:rStyle w:val="Enfasigrassetto"/>
                <w:rFonts w:eastAsiaTheme="majorEastAsia"/>
                <w:lang w:val="it-IT"/>
              </w:rPr>
              <w:t xml:space="preserve"> in loco (faccia a faccia):</w:t>
            </w:r>
          </w:p>
        </w:tc>
      </w:tr>
      <w:tr w:rsidR="007D0D65" w:rsidRPr="00CF0D7A" w14:paraId="2F14A01B" w14:textId="77777777" w:rsidTr="00311114">
        <w:tc>
          <w:tcPr>
            <w:tcW w:w="562" w:type="dxa"/>
          </w:tcPr>
          <w:p w14:paraId="0319DDE8" w14:textId="77777777" w:rsidR="007D0D65" w:rsidRPr="00AA4DB2" w:rsidRDefault="007D0D65" w:rsidP="00311114">
            <w:pPr>
              <w:rPr>
                <w:rFonts w:ascii="Times New Roman" w:hAnsi="Times New Roman" w:cs="Times New Roman"/>
                <w:sz w:val="20"/>
                <w:szCs w:val="20"/>
                <w:lang w:val="it-IT"/>
              </w:rPr>
            </w:pPr>
          </w:p>
        </w:tc>
        <w:tc>
          <w:tcPr>
            <w:tcW w:w="8500" w:type="dxa"/>
            <w:gridSpan w:val="3"/>
          </w:tcPr>
          <w:p w14:paraId="1262CC13"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Un workshop intensivo di cinque giorni tenuto presso il centro di formazione.</w:t>
            </w:r>
          </w:p>
          <w:p w14:paraId="733BB09F"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Le sessioni interattive coprono i fondamenti dell'economia circolare, le tipologie di SI e le tecniche di mappatura.</w:t>
            </w:r>
          </w:p>
          <w:p w14:paraId="53F3ABB0"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proofErr w:type="spellStart"/>
            <w:r w:rsidRPr="00AA4DB2">
              <w:rPr>
                <w:sz w:val="20"/>
                <w:szCs w:val="20"/>
                <w:lang w:val="it-IT"/>
              </w:rPr>
              <w:t>Walkthrough</w:t>
            </w:r>
            <w:proofErr w:type="spellEnd"/>
            <w:r w:rsidRPr="00AA4DB2">
              <w:rPr>
                <w:sz w:val="20"/>
                <w:szCs w:val="20"/>
                <w:lang w:val="it-IT"/>
              </w:rPr>
              <w:t xml:space="preserve"> pratici di un impianto di produzione simulato o reale per tracciare e documentare i flussi di materiale ed energia.</w:t>
            </w:r>
          </w:p>
          <w:p w14:paraId="460E5661"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 xml:space="preserve">Esercitazione dello studente nella creazione di diagrammi di Sankey utilizzando </w:t>
            </w:r>
            <w:proofErr w:type="spellStart"/>
            <w:r w:rsidRPr="00AA4DB2">
              <w:rPr>
                <w:b/>
                <w:bCs/>
                <w:sz w:val="20"/>
                <w:szCs w:val="20"/>
                <w:lang w:val="it-IT"/>
              </w:rPr>
              <w:t>SankeyMATIC</w:t>
            </w:r>
            <w:proofErr w:type="spellEnd"/>
            <w:r w:rsidRPr="00AA4DB2">
              <w:rPr>
                <w:sz w:val="20"/>
                <w:szCs w:val="20"/>
                <w:lang w:val="it-IT"/>
              </w:rPr>
              <w:t xml:space="preserve"> con dati di esempio.</w:t>
            </w:r>
          </w:p>
        </w:tc>
      </w:tr>
      <w:tr w:rsidR="007D0D65" w:rsidRPr="00CF0D7A" w14:paraId="6807EE5A" w14:textId="77777777" w:rsidTr="00311114">
        <w:tc>
          <w:tcPr>
            <w:tcW w:w="4531" w:type="dxa"/>
            <w:gridSpan w:val="3"/>
          </w:tcPr>
          <w:p w14:paraId="454EEF9E" w14:textId="77777777" w:rsidR="007D0D65" w:rsidRPr="00AA4DB2" w:rsidRDefault="007D0D65" w:rsidP="00311114">
            <w:pPr>
              <w:rPr>
                <w:rFonts w:ascii="Times New Roman" w:hAnsi="Times New Roman" w:cs="Times New Roman"/>
                <w:sz w:val="20"/>
                <w:szCs w:val="20"/>
                <w:lang w:val="it-IT"/>
              </w:rPr>
            </w:pPr>
          </w:p>
        </w:tc>
        <w:tc>
          <w:tcPr>
            <w:tcW w:w="4531" w:type="dxa"/>
          </w:tcPr>
          <w:p w14:paraId="004B6901" w14:textId="77777777" w:rsidR="007D0D65" w:rsidRPr="00AA4DB2" w:rsidRDefault="007D0D65" w:rsidP="00311114">
            <w:pPr>
              <w:rPr>
                <w:rFonts w:ascii="Times New Roman" w:hAnsi="Times New Roman" w:cs="Times New Roman"/>
                <w:sz w:val="20"/>
                <w:szCs w:val="20"/>
                <w:lang w:val="it-IT"/>
              </w:rPr>
            </w:pPr>
          </w:p>
        </w:tc>
      </w:tr>
      <w:tr w:rsidR="007D0D65" w:rsidRPr="00CF0D7A" w14:paraId="7C266D1F" w14:textId="77777777" w:rsidTr="00311114">
        <w:tc>
          <w:tcPr>
            <w:tcW w:w="9062" w:type="dxa"/>
            <w:gridSpan w:val="4"/>
          </w:tcPr>
          <w:p w14:paraId="134FEC3C" w14:textId="77777777" w:rsidR="007D0D65" w:rsidRPr="00AA4DB2" w:rsidRDefault="007D0D65" w:rsidP="00311114">
            <w:pPr>
              <w:pStyle w:val="NormaleWeb"/>
              <w:rPr>
                <w:lang w:val="it-IT"/>
              </w:rPr>
            </w:pPr>
            <w:r w:rsidRPr="00AA4DB2">
              <w:rPr>
                <w:rStyle w:val="Enfasigrassetto"/>
                <w:rFonts w:eastAsiaTheme="majorEastAsia"/>
                <w:lang w:val="it-IT"/>
              </w:rPr>
              <w:t>Settimane 2-3 – E-learning con mentoring e attività sul posto di lavoro:</w:t>
            </w:r>
          </w:p>
        </w:tc>
      </w:tr>
      <w:tr w:rsidR="007D0D65" w:rsidRPr="00CF0D7A" w14:paraId="7FF600FE" w14:textId="77777777" w:rsidTr="00311114">
        <w:tc>
          <w:tcPr>
            <w:tcW w:w="562" w:type="dxa"/>
          </w:tcPr>
          <w:p w14:paraId="6935285C" w14:textId="77777777" w:rsidR="007D0D65" w:rsidRPr="00AA4DB2" w:rsidRDefault="007D0D65" w:rsidP="00311114">
            <w:pPr>
              <w:rPr>
                <w:rFonts w:ascii="Times New Roman" w:hAnsi="Times New Roman" w:cs="Times New Roman"/>
                <w:sz w:val="20"/>
                <w:szCs w:val="20"/>
                <w:lang w:val="it-IT"/>
              </w:rPr>
            </w:pPr>
          </w:p>
        </w:tc>
        <w:tc>
          <w:tcPr>
            <w:tcW w:w="8500" w:type="dxa"/>
            <w:gridSpan w:val="3"/>
          </w:tcPr>
          <w:p w14:paraId="375A330E"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 xml:space="preserve">Gli studenti si impegnano nell'apprendimento online autogestito tramite </w:t>
            </w:r>
            <w:proofErr w:type="spellStart"/>
            <w:r w:rsidRPr="00AA4DB2">
              <w:rPr>
                <w:sz w:val="20"/>
                <w:szCs w:val="20"/>
                <w:lang w:val="it-IT"/>
              </w:rPr>
              <w:t>Moodle</w:t>
            </w:r>
            <w:proofErr w:type="spellEnd"/>
            <w:r w:rsidRPr="00AA4DB2">
              <w:rPr>
                <w:sz w:val="20"/>
                <w:szCs w:val="20"/>
                <w:lang w:val="it-IT"/>
              </w:rPr>
              <w:t>, supportato da check-in settimanali di mentoring virtuale.</w:t>
            </w:r>
          </w:p>
          <w:p w14:paraId="1A656D90"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Il curriculum digitale include concetti CE/IS approfonditi, casi di studio del settore e quiz di autovalutazione.</w:t>
            </w:r>
          </w:p>
          <w:p w14:paraId="4029001C"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Gli studenti svolgono un compito strutturato: mappare i flussi di risorse nel loro luogo di lavoro (o sulla base di scenari di casi forniti), compresa la classificazione dei flussi e l'identificazione degli hotspot.</w:t>
            </w:r>
          </w:p>
        </w:tc>
      </w:tr>
      <w:tr w:rsidR="007D0D65" w:rsidRPr="00CF0D7A" w14:paraId="27B06461" w14:textId="77777777" w:rsidTr="00311114">
        <w:tc>
          <w:tcPr>
            <w:tcW w:w="9062" w:type="dxa"/>
            <w:gridSpan w:val="4"/>
          </w:tcPr>
          <w:p w14:paraId="1B9113C6" w14:textId="6281F395" w:rsidR="007D0D65" w:rsidRPr="00AA4DB2" w:rsidRDefault="007D0D65" w:rsidP="00311114">
            <w:pPr>
              <w:pStyle w:val="NormaleWeb"/>
              <w:rPr>
                <w:lang w:val="it-IT"/>
              </w:rPr>
            </w:pPr>
            <w:r w:rsidRPr="00AA4DB2">
              <w:rPr>
                <w:rStyle w:val="Enfasigrassetto"/>
                <w:rFonts w:eastAsiaTheme="majorEastAsia"/>
                <w:lang w:val="it-IT"/>
              </w:rPr>
              <w:t xml:space="preserve">Settimana 4 – </w:t>
            </w:r>
            <w:r w:rsidR="00904098">
              <w:rPr>
                <w:rStyle w:val="Enfasigrassetto"/>
                <w:rFonts w:eastAsiaTheme="majorEastAsia"/>
                <w:lang w:val="it-IT"/>
              </w:rPr>
              <w:t>Sessione</w:t>
            </w:r>
            <w:r w:rsidRPr="00AA4DB2">
              <w:rPr>
                <w:rStyle w:val="Enfasigrassetto"/>
                <w:rFonts w:eastAsiaTheme="majorEastAsia"/>
                <w:lang w:val="it-IT"/>
              </w:rPr>
              <w:t xml:space="preserve"> di valutazione finale:</w:t>
            </w:r>
          </w:p>
        </w:tc>
      </w:tr>
      <w:tr w:rsidR="007D0D65" w:rsidRPr="00CF0D7A" w14:paraId="0FE22535" w14:textId="77777777" w:rsidTr="00311114">
        <w:tc>
          <w:tcPr>
            <w:tcW w:w="562" w:type="dxa"/>
          </w:tcPr>
          <w:p w14:paraId="3507A1B9" w14:textId="77777777" w:rsidR="007D0D65" w:rsidRPr="00AA4DB2" w:rsidRDefault="007D0D65" w:rsidP="00311114">
            <w:pPr>
              <w:rPr>
                <w:rFonts w:ascii="Times New Roman" w:hAnsi="Times New Roman" w:cs="Times New Roman"/>
                <w:sz w:val="20"/>
                <w:szCs w:val="20"/>
                <w:lang w:val="it-IT"/>
              </w:rPr>
            </w:pPr>
          </w:p>
        </w:tc>
        <w:tc>
          <w:tcPr>
            <w:tcW w:w="8500" w:type="dxa"/>
            <w:gridSpan w:val="3"/>
          </w:tcPr>
          <w:p w14:paraId="00D410CD"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Gli studenti inviano il loro diagramma di flusso delle risorse compilato e lo presentano ai valutatori in un esame orale di 10-15 minuti.</w:t>
            </w:r>
          </w:p>
          <w:p w14:paraId="62952CBC"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sz w:val="20"/>
                <w:szCs w:val="20"/>
                <w:lang w:val="it-IT"/>
              </w:rPr>
              <w:t>La componente orale valuta la comprensione da parte degli studenti dei principi CE/IS, la logica alla base della loro mappatura dei flussi e la loro capacità di riflettere criticamente sui risultati.</w:t>
            </w:r>
          </w:p>
        </w:tc>
      </w:tr>
      <w:tr w:rsidR="007D0D65" w:rsidRPr="00CF0D7A" w14:paraId="0DB3869A" w14:textId="77777777" w:rsidTr="00311114">
        <w:tc>
          <w:tcPr>
            <w:tcW w:w="4531" w:type="dxa"/>
            <w:gridSpan w:val="3"/>
          </w:tcPr>
          <w:p w14:paraId="71BA1953" w14:textId="77777777" w:rsidR="007D0D65" w:rsidRPr="00AA4DB2" w:rsidRDefault="007D0D65" w:rsidP="00311114">
            <w:pPr>
              <w:rPr>
                <w:rFonts w:ascii="Times New Roman" w:hAnsi="Times New Roman" w:cs="Times New Roman"/>
                <w:sz w:val="20"/>
                <w:szCs w:val="20"/>
                <w:lang w:val="it-IT"/>
              </w:rPr>
            </w:pPr>
          </w:p>
        </w:tc>
        <w:tc>
          <w:tcPr>
            <w:tcW w:w="4531" w:type="dxa"/>
          </w:tcPr>
          <w:p w14:paraId="0B6A7267" w14:textId="77777777" w:rsidR="007D0D65" w:rsidRPr="00AA4DB2" w:rsidRDefault="007D0D65" w:rsidP="00311114">
            <w:pPr>
              <w:rPr>
                <w:rFonts w:ascii="Times New Roman" w:hAnsi="Times New Roman" w:cs="Times New Roman"/>
                <w:sz w:val="20"/>
                <w:szCs w:val="20"/>
                <w:lang w:val="it-IT"/>
              </w:rPr>
            </w:pPr>
          </w:p>
        </w:tc>
      </w:tr>
      <w:tr w:rsidR="007D0D65" w:rsidRPr="00F5094C" w14:paraId="0F937EDD" w14:textId="77777777" w:rsidTr="00311114">
        <w:tc>
          <w:tcPr>
            <w:tcW w:w="9062" w:type="dxa"/>
            <w:gridSpan w:val="4"/>
          </w:tcPr>
          <w:p w14:paraId="3B3F89BA"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Strumenti</w:t>
            </w:r>
            <w:proofErr w:type="spellEnd"/>
            <w:r w:rsidRPr="00F5094C">
              <w:rPr>
                <w:rStyle w:val="Enfasigrassetto"/>
                <w:rFonts w:ascii="Times New Roman" w:hAnsi="Times New Roman" w:cs="Times New Roman"/>
                <w:color w:val="auto"/>
              </w:rPr>
              <w:t xml:space="preserve"> e </w:t>
            </w:r>
            <w:proofErr w:type="spellStart"/>
            <w:r w:rsidRPr="00F5094C">
              <w:rPr>
                <w:rStyle w:val="Enfasigrassetto"/>
                <w:rFonts w:ascii="Times New Roman" w:hAnsi="Times New Roman" w:cs="Times New Roman"/>
                <w:color w:val="auto"/>
              </w:rPr>
              <w:t>risorse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chiave</w:t>
            </w:r>
            <w:proofErr w:type="spellEnd"/>
          </w:p>
        </w:tc>
      </w:tr>
      <w:tr w:rsidR="007D0D65" w:rsidRPr="00CF0D7A" w14:paraId="6080A9A6" w14:textId="77777777" w:rsidTr="00311114">
        <w:tc>
          <w:tcPr>
            <w:tcW w:w="562" w:type="dxa"/>
          </w:tcPr>
          <w:p w14:paraId="2876930B"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7F3CDA8"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proofErr w:type="spellStart"/>
            <w:r w:rsidRPr="00AA4DB2">
              <w:rPr>
                <w:b/>
                <w:bCs/>
                <w:sz w:val="20"/>
                <w:szCs w:val="20"/>
                <w:lang w:val="it-IT"/>
              </w:rPr>
              <w:t>SankeyMATIC</w:t>
            </w:r>
            <w:proofErr w:type="spellEnd"/>
            <w:r w:rsidRPr="00AA4DB2">
              <w:rPr>
                <w:sz w:val="20"/>
                <w:szCs w:val="20"/>
                <w:lang w:val="it-IT"/>
              </w:rPr>
              <w:t xml:space="preserve"> – Software gratuito basato sul web per la creazione di diagrammi di Sankey; utilizzato per visualizzare l'intensità del flusso e le perdite nei sistemi.</w:t>
            </w:r>
          </w:p>
          <w:p w14:paraId="0F259CDF"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proofErr w:type="spellStart"/>
            <w:r w:rsidRPr="00AA4DB2">
              <w:rPr>
                <w:b/>
                <w:bCs/>
                <w:sz w:val="20"/>
                <w:szCs w:val="20"/>
                <w:lang w:val="it-IT"/>
              </w:rPr>
              <w:t>Circular</w:t>
            </w:r>
            <w:proofErr w:type="spellEnd"/>
            <w:r w:rsidRPr="00AA4DB2">
              <w:rPr>
                <w:b/>
                <w:bCs/>
                <w:sz w:val="20"/>
                <w:szCs w:val="20"/>
                <w:lang w:val="it-IT"/>
              </w:rPr>
              <w:t xml:space="preserve"> Economy Canvas </w:t>
            </w:r>
            <w:proofErr w:type="spellStart"/>
            <w:r w:rsidRPr="00AA4DB2">
              <w:rPr>
                <w:b/>
                <w:bCs/>
                <w:sz w:val="20"/>
                <w:szCs w:val="20"/>
                <w:lang w:val="it-IT"/>
              </w:rPr>
              <w:t>Cheat</w:t>
            </w:r>
            <w:proofErr w:type="spellEnd"/>
            <w:r w:rsidRPr="00AA4DB2">
              <w:rPr>
                <w:b/>
                <w:bCs/>
                <w:sz w:val="20"/>
                <w:szCs w:val="20"/>
                <w:lang w:val="it-IT"/>
              </w:rPr>
              <w:t xml:space="preserve"> </w:t>
            </w:r>
            <w:proofErr w:type="spellStart"/>
            <w:r w:rsidRPr="00AA4DB2">
              <w:rPr>
                <w:b/>
                <w:bCs/>
                <w:sz w:val="20"/>
                <w:szCs w:val="20"/>
                <w:lang w:val="it-IT"/>
              </w:rPr>
              <w:t>Sheet</w:t>
            </w:r>
            <w:proofErr w:type="spellEnd"/>
            <w:r w:rsidRPr="00AA4DB2">
              <w:rPr>
                <w:sz w:val="20"/>
                <w:szCs w:val="20"/>
                <w:lang w:val="it-IT"/>
              </w:rPr>
              <w:t xml:space="preserve"> – Riferimento visivo per identificare le strategie di chiusura del ciclo rilevanti per le PMI e i sistemi di produzione locali.</w:t>
            </w:r>
          </w:p>
          <w:p w14:paraId="30FFCDA3" w14:textId="77777777" w:rsidR="007D0D65" w:rsidRPr="00AA4DB2" w:rsidRDefault="007D0D65">
            <w:pPr>
              <w:pStyle w:val="NormaleWeb"/>
              <w:numPr>
                <w:ilvl w:val="0"/>
                <w:numId w:val="1"/>
              </w:numPr>
              <w:spacing w:before="20" w:beforeAutospacing="0" w:after="20" w:afterAutospacing="0"/>
              <w:ind w:left="318" w:hanging="357"/>
              <w:rPr>
                <w:sz w:val="20"/>
                <w:szCs w:val="20"/>
                <w:lang w:val="it-IT"/>
              </w:rPr>
            </w:pPr>
            <w:r w:rsidRPr="00AA4DB2">
              <w:rPr>
                <w:b/>
                <w:bCs/>
                <w:sz w:val="20"/>
                <w:szCs w:val="20"/>
                <w:lang w:val="it-IT"/>
              </w:rPr>
              <w:lastRenderedPageBreak/>
              <w:t>Manuale "Simbiosi industriale per le PMI"</w:t>
            </w:r>
            <w:r w:rsidRPr="00AA4DB2">
              <w:rPr>
                <w:sz w:val="20"/>
                <w:szCs w:val="20"/>
                <w:lang w:val="it-IT"/>
              </w:rPr>
              <w:t xml:space="preserve"> (Ellen MacArthur Foundation, 2024) – Lettura primaria che spiega le principali strategie di SI, i passaggi pratici e i casi di studio su misura per le piccole e medie imprese.</w:t>
            </w:r>
          </w:p>
        </w:tc>
      </w:tr>
      <w:tr w:rsidR="00975E7B" w:rsidRPr="00CF0D7A" w14:paraId="68243F3F" w14:textId="77777777" w:rsidTr="00572F38">
        <w:tc>
          <w:tcPr>
            <w:tcW w:w="9062" w:type="dxa"/>
            <w:gridSpan w:val="4"/>
          </w:tcPr>
          <w:p w14:paraId="6CEA008E" w14:textId="10717A23" w:rsidR="00975E7B" w:rsidRPr="00AA4DB2" w:rsidRDefault="00975E7B" w:rsidP="00311114">
            <w:pPr>
              <w:rPr>
                <w:rFonts w:ascii="Times New Roman" w:hAnsi="Times New Roman" w:cs="Times New Roman"/>
                <w:sz w:val="20"/>
                <w:szCs w:val="20"/>
                <w:lang w:val="it-IT"/>
              </w:rPr>
            </w:pPr>
            <w:r w:rsidRPr="00AA4DB2">
              <w:rPr>
                <w:rFonts w:ascii="Times New Roman" w:hAnsi="Times New Roman" w:cs="Times New Roman"/>
                <w:sz w:val="20"/>
                <w:szCs w:val="20"/>
                <w:lang w:val="it-IT"/>
              </w:rPr>
              <w:t>*</w:t>
            </w:r>
            <w:proofErr w:type="spellStart"/>
            <w:r w:rsidRPr="00AA4DB2">
              <w:rPr>
                <w:rFonts w:ascii="Times New Roman" w:hAnsi="Times New Roman" w:cs="Times New Roman"/>
                <w:sz w:val="20"/>
                <w:szCs w:val="20"/>
                <w:lang w:val="it-IT"/>
              </w:rPr>
              <w:t>SankeyMATIC</w:t>
            </w:r>
            <w:proofErr w:type="spellEnd"/>
            <w:r w:rsidRPr="00AA4DB2">
              <w:rPr>
                <w:rFonts w:ascii="Times New Roman" w:hAnsi="Times New Roman" w:cs="Times New Roman"/>
                <w:sz w:val="20"/>
                <w:szCs w:val="20"/>
                <w:lang w:val="it-IT"/>
              </w:rPr>
              <w:t xml:space="preserve"> è uno strumento basato sul web che ti consente di creare e personalizzare bellissimi diagrammi di flusso.</w:t>
            </w:r>
          </w:p>
        </w:tc>
      </w:tr>
      <w:tr w:rsidR="007D0D65" w:rsidRPr="00F5094C" w14:paraId="49AEC4CF" w14:textId="77777777" w:rsidTr="00311114">
        <w:tc>
          <w:tcPr>
            <w:tcW w:w="9062" w:type="dxa"/>
            <w:gridSpan w:val="4"/>
          </w:tcPr>
          <w:p w14:paraId="519B30DF"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Valutazione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sommativa</w:t>
            </w:r>
            <w:proofErr w:type="spellEnd"/>
          </w:p>
        </w:tc>
      </w:tr>
      <w:tr w:rsidR="007D0D65" w:rsidRPr="00F5094C" w14:paraId="4A0DCF0C" w14:textId="77777777" w:rsidTr="00311114">
        <w:tc>
          <w:tcPr>
            <w:tcW w:w="4531" w:type="dxa"/>
            <w:gridSpan w:val="3"/>
          </w:tcPr>
          <w:p w14:paraId="50C12552" w14:textId="77777777" w:rsidR="007D0D65" w:rsidRPr="00F5094C" w:rsidRDefault="007D0D65" w:rsidP="00311114">
            <w:pPr>
              <w:rPr>
                <w:rFonts w:ascii="Times New Roman" w:hAnsi="Times New Roman" w:cs="Times New Roman"/>
                <w:sz w:val="20"/>
                <w:szCs w:val="20"/>
                <w:lang w:val="en-GB"/>
              </w:rPr>
            </w:pPr>
          </w:p>
        </w:tc>
        <w:tc>
          <w:tcPr>
            <w:tcW w:w="4531" w:type="dxa"/>
          </w:tcPr>
          <w:p w14:paraId="1CC198C0" w14:textId="77777777" w:rsidR="007D0D65" w:rsidRPr="00F5094C" w:rsidRDefault="007D0D65" w:rsidP="00311114">
            <w:pPr>
              <w:rPr>
                <w:rFonts w:ascii="Times New Roman" w:hAnsi="Times New Roman" w:cs="Times New Roman"/>
                <w:sz w:val="20"/>
                <w:szCs w:val="20"/>
                <w:lang w:val="en-GB"/>
              </w:rPr>
            </w:pPr>
          </w:p>
        </w:tc>
      </w:tr>
      <w:tr w:rsidR="007D0D65" w:rsidRPr="00F5094C" w14:paraId="642B25E5" w14:textId="77777777" w:rsidTr="00311114">
        <w:tc>
          <w:tcPr>
            <w:tcW w:w="9062" w:type="dxa"/>
            <w:gridSpan w:val="4"/>
          </w:tcPr>
          <w:p w14:paraId="0ECCDC46" w14:textId="77777777" w:rsidR="007D0D65" w:rsidRPr="00F5094C" w:rsidRDefault="007D0D65" w:rsidP="00311114">
            <w:pPr>
              <w:pStyle w:val="NormaleWeb"/>
              <w:rPr>
                <w:lang w:val="en-GB"/>
              </w:rPr>
            </w:pPr>
            <w:proofErr w:type="spellStart"/>
            <w:r w:rsidRPr="00F5094C">
              <w:rPr>
                <w:rStyle w:val="Enfasigrassetto"/>
                <w:rFonts w:eastAsiaTheme="majorEastAsia"/>
              </w:rPr>
              <w:t>Componenti</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r>
      <w:tr w:rsidR="007D0D65" w:rsidRPr="00CF0D7A" w14:paraId="3897A477" w14:textId="77777777" w:rsidTr="00311114">
        <w:tc>
          <w:tcPr>
            <w:tcW w:w="562" w:type="dxa"/>
          </w:tcPr>
          <w:p w14:paraId="6659B26F" w14:textId="77777777" w:rsidR="007D0D65" w:rsidRPr="00F5094C" w:rsidRDefault="007D0D65">
            <w:pPr>
              <w:pStyle w:val="Paragrafoelenco"/>
              <w:numPr>
                <w:ilvl w:val="0"/>
                <w:numId w:val="2"/>
              </w:numPr>
              <w:jc w:val="both"/>
              <w:rPr>
                <w:rFonts w:ascii="Times New Roman" w:hAnsi="Times New Roman" w:cs="Times New Roman"/>
                <w:sz w:val="20"/>
                <w:szCs w:val="20"/>
                <w:lang w:val="en-GB"/>
              </w:rPr>
            </w:pPr>
          </w:p>
        </w:tc>
        <w:tc>
          <w:tcPr>
            <w:tcW w:w="8500" w:type="dxa"/>
            <w:gridSpan w:val="3"/>
          </w:tcPr>
          <w:p w14:paraId="1A1F29EA" w14:textId="77777777" w:rsidR="007D0D65" w:rsidRPr="00AA4DB2" w:rsidRDefault="007D0D65" w:rsidP="00311114">
            <w:pPr>
              <w:pStyle w:val="NormaleWeb"/>
              <w:spacing w:before="20" w:beforeAutospacing="0" w:after="20" w:afterAutospacing="0"/>
              <w:ind w:left="-39"/>
              <w:rPr>
                <w:sz w:val="20"/>
                <w:szCs w:val="20"/>
                <w:lang w:val="it-IT"/>
              </w:rPr>
            </w:pPr>
            <w:r w:rsidRPr="00AA4DB2">
              <w:rPr>
                <w:sz w:val="20"/>
                <w:szCs w:val="20"/>
                <w:lang w:val="it-IT"/>
              </w:rPr>
              <w:t>Artefatto pratico:</w:t>
            </w:r>
            <w:r w:rsidRPr="00AA4DB2">
              <w:rPr>
                <w:bCs/>
                <w:sz w:val="20"/>
                <w:szCs w:val="20"/>
                <w:lang w:val="it-IT"/>
              </w:rPr>
              <w:t xml:space="preserve"> Creazione di una mappa del flusso delle risorse (diagramma di Sankey) che illustra i flussi di materiali e/o energia di un processo o impianto specifico.</w:t>
            </w:r>
          </w:p>
        </w:tc>
      </w:tr>
      <w:tr w:rsidR="007D0D65" w:rsidRPr="00CF0D7A" w14:paraId="11C76D71" w14:textId="77777777" w:rsidTr="00311114">
        <w:tc>
          <w:tcPr>
            <w:tcW w:w="562" w:type="dxa"/>
          </w:tcPr>
          <w:p w14:paraId="2C8D3463" w14:textId="77777777" w:rsidR="007D0D65" w:rsidRPr="00AA4DB2" w:rsidRDefault="007D0D65">
            <w:pPr>
              <w:pStyle w:val="Paragrafoelenco"/>
              <w:numPr>
                <w:ilvl w:val="0"/>
                <w:numId w:val="2"/>
              </w:numPr>
              <w:jc w:val="both"/>
              <w:rPr>
                <w:rFonts w:ascii="Times New Roman" w:hAnsi="Times New Roman" w:cs="Times New Roman"/>
                <w:sz w:val="20"/>
                <w:szCs w:val="20"/>
                <w:lang w:val="it-IT"/>
              </w:rPr>
            </w:pPr>
          </w:p>
        </w:tc>
        <w:tc>
          <w:tcPr>
            <w:tcW w:w="8500" w:type="dxa"/>
            <w:gridSpan w:val="3"/>
          </w:tcPr>
          <w:p w14:paraId="401F748F" w14:textId="74678FC5" w:rsidR="007D0D65" w:rsidRPr="00AA4DB2" w:rsidRDefault="007D0D65" w:rsidP="00311114">
            <w:pPr>
              <w:pStyle w:val="NormaleWeb"/>
              <w:spacing w:before="20" w:beforeAutospacing="0" w:after="20" w:afterAutospacing="0"/>
              <w:ind w:left="-39"/>
              <w:rPr>
                <w:bCs/>
                <w:sz w:val="20"/>
                <w:szCs w:val="20"/>
                <w:lang w:val="it-IT"/>
              </w:rPr>
            </w:pPr>
            <w:r w:rsidRPr="00AA4DB2">
              <w:rPr>
                <w:sz w:val="20"/>
                <w:szCs w:val="20"/>
                <w:lang w:val="it-IT"/>
              </w:rPr>
              <w:t xml:space="preserve">Esame orale - </w:t>
            </w:r>
            <w:r w:rsidRPr="00AA4DB2">
              <w:rPr>
                <w:bCs/>
                <w:sz w:val="20"/>
                <w:szCs w:val="20"/>
                <w:lang w:val="it-IT"/>
              </w:rPr>
              <w:t>Breve intervista strutturata in cui lo studente presenta e giustifica il proprio diagramma, risponde a domande chiarificatrici e dimostra di comprendere i concetti chiave CE/IS.</w:t>
            </w:r>
          </w:p>
        </w:tc>
      </w:tr>
      <w:tr w:rsidR="007D0D65" w:rsidRPr="00CF0D7A" w14:paraId="13550B02" w14:textId="77777777" w:rsidTr="00311114">
        <w:tc>
          <w:tcPr>
            <w:tcW w:w="4531" w:type="dxa"/>
            <w:gridSpan w:val="3"/>
          </w:tcPr>
          <w:p w14:paraId="2ABE3336" w14:textId="77777777" w:rsidR="007D0D65" w:rsidRPr="00AA4DB2" w:rsidRDefault="007D0D65" w:rsidP="00311114">
            <w:pPr>
              <w:rPr>
                <w:rFonts w:ascii="Times New Roman" w:hAnsi="Times New Roman" w:cs="Times New Roman"/>
                <w:sz w:val="20"/>
                <w:szCs w:val="20"/>
                <w:lang w:val="it-IT"/>
              </w:rPr>
            </w:pPr>
          </w:p>
        </w:tc>
        <w:tc>
          <w:tcPr>
            <w:tcW w:w="4531" w:type="dxa"/>
          </w:tcPr>
          <w:p w14:paraId="5DBF6A12" w14:textId="77777777" w:rsidR="007D0D65" w:rsidRPr="00AA4DB2" w:rsidRDefault="007D0D65" w:rsidP="00311114">
            <w:pPr>
              <w:pStyle w:val="NormaleWeb"/>
              <w:rPr>
                <w:lang w:val="it-IT"/>
              </w:rPr>
            </w:pPr>
          </w:p>
        </w:tc>
      </w:tr>
      <w:tr w:rsidR="007D0D65" w:rsidRPr="00F5094C" w14:paraId="7B9B325E" w14:textId="77777777" w:rsidTr="00311114">
        <w:tc>
          <w:tcPr>
            <w:tcW w:w="4531" w:type="dxa"/>
            <w:gridSpan w:val="3"/>
          </w:tcPr>
          <w:p w14:paraId="409416BB" w14:textId="77777777" w:rsidR="007D0D65" w:rsidRPr="00F5094C" w:rsidRDefault="007D0D65" w:rsidP="00311114">
            <w:pPr>
              <w:pStyle w:val="NormaleWeb"/>
              <w:rPr>
                <w:lang w:val="en-GB"/>
              </w:rPr>
            </w:pPr>
            <w:proofErr w:type="spellStart"/>
            <w:r w:rsidRPr="00F5094C">
              <w:rPr>
                <w:rStyle w:val="Enfasigrassetto"/>
                <w:rFonts w:eastAsiaTheme="majorEastAsia"/>
              </w:rPr>
              <w:t>Metodologia</w:t>
            </w:r>
            <w:proofErr w:type="spellEnd"/>
            <w:r w:rsidRPr="00F5094C">
              <w:rPr>
                <w:rStyle w:val="Enfasigrassetto"/>
                <w:rFonts w:eastAsiaTheme="majorEastAsia"/>
              </w:rPr>
              <w:t xml:space="preserve"> di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c>
          <w:tcPr>
            <w:tcW w:w="4531" w:type="dxa"/>
          </w:tcPr>
          <w:p w14:paraId="0C38D6F5" w14:textId="77777777" w:rsidR="007D0D65" w:rsidRPr="00F5094C" w:rsidRDefault="007D0D65" w:rsidP="00311114">
            <w:pPr>
              <w:pStyle w:val="NormaleWeb"/>
              <w:rPr>
                <w:rStyle w:val="Enfasigrassetto"/>
                <w:rFonts w:eastAsiaTheme="majorEastAsia"/>
                <w:lang w:val="en-GB"/>
              </w:rPr>
            </w:pPr>
          </w:p>
        </w:tc>
      </w:tr>
      <w:tr w:rsidR="007D0D65" w:rsidRPr="00CF0D7A" w14:paraId="57A7E2EE" w14:textId="77777777" w:rsidTr="00311114">
        <w:tc>
          <w:tcPr>
            <w:tcW w:w="562" w:type="dxa"/>
          </w:tcPr>
          <w:p w14:paraId="0BE8374A"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69DBE2A" w14:textId="77777777" w:rsidR="007D0D65" w:rsidRPr="00AA4DB2" w:rsidRDefault="007D0D65">
            <w:pPr>
              <w:pStyle w:val="NormaleWeb"/>
              <w:numPr>
                <w:ilvl w:val="0"/>
                <w:numId w:val="1"/>
              </w:numPr>
              <w:spacing w:before="20" w:beforeAutospacing="0" w:after="20" w:afterAutospacing="0"/>
              <w:ind w:left="318" w:hanging="357"/>
              <w:rPr>
                <w:bCs/>
                <w:sz w:val="20"/>
                <w:szCs w:val="20"/>
                <w:lang w:val="it-IT"/>
              </w:rPr>
            </w:pPr>
            <w:r w:rsidRPr="00AA4DB2">
              <w:rPr>
                <w:bCs/>
                <w:sz w:val="20"/>
                <w:szCs w:val="20"/>
                <w:lang w:val="it-IT"/>
              </w:rPr>
              <w:t>Il diagramma delle risorse viene valutato utilizzando una rubrica a 20 punti che valuta l'accuratezza, la chiarezza, l'efficacia visiva e l'interpretazione dei dati.</w:t>
            </w:r>
          </w:p>
          <w:p w14:paraId="4C953882" w14:textId="77777777" w:rsidR="007D0D65" w:rsidRPr="00AA4DB2" w:rsidRDefault="007D0D65">
            <w:pPr>
              <w:pStyle w:val="NormaleWeb"/>
              <w:numPr>
                <w:ilvl w:val="0"/>
                <w:numId w:val="1"/>
              </w:numPr>
              <w:spacing w:before="20" w:beforeAutospacing="0" w:after="20" w:afterAutospacing="0"/>
              <w:ind w:left="318" w:hanging="357"/>
              <w:rPr>
                <w:bCs/>
                <w:sz w:val="20"/>
                <w:szCs w:val="20"/>
                <w:lang w:val="it-IT"/>
              </w:rPr>
            </w:pPr>
            <w:r w:rsidRPr="00AA4DB2">
              <w:rPr>
                <w:bCs/>
                <w:sz w:val="20"/>
                <w:szCs w:val="20"/>
                <w:lang w:val="it-IT"/>
              </w:rPr>
              <w:t>L'esame orale verifica la comprensione concettuale, la comunicazione e la capacità di applicare i principi a contesti del mondo reale.</w:t>
            </w:r>
          </w:p>
          <w:p w14:paraId="13A5B89C" w14:textId="77777777" w:rsidR="007D0D65" w:rsidRPr="00AA4DB2" w:rsidRDefault="007D0D65">
            <w:pPr>
              <w:pStyle w:val="NormaleWeb"/>
              <w:numPr>
                <w:ilvl w:val="0"/>
                <w:numId w:val="1"/>
              </w:numPr>
              <w:spacing w:before="20" w:beforeAutospacing="0" w:after="20" w:afterAutospacing="0"/>
              <w:ind w:left="318" w:hanging="357"/>
              <w:rPr>
                <w:bCs/>
                <w:sz w:val="20"/>
                <w:szCs w:val="20"/>
                <w:lang w:val="it-IT"/>
              </w:rPr>
            </w:pPr>
            <w:r w:rsidRPr="00AA4DB2">
              <w:rPr>
                <w:bCs/>
                <w:sz w:val="20"/>
                <w:szCs w:val="20"/>
                <w:lang w:val="it-IT"/>
              </w:rPr>
              <w:t>Entrambe le componenti devono essere completate in modo soddisfacente per ottenere il badge del modulo e i crediti ECVET.</w:t>
            </w:r>
          </w:p>
        </w:tc>
      </w:tr>
      <w:tr w:rsidR="007D0D65" w:rsidRPr="00CF0D7A" w14:paraId="1299FF68" w14:textId="77777777" w:rsidTr="00311114">
        <w:tc>
          <w:tcPr>
            <w:tcW w:w="4531" w:type="dxa"/>
            <w:gridSpan w:val="3"/>
          </w:tcPr>
          <w:p w14:paraId="5EB9AF62" w14:textId="77777777" w:rsidR="007D0D65" w:rsidRPr="00AA4DB2" w:rsidRDefault="007D0D65" w:rsidP="00311114">
            <w:pPr>
              <w:rPr>
                <w:rFonts w:ascii="Times New Roman" w:hAnsi="Times New Roman" w:cs="Times New Roman"/>
                <w:sz w:val="20"/>
                <w:szCs w:val="20"/>
                <w:lang w:val="it-IT"/>
              </w:rPr>
            </w:pPr>
          </w:p>
        </w:tc>
        <w:tc>
          <w:tcPr>
            <w:tcW w:w="4531" w:type="dxa"/>
          </w:tcPr>
          <w:p w14:paraId="148A2429" w14:textId="77777777" w:rsidR="007D0D65" w:rsidRPr="00AA4DB2" w:rsidRDefault="007D0D65" w:rsidP="00311114">
            <w:pPr>
              <w:rPr>
                <w:rFonts w:ascii="Times New Roman" w:hAnsi="Times New Roman" w:cs="Times New Roman"/>
                <w:sz w:val="20"/>
                <w:szCs w:val="20"/>
                <w:lang w:val="it-IT"/>
              </w:rPr>
            </w:pPr>
          </w:p>
        </w:tc>
      </w:tr>
      <w:tr w:rsidR="007D0D65" w:rsidRPr="00CF0D7A" w14:paraId="33EF56B1" w14:textId="77777777" w:rsidTr="00311114">
        <w:tc>
          <w:tcPr>
            <w:tcW w:w="9062" w:type="dxa"/>
            <w:gridSpan w:val="4"/>
          </w:tcPr>
          <w:p w14:paraId="38E7E956" w14:textId="77777777" w:rsidR="007D0D65" w:rsidRPr="00AA4DB2" w:rsidRDefault="007D0D65" w:rsidP="00311114">
            <w:pPr>
              <w:pStyle w:val="NormaleWeb"/>
              <w:rPr>
                <w:sz w:val="20"/>
                <w:szCs w:val="20"/>
                <w:lang w:val="it-IT"/>
              </w:rPr>
            </w:pPr>
            <w:r w:rsidRPr="00AA4DB2">
              <w:rPr>
                <w:rStyle w:val="Enfasigrassetto"/>
                <w:rFonts w:eastAsiaTheme="majorEastAsia"/>
                <w:lang w:val="it-IT"/>
              </w:rPr>
              <w:t>Le prove della valutazione includono:</w:t>
            </w:r>
          </w:p>
        </w:tc>
      </w:tr>
      <w:tr w:rsidR="007D0D65" w:rsidRPr="00CF0D7A" w14:paraId="2ED8BE6E" w14:textId="77777777" w:rsidTr="00311114">
        <w:tc>
          <w:tcPr>
            <w:tcW w:w="562" w:type="dxa"/>
          </w:tcPr>
          <w:p w14:paraId="7FDDA4F4" w14:textId="77777777" w:rsidR="007D0D65" w:rsidRPr="00AA4DB2" w:rsidRDefault="007D0D65" w:rsidP="00311114">
            <w:pPr>
              <w:rPr>
                <w:rFonts w:ascii="Times New Roman" w:hAnsi="Times New Roman" w:cs="Times New Roman"/>
                <w:sz w:val="20"/>
                <w:szCs w:val="20"/>
                <w:lang w:val="it-IT"/>
              </w:rPr>
            </w:pPr>
          </w:p>
        </w:tc>
        <w:tc>
          <w:tcPr>
            <w:tcW w:w="8500" w:type="dxa"/>
            <w:gridSpan w:val="3"/>
          </w:tcPr>
          <w:p w14:paraId="750E30FA" w14:textId="77777777" w:rsidR="007D0D65" w:rsidRPr="00AA4DB2" w:rsidRDefault="007D0D65">
            <w:pPr>
              <w:pStyle w:val="NormaleWeb"/>
              <w:numPr>
                <w:ilvl w:val="0"/>
                <w:numId w:val="1"/>
              </w:numPr>
              <w:spacing w:before="20" w:beforeAutospacing="0" w:after="20" w:afterAutospacing="0"/>
              <w:ind w:left="318" w:hanging="357"/>
              <w:rPr>
                <w:bCs/>
                <w:sz w:val="20"/>
                <w:szCs w:val="20"/>
                <w:lang w:val="it-IT"/>
              </w:rPr>
            </w:pPr>
            <w:r w:rsidRPr="00AA4DB2">
              <w:rPr>
                <w:bCs/>
                <w:sz w:val="20"/>
                <w:szCs w:val="20"/>
                <w:lang w:val="it-IT"/>
              </w:rPr>
              <w:t>Schema di Sankey inviato (PDF o formato immagine)</w:t>
            </w:r>
          </w:p>
          <w:p w14:paraId="3C79EF44" w14:textId="77777777" w:rsidR="007D0D65" w:rsidRPr="00F5094C" w:rsidRDefault="007D0D65">
            <w:pPr>
              <w:pStyle w:val="NormaleWeb"/>
              <w:numPr>
                <w:ilvl w:val="0"/>
                <w:numId w:val="1"/>
              </w:numPr>
              <w:spacing w:before="20" w:beforeAutospacing="0" w:after="20" w:afterAutospacing="0"/>
              <w:ind w:left="317" w:hanging="357"/>
              <w:rPr>
                <w:bCs/>
                <w:sz w:val="20"/>
                <w:szCs w:val="20"/>
                <w:lang w:val="en-GB"/>
              </w:rPr>
            </w:pPr>
            <w:proofErr w:type="spellStart"/>
            <w:r w:rsidRPr="00F5094C">
              <w:rPr>
                <w:bCs/>
                <w:sz w:val="20"/>
                <w:szCs w:val="20"/>
              </w:rPr>
              <w:t>Registrazione</w:t>
            </w:r>
            <w:proofErr w:type="spellEnd"/>
            <w:r w:rsidRPr="00F5094C">
              <w:rPr>
                <w:bCs/>
                <w:sz w:val="20"/>
                <w:szCs w:val="20"/>
              </w:rPr>
              <w:t xml:space="preserve"> video/audio </w:t>
            </w:r>
            <w:proofErr w:type="spellStart"/>
            <w:r w:rsidRPr="00F5094C">
              <w:rPr>
                <w:bCs/>
                <w:sz w:val="20"/>
                <w:szCs w:val="20"/>
              </w:rPr>
              <w:t>dell'esame</w:t>
            </w:r>
            <w:proofErr w:type="spellEnd"/>
            <w:r w:rsidRPr="00F5094C">
              <w:rPr>
                <w:bCs/>
                <w:sz w:val="20"/>
                <w:szCs w:val="20"/>
              </w:rPr>
              <w:t xml:space="preserve"> </w:t>
            </w:r>
            <w:proofErr w:type="spellStart"/>
            <w:r w:rsidRPr="00F5094C">
              <w:rPr>
                <w:bCs/>
                <w:sz w:val="20"/>
                <w:szCs w:val="20"/>
              </w:rPr>
              <w:t>orale</w:t>
            </w:r>
            <w:proofErr w:type="spellEnd"/>
          </w:p>
          <w:p w14:paraId="2CDCD4B4" w14:textId="77777777" w:rsidR="007D0D65" w:rsidRPr="00AA4DB2" w:rsidRDefault="007D0D65">
            <w:pPr>
              <w:pStyle w:val="NormaleWeb"/>
              <w:numPr>
                <w:ilvl w:val="0"/>
                <w:numId w:val="1"/>
              </w:numPr>
              <w:spacing w:before="20" w:beforeAutospacing="0" w:after="20" w:afterAutospacing="0"/>
              <w:ind w:left="318" w:hanging="357"/>
              <w:rPr>
                <w:bCs/>
                <w:sz w:val="20"/>
                <w:szCs w:val="20"/>
                <w:lang w:val="it-IT"/>
              </w:rPr>
            </w:pPr>
            <w:r w:rsidRPr="00AA4DB2">
              <w:rPr>
                <w:bCs/>
                <w:sz w:val="20"/>
                <w:szCs w:val="20"/>
                <w:lang w:val="it-IT"/>
              </w:rPr>
              <w:t>Rubrica di punteggio completata con feedback del mentore/valutatore (PDF)</w:t>
            </w:r>
          </w:p>
        </w:tc>
      </w:tr>
      <w:tr w:rsidR="007D0D65" w:rsidRPr="00CF0D7A" w14:paraId="0E84D4A4" w14:textId="77777777" w:rsidTr="00311114">
        <w:tc>
          <w:tcPr>
            <w:tcW w:w="562" w:type="dxa"/>
          </w:tcPr>
          <w:p w14:paraId="4C0E4EE9" w14:textId="77777777" w:rsidR="007D0D65" w:rsidRPr="00AA4DB2" w:rsidRDefault="007D0D65" w:rsidP="00311114">
            <w:pPr>
              <w:rPr>
                <w:rFonts w:ascii="Times New Roman" w:hAnsi="Times New Roman" w:cs="Times New Roman"/>
                <w:sz w:val="20"/>
                <w:szCs w:val="20"/>
                <w:lang w:val="it-IT"/>
              </w:rPr>
            </w:pPr>
          </w:p>
        </w:tc>
        <w:tc>
          <w:tcPr>
            <w:tcW w:w="8500" w:type="dxa"/>
            <w:gridSpan w:val="3"/>
          </w:tcPr>
          <w:p w14:paraId="5BF62F63" w14:textId="77777777" w:rsidR="007D0D65" w:rsidRPr="00AA4DB2" w:rsidRDefault="007D0D65" w:rsidP="00311114">
            <w:pPr>
              <w:pStyle w:val="NormaleWeb"/>
              <w:spacing w:before="20" w:beforeAutospacing="0" w:after="20" w:afterAutospacing="0"/>
              <w:ind w:left="-39"/>
              <w:rPr>
                <w:bCs/>
                <w:lang w:val="it-IT"/>
              </w:rPr>
            </w:pPr>
          </w:p>
        </w:tc>
      </w:tr>
      <w:tr w:rsidR="007D0D65" w:rsidRPr="00F5094C" w14:paraId="230C0899" w14:textId="77777777" w:rsidTr="00311114">
        <w:tc>
          <w:tcPr>
            <w:tcW w:w="9062" w:type="dxa"/>
            <w:gridSpan w:val="4"/>
          </w:tcPr>
          <w:p w14:paraId="18DE4BBB" w14:textId="77777777" w:rsidR="007D0D65" w:rsidRPr="00F5094C" w:rsidRDefault="007D0D65" w:rsidP="00311114">
            <w:pPr>
              <w:pStyle w:val="NormaleWeb"/>
              <w:spacing w:before="20" w:beforeAutospacing="0" w:after="20" w:afterAutospacing="0"/>
              <w:ind w:left="-39"/>
              <w:rPr>
                <w:b/>
                <w:bCs/>
                <w:lang w:val="en-GB"/>
              </w:rPr>
            </w:pPr>
            <w:proofErr w:type="spellStart"/>
            <w:r w:rsidRPr="00F5094C">
              <w:rPr>
                <w:b/>
                <w:bCs/>
              </w:rPr>
              <w:t>Bibliografia</w:t>
            </w:r>
            <w:proofErr w:type="spellEnd"/>
          </w:p>
        </w:tc>
      </w:tr>
      <w:tr w:rsidR="007D0D65" w:rsidRPr="00CF0D7A" w14:paraId="3A02F23B" w14:textId="77777777" w:rsidTr="00311114">
        <w:tc>
          <w:tcPr>
            <w:tcW w:w="562" w:type="dxa"/>
          </w:tcPr>
          <w:p w14:paraId="1FB289E2"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F6074B3" w14:textId="77777777" w:rsidR="007D0D65" w:rsidRPr="00F5094C" w:rsidRDefault="007D0D65">
            <w:pPr>
              <w:pStyle w:val="NormaleWeb"/>
              <w:numPr>
                <w:ilvl w:val="0"/>
                <w:numId w:val="1"/>
              </w:numPr>
              <w:spacing w:before="20" w:after="20"/>
              <w:ind w:left="318" w:hanging="357"/>
              <w:rPr>
                <w:bCs/>
                <w:sz w:val="20"/>
                <w:szCs w:val="20"/>
                <w:lang w:val="en-GB"/>
              </w:rPr>
            </w:pPr>
            <w:r w:rsidRPr="00AA4DB2">
              <w:rPr>
                <w:bCs/>
                <w:sz w:val="20"/>
                <w:szCs w:val="20"/>
                <w:lang w:val="nl-NL"/>
              </w:rPr>
              <w:t xml:space="preserve">Baas L.W., Boons F.A. (2004). </w:t>
            </w:r>
            <w:r w:rsidRPr="00AA4DB2">
              <w:rPr>
                <w:bCs/>
                <w:sz w:val="20"/>
                <w:szCs w:val="20"/>
                <w:lang w:val="it-IT"/>
              </w:rPr>
              <w:t xml:space="preserve">Un progetto di ecologia industriale in pratica: esplorare i confini dei livelli decisionali nei sistemi industriali regionali. </w:t>
            </w:r>
            <w:r w:rsidRPr="00F5094C">
              <w:rPr>
                <w:bCs/>
                <w:sz w:val="20"/>
                <w:szCs w:val="20"/>
              </w:rPr>
              <w:t xml:space="preserve">J Clean </w:t>
            </w:r>
            <w:proofErr w:type="spellStart"/>
            <w:r w:rsidRPr="00F5094C">
              <w:rPr>
                <w:bCs/>
                <w:sz w:val="20"/>
                <w:szCs w:val="20"/>
              </w:rPr>
              <w:t>Prod</w:t>
            </w:r>
            <w:proofErr w:type="spellEnd"/>
            <w:r w:rsidRPr="00F5094C">
              <w:rPr>
                <w:bCs/>
                <w:sz w:val="20"/>
                <w:szCs w:val="20"/>
              </w:rPr>
              <w:t xml:space="preserve"> 12(8–10):1073–1085. </w:t>
            </w:r>
          </w:p>
          <w:p w14:paraId="5269C973" w14:textId="77777777" w:rsidR="007D0D65" w:rsidRPr="00AA4DB2" w:rsidRDefault="007D0D65">
            <w:pPr>
              <w:pStyle w:val="NormaleWeb"/>
              <w:numPr>
                <w:ilvl w:val="0"/>
                <w:numId w:val="1"/>
              </w:numPr>
              <w:spacing w:before="20" w:after="20"/>
              <w:ind w:left="318" w:hanging="357"/>
              <w:rPr>
                <w:bCs/>
                <w:sz w:val="20"/>
                <w:szCs w:val="20"/>
                <w:lang w:val="it-IT"/>
              </w:rPr>
            </w:pPr>
            <w:r w:rsidRPr="00CF0D7A">
              <w:rPr>
                <w:bCs/>
                <w:sz w:val="20"/>
                <w:szCs w:val="20"/>
                <w:lang w:val="fr-FR"/>
              </w:rPr>
              <w:t xml:space="preserve">Bassi F., José G. Dias. </w:t>
            </w:r>
            <w:r w:rsidRPr="00AA4DB2">
              <w:rPr>
                <w:bCs/>
                <w:sz w:val="20"/>
                <w:szCs w:val="20"/>
                <w:lang w:val="it-IT"/>
              </w:rPr>
              <w:t>(2019). L'uso di pratiche di economia circolare nelle PMI in tutta l'UE, Risorse, conservazione e riciclaggio, Volume 146, 523-53.</w:t>
            </w:r>
          </w:p>
          <w:p w14:paraId="3F621320" w14:textId="77777777" w:rsidR="007D0D65" w:rsidRPr="00F5094C" w:rsidRDefault="007D0D65">
            <w:pPr>
              <w:pStyle w:val="NormaleWeb"/>
              <w:numPr>
                <w:ilvl w:val="0"/>
                <w:numId w:val="1"/>
              </w:numPr>
              <w:spacing w:before="20" w:beforeAutospacing="0" w:after="20" w:afterAutospacing="0"/>
              <w:ind w:left="318" w:hanging="357"/>
              <w:rPr>
                <w:bCs/>
                <w:sz w:val="20"/>
                <w:szCs w:val="20"/>
                <w:lang w:val="en-GB"/>
              </w:rPr>
            </w:pPr>
            <w:proofErr w:type="spellStart"/>
            <w:r w:rsidRPr="00AA4DB2">
              <w:rPr>
                <w:bCs/>
                <w:sz w:val="20"/>
                <w:szCs w:val="20"/>
                <w:lang w:val="nl-NL"/>
              </w:rPr>
              <w:t>Bocken</w:t>
            </w:r>
            <w:proofErr w:type="spellEnd"/>
            <w:r w:rsidRPr="00AA4DB2">
              <w:rPr>
                <w:bCs/>
                <w:sz w:val="20"/>
                <w:szCs w:val="20"/>
                <w:lang w:val="nl-NL"/>
              </w:rPr>
              <w:t xml:space="preserve"> N.M., De Pauw I., Bakker C., Van der Grinten B. (2016). </w:t>
            </w:r>
            <w:r w:rsidRPr="00AA4DB2">
              <w:rPr>
                <w:bCs/>
                <w:sz w:val="20"/>
                <w:szCs w:val="20"/>
                <w:lang w:val="it-IT"/>
              </w:rPr>
              <w:t xml:space="preserve">Progettazione di prodotto e strategie di business model per un'economia circolare. </w:t>
            </w:r>
            <w:r w:rsidRPr="00F5094C">
              <w:rPr>
                <w:bCs/>
                <w:sz w:val="20"/>
                <w:szCs w:val="20"/>
              </w:rPr>
              <w:t xml:space="preserve">J </w:t>
            </w:r>
            <w:proofErr w:type="spellStart"/>
            <w:r w:rsidRPr="00F5094C">
              <w:rPr>
                <w:bCs/>
                <w:sz w:val="20"/>
                <w:szCs w:val="20"/>
              </w:rPr>
              <w:t>Ind</w:t>
            </w:r>
            <w:proofErr w:type="spellEnd"/>
            <w:r w:rsidRPr="00F5094C">
              <w:rPr>
                <w:bCs/>
                <w:sz w:val="20"/>
                <w:szCs w:val="20"/>
              </w:rPr>
              <w:t xml:space="preserve"> </w:t>
            </w:r>
            <w:proofErr w:type="spellStart"/>
            <w:r w:rsidRPr="00F5094C">
              <w:rPr>
                <w:bCs/>
                <w:sz w:val="20"/>
                <w:szCs w:val="20"/>
              </w:rPr>
              <w:t>Prod</w:t>
            </w:r>
            <w:proofErr w:type="spellEnd"/>
            <w:r w:rsidRPr="00F5094C">
              <w:rPr>
                <w:bCs/>
                <w:sz w:val="20"/>
                <w:szCs w:val="20"/>
              </w:rPr>
              <w:t xml:space="preserve"> Eng 33(5):308–320.</w:t>
            </w:r>
          </w:p>
          <w:p w14:paraId="30847E01" w14:textId="77777777" w:rsidR="007D0D65" w:rsidRPr="00F5094C" w:rsidRDefault="007D0D65">
            <w:pPr>
              <w:pStyle w:val="NormaleWeb"/>
              <w:numPr>
                <w:ilvl w:val="0"/>
                <w:numId w:val="1"/>
              </w:numPr>
              <w:spacing w:before="20" w:after="20"/>
              <w:ind w:left="318" w:hanging="357"/>
              <w:rPr>
                <w:bCs/>
                <w:sz w:val="20"/>
                <w:szCs w:val="20"/>
                <w:lang w:val="en-GB"/>
              </w:rPr>
            </w:pPr>
            <w:r w:rsidRPr="00AA4DB2">
              <w:rPr>
                <w:bCs/>
                <w:sz w:val="20"/>
                <w:szCs w:val="20"/>
                <w:lang w:val="en-GB"/>
              </w:rPr>
              <w:t xml:space="preserve">Chowdhury S., Dey P.K., Rodríguez-Espíndola O., Parkes G., Anh Tuyet N.T., Long D.D., Phuong Ha T. (2022). </w:t>
            </w:r>
            <w:r w:rsidRPr="00AA4DB2">
              <w:rPr>
                <w:bCs/>
                <w:sz w:val="20"/>
                <w:szCs w:val="20"/>
                <w:lang w:val="it-IT"/>
              </w:rPr>
              <w:t xml:space="preserve">Impatto dei fattori organizzativi sulle pratiche di economia circolare e sulle prestazioni sostenibili delle piccole e medie imprese in Vietnam. </w:t>
            </w:r>
            <w:proofErr w:type="spellStart"/>
            <w:r w:rsidRPr="00F5094C">
              <w:rPr>
                <w:bCs/>
                <w:sz w:val="20"/>
                <w:szCs w:val="20"/>
              </w:rPr>
              <w:t>Giornale</w:t>
            </w:r>
            <w:proofErr w:type="spellEnd"/>
            <w:r w:rsidRPr="00F5094C">
              <w:rPr>
                <w:bCs/>
                <w:sz w:val="20"/>
                <w:szCs w:val="20"/>
              </w:rPr>
              <w:t xml:space="preserve"> di </w:t>
            </w:r>
            <w:proofErr w:type="spellStart"/>
            <w:r w:rsidRPr="00F5094C">
              <w:rPr>
                <w:bCs/>
                <w:sz w:val="20"/>
                <w:szCs w:val="20"/>
              </w:rPr>
              <w:t>ricerca</w:t>
            </w:r>
            <w:proofErr w:type="spellEnd"/>
            <w:r w:rsidRPr="00F5094C">
              <w:rPr>
                <w:bCs/>
                <w:sz w:val="20"/>
                <w:szCs w:val="20"/>
              </w:rPr>
              <w:t xml:space="preserve"> </w:t>
            </w:r>
            <w:proofErr w:type="spellStart"/>
            <w:r w:rsidRPr="00F5094C">
              <w:rPr>
                <w:bCs/>
                <w:sz w:val="20"/>
                <w:szCs w:val="20"/>
              </w:rPr>
              <w:t>aziendale</w:t>
            </w:r>
            <w:proofErr w:type="spellEnd"/>
            <w:r w:rsidRPr="00F5094C">
              <w:rPr>
                <w:bCs/>
                <w:sz w:val="20"/>
                <w:szCs w:val="20"/>
              </w:rPr>
              <w:t xml:space="preserve">, </w:t>
            </w:r>
            <w:proofErr w:type="spellStart"/>
            <w:r w:rsidRPr="00F5094C">
              <w:rPr>
                <w:bCs/>
                <w:sz w:val="20"/>
                <w:szCs w:val="20"/>
              </w:rPr>
              <w:t>volume</w:t>
            </w:r>
            <w:proofErr w:type="spellEnd"/>
            <w:r w:rsidRPr="00F5094C">
              <w:rPr>
                <w:bCs/>
                <w:sz w:val="20"/>
                <w:szCs w:val="20"/>
              </w:rPr>
              <w:t xml:space="preserve"> 147, 362–378.</w:t>
            </w:r>
          </w:p>
          <w:p w14:paraId="65E2BBDC" w14:textId="77777777" w:rsidR="007D0D65" w:rsidRPr="00F5094C" w:rsidRDefault="007D0D65">
            <w:pPr>
              <w:pStyle w:val="NormaleWeb"/>
              <w:numPr>
                <w:ilvl w:val="0"/>
                <w:numId w:val="1"/>
              </w:numPr>
              <w:spacing w:before="20" w:beforeAutospacing="0" w:after="20" w:afterAutospacing="0"/>
              <w:ind w:left="318" w:hanging="357"/>
              <w:rPr>
                <w:bCs/>
                <w:sz w:val="20"/>
                <w:szCs w:val="20"/>
                <w:lang w:val="en-GB"/>
              </w:rPr>
            </w:pPr>
            <w:r w:rsidRPr="00CF0D7A">
              <w:rPr>
                <w:bCs/>
                <w:sz w:val="20"/>
                <w:szCs w:val="20"/>
                <w:lang w:val="en-GB"/>
              </w:rPr>
              <w:t xml:space="preserve">Domenech T., </w:t>
            </w:r>
            <w:proofErr w:type="spellStart"/>
            <w:r w:rsidRPr="00CF0D7A">
              <w:rPr>
                <w:bCs/>
                <w:sz w:val="20"/>
                <w:szCs w:val="20"/>
                <w:lang w:val="en-GB"/>
              </w:rPr>
              <w:t>Bleischwitz</w:t>
            </w:r>
            <w:proofErr w:type="spellEnd"/>
            <w:r w:rsidRPr="00CF0D7A">
              <w:rPr>
                <w:bCs/>
                <w:sz w:val="20"/>
                <w:szCs w:val="20"/>
                <w:lang w:val="en-GB"/>
              </w:rPr>
              <w:t xml:space="preserve"> R., </w:t>
            </w:r>
            <w:proofErr w:type="spellStart"/>
            <w:r w:rsidRPr="00CF0D7A">
              <w:rPr>
                <w:bCs/>
                <w:sz w:val="20"/>
                <w:szCs w:val="20"/>
                <w:lang w:val="en-GB"/>
              </w:rPr>
              <w:t>Doranova</w:t>
            </w:r>
            <w:proofErr w:type="spellEnd"/>
            <w:r w:rsidRPr="00CF0D7A">
              <w:rPr>
                <w:bCs/>
                <w:sz w:val="20"/>
                <w:szCs w:val="20"/>
                <w:lang w:val="en-GB"/>
              </w:rPr>
              <w:t xml:space="preserve"> A., </w:t>
            </w:r>
            <w:proofErr w:type="spellStart"/>
            <w:r w:rsidRPr="00CF0D7A">
              <w:rPr>
                <w:bCs/>
                <w:sz w:val="20"/>
                <w:szCs w:val="20"/>
                <w:lang w:val="en-GB"/>
              </w:rPr>
              <w:t>Panayotopoulos</w:t>
            </w:r>
            <w:proofErr w:type="spellEnd"/>
            <w:r w:rsidRPr="00CF0D7A">
              <w:rPr>
                <w:bCs/>
                <w:sz w:val="20"/>
                <w:szCs w:val="20"/>
                <w:lang w:val="en-GB"/>
              </w:rPr>
              <w:t xml:space="preserve"> D., Roman L. (2019). </w:t>
            </w:r>
            <w:r w:rsidRPr="00AA4DB2">
              <w:rPr>
                <w:bCs/>
                <w:sz w:val="20"/>
                <w:szCs w:val="20"/>
                <w:lang w:val="it-IT"/>
              </w:rPr>
              <w:t xml:space="preserve">Mappare lo sviluppo della simbiosi industriale in Europe_ tipologie di reti, caratteristiche, prestazioni e contributo all'economia circolare. </w:t>
            </w:r>
            <w:proofErr w:type="spellStart"/>
            <w:r w:rsidRPr="00915D5B">
              <w:rPr>
                <w:bCs/>
                <w:sz w:val="20"/>
                <w:szCs w:val="20"/>
              </w:rPr>
              <w:t>Resour</w:t>
            </w:r>
            <w:proofErr w:type="spellEnd"/>
            <w:r w:rsidRPr="00915D5B">
              <w:rPr>
                <w:bCs/>
                <w:sz w:val="20"/>
                <w:szCs w:val="20"/>
              </w:rPr>
              <w:t xml:space="preserve"> </w:t>
            </w:r>
            <w:proofErr w:type="spellStart"/>
            <w:r w:rsidRPr="00915D5B">
              <w:rPr>
                <w:bCs/>
                <w:sz w:val="20"/>
                <w:szCs w:val="20"/>
              </w:rPr>
              <w:t>Conserv</w:t>
            </w:r>
            <w:proofErr w:type="spellEnd"/>
            <w:r w:rsidRPr="00915D5B">
              <w:rPr>
                <w:bCs/>
                <w:sz w:val="20"/>
                <w:szCs w:val="20"/>
              </w:rPr>
              <w:t xml:space="preserve"> </w:t>
            </w:r>
            <w:proofErr w:type="spellStart"/>
            <w:r w:rsidRPr="00915D5B">
              <w:rPr>
                <w:bCs/>
                <w:sz w:val="20"/>
                <w:szCs w:val="20"/>
              </w:rPr>
              <w:t>Recycl</w:t>
            </w:r>
            <w:proofErr w:type="spellEnd"/>
            <w:r w:rsidRPr="00915D5B">
              <w:rPr>
                <w:bCs/>
                <w:sz w:val="20"/>
                <w:szCs w:val="20"/>
              </w:rPr>
              <w:t xml:space="preserve"> 141:76–98. </w:t>
            </w:r>
          </w:p>
          <w:p w14:paraId="464DDC69" w14:textId="77777777" w:rsidR="007D0D65" w:rsidRPr="005020BE" w:rsidRDefault="007D0D65">
            <w:pPr>
              <w:pStyle w:val="NormaleWeb"/>
              <w:numPr>
                <w:ilvl w:val="0"/>
                <w:numId w:val="1"/>
              </w:numPr>
              <w:spacing w:before="20" w:after="20"/>
              <w:ind w:left="318" w:hanging="357"/>
              <w:rPr>
                <w:bCs/>
                <w:sz w:val="20"/>
                <w:szCs w:val="20"/>
                <w:lang w:val="it-IT"/>
              </w:rPr>
            </w:pPr>
            <w:r w:rsidRPr="00F5094C">
              <w:rPr>
                <w:bCs/>
                <w:sz w:val="20"/>
                <w:szCs w:val="20"/>
              </w:rPr>
              <w:t xml:space="preserve">Godina R., </w:t>
            </w:r>
            <w:proofErr w:type="spellStart"/>
            <w:r w:rsidRPr="00F5094C">
              <w:rPr>
                <w:bCs/>
                <w:sz w:val="20"/>
                <w:szCs w:val="20"/>
              </w:rPr>
              <w:t>Azevedo</w:t>
            </w:r>
            <w:proofErr w:type="spellEnd"/>
            <w:r w:rsidRPr="00F5094C">
              <w:rPr>
                <w:bCs/>
                <w:sz w:val="20"/>
                <w:szCs w:val="20"/>
              </w:rPr>
              <w:t xml:space="preserve"> S., Matias J. (2020). Una </w:t>
            </w:r>
            <w:proofErr w:type="spellStart"/>
            <w:r w:rsidRPr="00F5094C">
              <w:rPr>
                <w:bCs/>
                <w:sz w:val="20"/>
                <w:szCs w:val="20"/>
              </w:rPr>
              <w:t>revisione</w:t>
            </w:r>
            <w:proofErr w:type="spellEnd"/>
            <w:r w:rsidRPr="00F5094C">
              <w:rPr>
                <w:bCs/>
                <w:sz w:val="20"/>
                <w:szCs w:val="20"/>
              </w:rPr>
              <w:t xml:space="preserve"> </w:t>
            </w:r>
            <w:proofErr w:type="spellStart"/>
            <w:r w:rsidRPr="00F5094C">
              <w:rPr>
                <w:bCs/>
                <w:sz w:val="20"/>
                <w:szCs w:val="20"/>
              </w:rPr>
              <w:t>completa</w:t>
            </w:r>
            <w:proofErr w:type="spellEnd"/>
            <w:r w:rsidRPr="00F5094C">
              <w:rPr>
                <w:bCs/>
                <w:sz w:val="20"/>
                <w:szCs w:val="20"/>
              </w:rPr>
              <w:t xml:space="preserve"> della </w:t>
            </w:r>
            <w:proofErr w:type="spellStart"/>
            <w:r w:rsidRPr="00F5094C">
              <w:rPr>
                <w:bCs/>
                <w:sz w:val="20"/>
                <w:szCs w:val="20"/>
              </w:rPr>
              <w:t>simbiosi</w:t>
            </w:r>
            <w:proofErr w:type="spellEnd"/>
            <w:r w:rsidRPr="00F5094C">
              <w:rPr>
                <w:bCs/>
                <w:sz w:val="20"/>
                <w:szCs w:val="20"/>
              </w:rPr>
              <w:t xml:space="preserve"> industriale, Journal </w:t>
            </w:r>
            <w:proofErr w:type="spellStart"/>
            <w:r w:rsidRPr="00F5094C">
              <w:rPr>
                <w:bCs/>
                <w:sz w:val="20"/>
                <w:szCs w:val="20"/>
              </w:rPr>
              <w:t>of</w:t>
            </w:r>
            <w:proofErr w:type="spellEnd"/>
            <w:r w:rsidRPr="00F5094C">
              <w:rPr>
                <w:bCs/>
                <w:sz w:val="20"/>
                <w:szCs w:val="20"/>
              </w:rPr>
              <w:t xml:space="preserve"> </w:t>
            </w:r>
            <w:proofErr w:type="spellStart"/>
            <w:r w:rsidRPr="00F5094C">
              <w:rPr>
                <w:bCs/>
                <w:sz w:val="20"/>
                <w:szCs w:val="20"/>
              </w:rPr>
              <w:t>Cleaner</w:t>
            </w:r>
            <w:proofErr w:type="spellEnd"/>
            <w:r w:rsidRPr="00F5094C">
              <w:rPr>
                <w:bCs/>
                <w:sz w:val="20"/>
                <w:szCs w:val="20"/>
              </w:rPr>
              <w:t xml:space="preserve"> </w:t>
            </w:r>
            <w:proofErr w:type="spellStart"/>
            <w:r w:rsidRPr="00F5094C">
              <w:rPr>
                <w:bCs/>
                <w:sz w:val="20"/>
                <w:szCs w:val="20"/>
              </w:rPr>
              <w:t>Production</w:t>
            </w:r>
            <w:proofErr w:type="spellEnd"/>
            <w:r w:rsidRPr="00F5094C">
              <w:rPr>
                <w:bCs/>
                <w:sz w:val="20"/>
                <w:szCs w:val="20"/>
              </w:rPr>
              <w:t xml:space="preserve">, </w:t>
            </w:r>
            <w:proofErr w:type="spellStart"/>
            <w:r w:rsidRPr="00F5094C">
              <w:rPr>
                <w:bCs/>
                <w:sz w:val="20"/>
                <w:szCs w:val="20"/>
              </w:rPr>
              <w:t>Volume</w:t>
            </w:r>
            <w:proofErr w:type="spellEnd"/>
            <w:r w:rsidRPr="00F5094C">
              <w:rPr>
                <w:bCs/>
                <w:sz w:val="20"/>
                <w:szCs w:val="20"/>
              </w:rPr>
              <w:t xml:space="preserve"> 247, 119113.</w:t>
            </w:r>
          </w:p>
          <w:p w14:paraId="340D7ACB"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915D5B">
              <w:rPr>
                <w:bCs/>
                <w:sz w:val="20"/>
                <w:szCs w:val="20"/>
              </w:rPr>
              <w:t>Mallawaarachchi</w:t>
            </w:r>
            <w:proofErr w:type="spellEnd"/>
            <w:r w:rsidRPr="00915D5B">
              <w:rPr>
                <w:bCs/>
                <w:sz w:val="20"/>
                <w:szCs w:val="20"/>
              </w:rPr>
              <w:t xml:space="preserve"> H., </w:t>
            </w:r>
            <w:proofErr w:type="spellStart"/>
            <w:r w:rsidRPr="00915D5B">
              <w:rPr>
                <w:bCs/>
                <w:sz w:val="20"/>
                <w:szCs w:val="20"/>
              </w:rPr>
              <w:t>Sandanayake</w:t>
            </w:r>
            <w:proofErr w:type="spellEnd"/>
            <w:r w:rsidRPr="00915D5B">
              <w:rPr>
                <w:bCs/>
                <w:sz w:val="20"/>
                <w:szCs w:val="20"/>
              </w:rPr>
              <w:t xml:space="preserve"> Y., Karunasena G., Liu C (2020). </w:t>
            </w:r>
            <w:proofErr w:type="spellStart"/>
            <w:r w:rsidRPr="00915D5B">
              <w:rPr>
                <w:bCs/>
                <w:sz w:val="20"/>
                <w:szCs w:val="20"/>
              </w:rPr>
              <w:t>Svelare</w:t>
            </w:r>
            <w:proofErr w:type="spellEnd"/>
            <w:r w:rsidRPr="00915D5B">
              <w:rPr>
                <w:bCs/>
                <w:sz w:val="20"/>
                <w:szCs w:val="20"/>
              </w:rPr>
              <w:t xml:space="preserve"> lo </w:t>
            </w:r>
            <w:proofErr w:type="spellStart"/>
            <w:r w:rsidRPr="00915D5B">
              <w:rPr>
                <w:bCs/>
                <w:sz w:val="20"/>
                <w:szCs w:val="20"/>
              </w:rPr>
              <w:t>sviluppo</w:t>
            </w:r>
            <w:proofErr w:type="spellEnd"/>
            <w:r w:rsidRPr="00915D5B">
              <w:rPr>
                <w:bCs/>
                <w:sz w:val="20"/>
                <w:szCs w:val="20"/>
              </w:rPr>
              <w:t xml:space="preserve"> </w:t>
            </w:r>
            <w:proofErr w:type="spellStart"/>
            <w:r w:rsidRPr="00915D5B">
              <w:rPr>
                <w:bCs/>
                <w:sz w:val="20"/>
                <w:szCs w:val="20"/>
              </w:rPr>
              <w:t>concettuale</w:t>
            </w:r>
            <w:proofErr w:type="spellEnd"/>
            <w:r w:rsidRPr="00915D5B">
              <w:rPr>
                <w:bCs/>
                <w:sz w:val="20"/>
                <w:szCs w:val="20"/>
              </w:rPr>
              <w:t xml:space="preserve"> della </w:t>
            </w:r>
            <w:proofErr w:type="spellStart"/>
            <w:r w:rsidRPr="00915D5B">
              <w:rPr>
                <w:bCs/>
                <w:sz w:val="20"/>
                <w:szCs w:val="20"/>
              </w:rPr>
              <w:t>simbiosi</w:t>
            </w:r>
            <w:proofErr w:type="spellEnd"/>
            <w:r w:rsidRPr="00915D5B">
              <w:rPr>
                <w:bCs/>
                <w:sz w:val="20"/>
                <w:szCs w:val="20"/>
              </w:rPr>
              <w:t xml:space="preserve"> industriale: </w:t>
            </w:r>
            <w:proofErr w:type="spellStart"/>
            <w:r w:rsidRPr="00915D5B">
              <w:rPr>
                <w:bCs/>
                <w:sz w:val="20"/>
                <w:szCs w:val="20"/>
              </w:rPr>
              <w:t>analisi</w:t>
            </w:r>
            <w:proofErr w:type="spellEnd"/>
            <w:r w:rsidRPr="00915D5B">
              <w:rPr>
                <w:bCs/>
                <w:sz w:val="20"/>
                <w:szCs w:val="20"/>
              </w:rPr>
              <w:t xml:space="preserve"> </w:t>
            </w:r>
            <w:proofErr w:type="spellStart"/>
            <w:r w:rsidRPr="00915D5B">
              <w:rPr>
                <w:bCs/>
                <w:sz w:val="20"/>
                <w:szCs w:val="20"/>
              </w:rPr>
              <w:t>bibliometrica</w:t>
            </w:r>
            <w:proofErr w:type="spellEnd"/>
            <w:r w:rsidRPr="00915D5B">
              <w:rPr>
                <w:bCs/>
                <w:sz w:val="20"/>
                <w:szCs w:val="20"/>
              </w:rPr>
              <w:t xml:space="preserve">. J </w:t>
            </w:r>
            <w:proofErr w:type="spellStart"/>
            <w:r w:rsidRPr="00915D5B">
              <w:rPr>
                <w:bCs/>
                <w:sz w:val="20"/>
                <w:szCs w:val="20"/>
              </w:rPr>
              <w:t>Pungolo</w:t>
            </w:r>
            <w:proofErr w:type="spellEnd"/>
            <w:r w:rsidRPr="00915D5B">
              <w:rPr>
                <w:bCs/>
                <w:sz w:val="20"/>
                <w:szCs w:val="20"/>
              </w:rPr>
              <w:t xml:space="preserve"> </w:t>
            </w:r>
            <w:proofErr w:type="spellStart"/>
            <w:r w:rsidRPr="00915D5B">
              <w:rPr>
                <w:bCs/>
                <w:sz w:val="20"/>
                <w:szCs w:val="20"/>
              </w:rPr>
              <w:t>pulito</w:t>
            </w:r>
            <w:proofErr w:type="spellEnd"/>
            <w:r w:rsidRPr="00915D5B">
              <w:rPr>
                <w:bCs/>
                <w:sz w:val="20"/>
                <w:szCs w:val="20"/>
              </w:rPr>
              <w:t xml:space="preserve"> 120618. </w:t>
            </w:r>
          </w:p>
          <w:p w14:paraId="042C7EA3" w14:textId="77777777" w:rsidR="007D0D65" w:rsidRPr="005020BE" w:rsidRDefault="007D0D65">
            <w:pPr>
              <w:pStyle w:val="NormaleWeb"/>
              <w:numPr>
                <w:ilvl w:val="0"/>
                <w:numId w:val="1"/>
              </w:numPr>
              <w:spacing w:before="20" w:after="20"/>
              <w:ind w:left="318" w:hanging="357"/>
              <w:rPr>
                <w:bCs/>
                <w:sz w:val="20"/>
                <w:szCs w:val="20"/>
                <w:lang w:val="it-IT"/>
              </w:rPr>
            </w:pPr>
            <w:proofErr w:type="spellStart"/>
            <w:r w:rsidRPr="00F5094C">
              <w:rPr>
                <w:bCs/>
                <w:sz w:val="20"/>
                <w:szCs w:val="20"/>
              </w:rPr>
              <w:lastRenderedPageBreak/>
              <w:t>Salomone</w:t>
            </w:r>
            <w:proofErr w:type="spellEnd"/>
            <w:r w:rsidRPr="00F5094C">
              <w:rPr>
                <w:bCs/>
                <w:sz w:val="20"/>
                <w:szCs w:val="20"/>
              </w:rPr>
              <w:t xml:space="preserve"> R., </w:t>
            </w:r>
            <w:proofErr w:type="spellStart"/>
            <w:r w:rsidRPr="00F5094C">
              <w:rPr>
                <w:bCs/>
                <w:sz w:val="20"/>
                <w:szCs w:val="20"/>
              </w:rPr>
              <w:t>Cecchin</w:t>
            </w:r>
            <w:proofErr w:type="spellEnd"/>
            <w:r w:rsidRPr="00F5094C">
              <w:rPr>
                <w:bCs/>
                <w:sz w:val="20"/>
                <w:szCs w:val="20"/>
              </w:rPr>
              <w:t xml:space="preserve"> A., Deutz P., </w:t>
            </w:r>
            <w:proofErr w:type="spellStart"/>
            <w:r w:rsidRPr="00F5094C">
              <w:rPr>
                <w:bCs/>
                <w:sz w:val="20"/>
                <w:szCs w:val="20"/>
              </w:rPr>
              <w:t>Raggi</w:t>
            </w:r>
            <w:proofErr w:type="spellEnd"/>
            <w:r w:rsidRPr="00F5094C">
              <w:rPr>
                <w:bCs/>
                <w:sz w:val="20"/>
                <w:szCs w:val="20"/>
              </w:rPr>
              <w:t xml:space="preserve"> A., </w:t>
            </w:r>
            <w:proofErr w:type="spellStart"/>
            <w:r w:rsidRPr="00F5094C">
              <w:rPr>
                <w:bCs/>
                <w:sz w:val="20"/>
                <w:szCs w:val="20"/>
              </w:rPr>
              <w:t>Cutaia</w:t>
            </w:r>
            <w:proofErr w:type="spellEnd"/>
            <w:r w:rsidRPr="00F5094C">
              <w:rPr>
                <w:bCs/>
                <w:sz w:val="20"/>
                <w:szCs w:val="20"/>
              </w:rPr>
              <w:t xml:space="preserve"> L. (2020). </w:t>
            </w:r>
            <w:proofErr w:type="spellStart"/>
            <w:r w:rsidRPr="00F5094C">
              <w:rPr>
                <w:sz w:val="20"/>
                <w:szCs w:val="20"/>
              </w:rPr>
              <w:t>Simbiosi</w:t>
            </w:r>
            <w:proofErr w:type="spellEnd"/>
            <w:r w:rsidRPr="00F5094C">
              <w:rPr>
                <w:sz w:val="20"/>
                <w:szCs w:val="20"/>
              </w:rPr>
              <w:t xml:space="preserve"> industriale per </w:t>
            </w:r>
            <w:proofErr w:type="spellStart"/>
            <w:r w:rsidRPr="00F5094C">
              <w:rPr>
                <w:sz w:val="20"/>
                <w:szCs w:val="20"/>
              </w:rPr>
              <w:t>l'economia</w:t>
            </w:r>
            <w:proofErr w:type="spellEnd"/>
            <w:r w:rsidRPr="00F5094C">
              <w:rPr>
                <w:sz w:val="20"/>
                <w:szCs w:val="20"/>
              </w:rPr>
              <w:t xml:space="preserve"> </w:t>
            </w:r>
            <w:proofErr w:type="spellStart"/>
            <w:r w:rsidRPr="00F5094C">
              <w:rPr>
                <w:sz w:val="20"/>
                <w:szCs w:val="20"/>
              </w:rPr>
              <w:t>circolare</w:t>
            </w:r>
            <w:proofErr w:type="spellEnd"/>
            <w:r w:rsidRPr="00F5094C">
              <w:rPr>
                <w:sz w:val="20"/>
                <w:szCs w:val="20"/>
              </w:rPr>
              <w:t xml:space="preserve">: </w:t>
            </w:r>
            <w:proofErr w:type="spellStart"/>
            <w:r w:rsidRPr="00F5094C">
              <w:rPr>
                <w:sz w:val="20"/>
                <w:szCs w:val="20"/>
              </w:rPr>
              <w:t>esperienze</w:t>
            </w:r>
            <w:proofErr w:type="spellEnd"/>
            <w:r w:rsidRPr="00F5094C">
              <w:rPr>
                <w:sz w:val="20"/>
                <w:szCs w:val="20"/>
              </w:rPr>
              <w:t xml:space="preserve"> operative, best </w:t>
            </w:r>
            <w:proofErr w:type="spellStart"/>
            <w:r w:rsidRPr="00F5094C">
              <w:rPr>
                <w:sz w:val="20"/>
                <w:szCs w:val="20"/>
              </w:rPr>
              <w:t>practice</w:t>
            </w:r>
            <w:proofErr w:type="spellEnd"/>
            <w:r w:rsidRPr="00F5094C">
              <w:rPr>
                <w:sz w:val="20"/>
                <w:szCs w:val="20"/>
              </w:rPr>
              <w:t xml:space="preserve"> e </w:t>
            </w:r>
            <w:proofErr w:type="spellStart"/>
            <w:r w:rsidRPr="00F5094C">
              <w:rPr>
                <w:sz w:val="20"/>
                <w:szCs w:val="20"/>
              </w:rPr>
              <w:t>ostacoli</w:t>
            </w:r>
            <w:proofErr w:type="spellEnd"/>
            <w:r w:rsidRPr="00F5094C">
              <w:rPr>
                <w:sz w:val="20"/>
                <w:szCs w:val="20"/>
              </w:rPr>
              <w:t xml:space="preserve"> a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approccio</w:t>
            </w:r>
            <w:proofErr w:type="spellEnd"/>
            <w:r w:rsidRPr="00F5094C">
              <w:rPr>
                <w:sz w:val="20"/>
                <w:szCs w:val="20"/>
              </w:rPr>
              <w:t xml:space="preserve"> </w:t>
            </w:r>
            <w:proofErr w:type="spellStart"/>
            <w:r w:rsidRPr="00F5094C">
              <w:rPr>
                <w:sz w:val="20"/>
                <w:szCs w:val="20"/>
              </w:rPr>
              <w:t>collaborativo</w:t>
            </w:r>
            <w:proofErr w:type="spellEnd"/>
            <w:r w:rsidRPr="00F5094C">
              <w:rPr>
                <w:sz w:val="20"/>
                <w:szCs w:val="20"/>
              </w:rPr>
              <w:t xml:space="preserve"> al business, Springer Nature.  </w:t>
            </w:r>
          </w:p>
        </w:tc>
      </w:tr>
    </w:tbl>
    <w:p w14:paraId="1E13920F" w14:textId="77777777" w:rsidR="007D0D65" w:rsidRPr="005020BE" w:rsidRDefault="007D0D65" w:rsidP="007D0D65">
      <w:pPr>
        <w:rPr>
          <w:rFonts w:ascii="Times New Roman" w:hAnsi="Times New Roman" w:cs="Times New Roman"/>
          <w:lang w:val="it-IT"/>
        </w:rPr>
      </w:pPr>
    </w:p>
    <w:tbl>
      <w:tblPr>
        <w:tblStyle w:val="Grigliatabella"/>
        <w:tblW w:w="0" w:type="auto"/>
        <w:tblLayout w:type="fixed"/>
        <w:tblLook w:val="04A0" w:firstRow="1" w:lastRow="0" w:firstColumn="1" w:lastColumn="0" w:noHBand="0" w:noVBand="1"/>
      </w:tblPr>
      <w:tblGrid>
        <w:gridCol w:w="562"/>
        <w:gridCol w:w="1701"/>
        <w:gridCol w:w="6799"/>
      </w:tblGrid>
      <w:tr w:rsidR="007D0D65" w:rsidRPr="00CF0D7A" w14:paraId="28414449" w14:textId="77777777" w:rsidTr="00311114">
        <w:tc>
          <w:tcPr>
            <w:tcW w:w="9062" w:type="dxa"/>
            <w:gridSpan w:val="3"/>
          </w:tcPr>
          <w:p w14:paraId="6FD70E02"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Riepilogo dei metadati del badge digitale</w:t>
            </w:r>
          </w:p>
        </w:tc>
      </w:tr>
      <w:tr w:rsidR="007D0D65" w:rsidRPr="00CF0D7A" w14:paraId="7E4D8233" w14:textId="77777777" w:rsidTr="00311114">
        <w:tc>
          <w:tcPr>
            <w:tcW w:w="9062" w:type="dxa"/>
            <w:gridSpan w:val="3"/>
          </w:tcPr>
          <w:p w14:paraId="6AE56B2D" w14:textId="77777777" w:rsidR="007D0D65" w:rsidRPr="005020BE" w:rsidRDefault="007D0D65" w:rsidP="00311114">
            <w:pPr>
              <w:rPr>
                <w:rFonts w:ascii="Times New Roman" w:hAnsi="Times New Roman" w:cs="Times New Roman"/>
                <w:lang w:val="it-IT"/>
              </w:rPr>
            </w:pPr>
          </w:p>
        </w:tc>
      </w:tr>
      <w:tr w:rsidR="007D0D65" w:rsidRPr="00F5094C" w14:paraId="10BFD113" w14:textId="77777777" w:rsidTr="00311114">
        <w:tc>
          <w:tcPr>
            <w:tcW w:w="2263" w:type="dxa"/>
            <w:gridSpan w:val="2"/>
          </w:tcPr>
          <w:p w14:paraId="7E88CB3F" w14:textId="1AF15E9B"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t>Titolo</w:t>
            </w:r>
            <w:proofErr w:type="spellEnd"/>
            <w:r w:rsidRPr="00F5094C">
              <w:rPr>
                <w:rStyle w:val="Enfasigrassetto"/>
                <w:rFonts w:eastAsiaTheme="majorEastAsia"/>
                <w:sz w:val="20"/>
                <w:szCs w:val="20"/>
              </w:rPr>
              <w:t xml:space="preserve"> del </w:t>
            </w:r>
            <w:proofErr w:type="spellStart"/>
            <w:r w:rsidR="00BE6419">
              <w:rPr>
                <w:rStyle w:val="Enfasigrassetto"/>
                <w:rFonts w:eastAsiaTheme="majorEastAsia"/>
                <w:sz w:val="20"/>
                <w:szCs w:val="20"/>
              </w:rPr>
              <w:t>badge</w:t>
            </w:r>
            <w:proofErr w:type="spellEnd"/>
            <w:r w:rsidRPr="00F5094C">
              <w:rPr>
                <w:rStyle w:val="Enfasigrassetto"/>
                <w:rFonts w:eastAsiaTheme="majorEastAsia"/>
                <w:sz w:val="20"/>
                <w:szCs w:val="20"/>
              </w:rPr>
              <w:t xml:space="preserve">: </w:t>
            </w:r>
          </w:p>
        </w:tc>
        <w:tc>
          <w:tcPr>
            <w:tcW w:w="6799" w:type="dxa"/>
          </w:tcPr>
          <w:p w14:paraId="60EA1F4E"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Operatore</w:t>
            </w:r>
            <w:proofErr w:type="spellEnd"/>
            <w:r w:rsidRPr="00F5094C">
              <w:rPr>
                <w:rFonts w:ascii="Times New Roman" w:hAnsi="Times New Roman" w:cs="Times New Roman"/>
                <w:b/>
                <w:sz w:val="24"/>
                <w:szCs w:val="24"/>
              </w:rPr>
              <w:t xml:space="preserve"> IS</w:t>
            </w:r>
          </w:p>
        </w:tc>
      </w:tr>
      <w:tr w:rsidR="007D0D65" w:rsidRPr="00F5094C" w14:paraId="65CEB005" w14:textId="77777777" w:rsidTr="00311114">
        <w:tc>
          <w:tcPr>
            <w:tcW w:w="2263" w:type="dxa"/>
            <w:gridSpan w:val="2"/>
          </w:tcPr>
          <w:p w14:paraId="29C4824C"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Rilasciato</w:t>
            </w:r>
            <w:proofErr w:type="spellEnd"/>
            <w:r w:rsidRPr="00F5094C">
              <w:rPr>
                <w:rStyle w:val="Enfasigrassetto"/>
                <w:rFonts w:ascii="Times New Roman" w:eastAsiaTheme="majorEastAsia" w:hAnsi="Times New Roman" w:cs="Times New Roman"/>
                <w:sz w:val="20"/>
                <w:szCs w:val="20"/>
              </w:rPr>
              <w:t xml:space="preserve"> da:</w:t>
            </w:r>
          </w:p>
        </w:tc>
        <w:tc>
          <w:tcPr>
            <w:tcW w:w="6799" w:type="dxa"/>
          </w:tcPr>
          <w:p w14:paraId="72C76084"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19DAA9AD" w14:textId="77777777" w:rsidTr="00311114">
        <w:tc>
          <w:tcPr>
            <w:tcW w:w="2263" w:type="dxa"/>
            <w:gridSpan w:val="2"/>
          </w:tcPr>
          <w:p w14:paraId="4543AAA0"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Livello</w:t>
            </w:r>
            <w:proofErr w:type="spellEnd"/>
            <w:r w:rsidRPr="00F5094C">
              <w:rPr>
                <w:rStyle w:val="Enfasigrassetto"/>
                <w:rFonts w:ascii="Times New Roman" w:eastAsiaTheme="majorEastAsia" w:hAnsi="Times New Roman" w:cs="Times New Roman"/>
                <w:sz w:val="20"/>
                <w:szCs w:val="20"/>
              </w:rPr>
              <w:t xml:space="preserve"> EQF:</w:t>
            </w:r>
          </w:p>
        </w:tc>
        <w:tc>
          <w:tcPr>
            <w:tcW w:w="6799" w:type="dxa"/>
          </w:tcPr>
          <w:p w14:paraId="4FF58ACD"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3DECC472" w14:textId="77777777" w:rsidTr="00311114">
        <w:tc>
          <w:tcPr>
            <w:tcW w:w="2263" w:type="dxa"/>
            <w:gridSpan w:val="2"/>
          </w:tcPr>
          <w:p w14:paraId="74AC0519" w14:textId="77777777"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t>Ponderazione</w:t>
            </w:r>
            <w:proofErr w:type="spellEnd"/>
            <w:r w:rsidRPr="00F5094C">
              <w:rPr>
                <w:rStyle w:val="Enfasigrassetto"/>
                <w:rFonts w:eastAsiaTheme="majorEastAsia"/>
                <w:sz w:val="20"/>
                <w:szCs w:val="20"/>
              </w:rPr>
              <w:t xml:space="preserve"> del </w:t>
            </w:r>
            <w:proofErr w:type="spellStart"/>
            <w:r w:rsidRPr="00F5094C">
              <w:rPr>
                <w:rStyle w:val="Enfasigrassetto"/>
                <w:rFonts w:eastAsiaTheme="majorEastAsia"/>
                <w:sz w:val="20"/>
                <w:szCs w:val="20"/>
              </w:rPr>
              <w:t>credito</w:t>
            </w:r>
            <w:proofErr w:type="spellEnd"/>
            <w:r w:rsidRPr="00F5094C">
              <w:rPr>
                <w:rStyle w:val="Enfasigrassetto"/>
                <w:rFonts w:eastAsiaTheme="majorEastAsia"/>
                <w:sz w:val="20"/>
                <w:szCs w:val="20"/>
              </w:rPr>
              <w:t xml:space="preserve">: </w:t>
            </w:r>
          </w:p>
        </w:tc>
        <w:tc>
          <w:tcPr>
            <w:tcW w:w="6799" w:type="dxa"/>
          </w:tcPr>
          <w:p w14:paraId="064C7337" w14:textId="77777777" w:rsidR="007D0D65" w:rsidRPr="00F5094C" w:rsidRDefault="007D0D65" w:rsidP="00311114">
            <w:pPr>
              <w:pStyle w:val="NormaleWeb"/>
              <w:rPr>
                <w:b/>
                <w:lang w:val="en-GB"/>
              </w:rPr>
            </w:pPr>
            <w:r w:rsidRPr="00F5094C">
              <w:rPr>
                <w:b/>
              </w:rPr>
              <w:t xml:space="preserve">3 ECVET (≈ 75 </w:t>
            </w:r>
            <w:proofErr w:type="spellStart"/>
            <w:r w:rsidRPr="00F5094C">
              <w:rPr>
                <w:b/>
              </w:rPr>
              <w:t>ore</w:t>
            </w:r>
            <w:proofErr w:type="spellEnd"/>
            <w:r w:rsidRPr="00F5094C">
              <w:rPr>
                <w:b/>
              </w:rPr>
              <w:t xml:space="preserve"> di </w:t>
            </w:r>
            <w:proofErr w:type="spellStart"/>
            <w:r w:rsidRPr="00F5094C">
              <w:rPr>
                <w:b/>
              </w:rPr>
              <w:t>apprendimento</w:t>
            </w:r>
            <w:proofErr w:type="spellEnd"/>
            <w:r w:rsidRPr="00F5094C">
              <w:rPr>
                <w:b/>
              </w:rPr>
              <w:t>)</w:t>
            </w:r>
          </w:p>
        </w:tc>
      </w:tr>
      <w:tr w:rsidR="007D0D65" w:rsidRPr="00CF0D7A" w14:paraId="10095E55" w14:textId="77777777" w:rsidTr="00311114">
        <w:tc>
          <w:tcPr>
            <w:tcW w:w="2263" w:type="dxa"/>
            <w:gridSpan w:val="2"/>
            <w:vAlign w:val="center"/>
          </w:tcPr>
          <w:p w14:paraId="3F391D7C"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Modo</w:t>
            </w:r>
          </w:p>
        </w:tc>
        <w:tc>
          <w:tcPr>
            <w:tcW w:w="6799" w:type="dxa"/>
            <w:vAlign w:val="center"/>
          </w:tcPr>
          <w:p w14:paraId="0D2CF03F" w14:textId="77777777" w:rsidR="007D0D65" w:rsidRPr="00CF0D7A" w:rsidRDefault="007D0D65" w:rsidP="00311114">
            <w:pPr>
              <w:spacing w:before="20" w:after="20"/>
              <w:rPr>
                <w:rFonts w:ascii="Times New Roman" w:hAnsi="Times New Roman" w:cs="Times New Roman"/>
                <w:b/>
                <w:sz w:val="24"/>
                <w:szCs w:val="24"/>
                <w:lang w:val="it-IT"/>
              </w:rPr>
            </w:pPr>
            <w:proofErr w:type="spellStart"/>
            <w:r w:rsidRPr="00F5094C">
              <w:rPr>
                <w:rFonts w:ascii="Times New Roman" w:hAnsi="Times New Roman" w:cs="Times New Roman"/>
                <w:b/>
                <w:sz w:val="24"/>
                <w:szCs w:val="24"/>
              </w:rPr>
              <w:t>Blended</w:t>
            </w:r>
            <w:proofErr w:type="spellEnd"/>
            <w:r w:rsidRPr="00F5094C">
              <w:rPr>
                <w:rFonts w:ascii="Times New Roman" w:hAnsi="Times New Roman" w:cs="Times New Roman"/>
                <w:b/>
                <w:sz w:val="24"/>
                <w:szCs w:val="24"/>
              </w:rPr>
              <w:t xml:space="preserve"> / </w:t>
            </w:r>
            <w:proofErr w:type="spellStart"/>
            <w:r w:rsidRPr="00F5094C">
              <w:rPr>
                <w:rFonts w:ascii="Times New Roman" w:hAnsi="Times New Roman" w:cs="Times New Roman"/>
                <w:b/>
                <w:sz w:val="24"/>
                <w:szCs w:val="24"/>
              </w:rPr>
              <w:t>ibrido</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lezioni</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workshop</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laboratori</w:t>
            </w:r>
            <w:proofErr w:type="spellEnd"/>
            <w:r w:rsidRPr="00F5094C">
              <w:rPr>
                <w:rFonts w:ascii="Times New Roman" w:hAnsi="Times New Roman" w:cs="Times New Roman"/>
                <w:b/>
                <w:sz w:val="24"/>
                <w:szCs w:val="24"/>
              </w:rPr>
              <w:t xml:space="preserve"> software)</w:t>
            </w:r>
          </w:p>
        </w:tc>
      </w:tr>
      <w:tr w:rsidR="007D0D65" w:rsidRPr="00CF0D7A" w14:paraId="0B913463" w14:textId="77777777" w:rsidTr="00311114">
        <w:tc>
          <w:tcPr>
            <w:tcW w:w="2263" w:type="dxa"/>
            <w:gridSpan w:val="2"/>
            <w:vAlign w:val="center"/>
          </w:tcPr>
          <w:p w14:paraId="52749441"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 xml:space="preserve">Tag </w:t>
            </w:r>
            <w:proofErr w:type="spellStart"/>
            <w:r w:rsidRPr="00F5094C">
              <w:rPr>
                <w:rStyle w:val="Enfasigrassetto"/>
                <w:rFonts w:ascii="Times New Roman" w:hAnsi="Times New Roman" w:cs="Times New Roman"/>
                <w:sz w:val="20"/>
                <w:szCs w:val="20"/>
              </w:rPr>
              <w:t>Competenze</w:t>
            </w:r>
            <w:proofErr w:type="spellEnd"/>
          </w:p>
        </w:tc>
        <w:tc>
          <w:tcPr>
            <w:tcW w:w="6799" w:type="dxa"/>
            <w:vAlign w:val="center"/>
          </w:tcPr>
          <w:p w14:paraId="5D68765A" w14:textId="77777777" w:rsidR="007D0D65" w:rsidRPr="00CF0D7A" w:rsidRDefault="007D0D65" w:rsidP="00311114">
            <w:pPr>
              <w:spacing w:before="20" w:after="20"/>
              <w:rPr>
                <w:rFonts w:ascii="Times New Roman" w:hAnsi="Times New Roman" w:cs="Times New Roman"/>
                <w:b/>
                <w:sz w:val="24"/>
                <w:szCs w:val="24"/>
                <w:lang w:val="it-IT"/>
              </w:rPr>
            </w:pPr>
            <w:proofErr w:type="spellStart"/>
            <w:r w:rsidRPr="00F5094C">
              <w:rPr>
                <w:rFonts w:ascii="Times New Roman" w:hAnsi="Times New Roman" w:cs="Times New Roman"/>
                <w:b/>
                <w:sz w:val="24"/>
                <w:szCs w:val="24"/>
              </w:rPr>
              <w:t>Economia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circolare</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principi</w:t>
            </w:r>
            <w:proofErr w:type="spellEnd"/>
            <w:r w:rsidRPr="00F5094C">
              <w:rPr>
                <w:rFonts w:ascii="Times New Roman" w:hAnsi="Times New Roman" w:cs="Times New Roman"/>
                <w:b/>
                <w:sz w:val="24"/>
                <w:szCs w:val="24"/>
              </w:rPr>
              <w:t xml:space="preserve"> IS, </w:t>
            </w:r>
            <w:proofErr w:type="spellStart"/>
            <w:r w:rsidRPr="00F5094C">
              <w:rPr>
                <w:rFonts w:ascii="Times New Roman" w:hAnsi="Times New Roman" w:cs="Times New Roman"/>
                <w:b/>
                <w:sz w:val="24"/>
                <w:szCs w:val="24"/>
              </w:rPr>
              <w:t>case</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analysis</w:t>
            </w:r>
            <w:proofErr w:type="spellEnd"/>
            <w:r w:rsidRPr="00F5094C">
              <w:rPr>
                <w:rFonts w:ascii="Times New Roman" w:hAnsi="Times New Roman" w:cs="Times New Roman"/>
                <w:b/>
                <w:sz w:val="24"/>
                <w:szCs w:val="24"/>
              </w:rPr>
              <w:t>, strategie di engagement</w:t>
            </w:r>
          </w:p>
        </w:tc>
      </w:tr>
      <w:tr w:rsidR="007D0D65" w:rsidRPr="00CF0D7A" w14:paraId="3360A9DF" w14:textId="77777777" w:rsidTr="00311114">
        <w:tc>
          <w:tcPr>
            <w:tcW w:w="562" w:type="dxa"/>
          </w:tcPr>
          <w:p w14:paraId="5C937DB3" w14:textId="77777777" w:rsidR="007D0D65" w:rsidRPr="00CF0D7A" w:rsidRDefault="007D0D65" w:rsidP="00311114">
            <w:pPr>
              <w:rPr>
                <w:rFonts w:ascii="Times New Roman" w:hAnsi="Times New Roman" w:cs="Times New Roman"/>
                <w:lang w:val="it-IT"/>
              </w:rPr>
            </w:pPr>
          </w:p>
        </w:tc>
        <w:tc>
          <w:tcPr>
            <w:tcW w:w="8500" w:type="dxa"/>
            <w:gridSpan w:val="2"/>
          </w:tcPr>
          <w:p w14:paraId="214A1DA9" w14:textId="77777777" w:rsidR="007D0D65" w:rsidRPr="00CF0D7A" w:rsidRDefault="007D0D65" w:rsidP="00311114">
            <w:pPr>
              <w:rPr>
                <w:rFonts w:ascii="Times New Roman" w:hAnsi="Times New Roman" w:cs="Times New Roman"/>
                <w:lang w:val="it-IT"/>
              </w:rPr>
            </w:pPr>
          </w:p>
        </w:tc>
      </w:tr>
      <w:tr w:rsidR="007D0D65" w:rsidRPr="00F5094C" w14:paraId="22AFAE07" w14:textId="77777777" w:rsidTr="00311114">
        <w:tc>
          <w:tcPr>
            <w:tcW w:w="9062" w:type="dxa"/>
            <w:gridSpan w:val="3"/>
          </w:tcPr>
          <w:p w14:paraId="1E61A2CF" w14:textId="6168A78E"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Descrizione</w:t>
            </w:r>
            <w:proofErr w:type="spellEnd"/>
            <w:r w:rsidRPr="00F5094C">
              <w:rPr>
                <w:rStyle w:val="Enfasigrassetto"/>
                <w:rFonts w:ascii="Times New Roman" w:eastAsiaTheme="majorEastAsia" w:hAnsi="Times New Roman" w:cs="Times New Roman"/>
                <w:sz w:val="24"/>
                <w:szCs w:val="24"/>
              </w:rPr>
              <w:t xml:space="preserve"> del </w:t>
            </w:r>
            <w:proofErr w:type="spellStart"/>
            <w:r w:rsidR="00B612C7">
              <w:rPr>
                <w:rStyle w:val="Enfasigrassetto"/>
                <w:rFonts w:ascii="Times New Roman" w:eastAsiaTheme="majorEastAsia" w:hAnsi="Times New Roman" w:cs="Times New Roman"/>
                <w:sz w:val="24"/>
                <w:szCs w:val="24"/>
              </w:rPr>
              <w:t>badge</w:t>
            </w:r>
            <w:proofErr w:type="spellEnd"/>
            <w:r w:rsidRPr="00F5094C">
              <w:rPr>
                <w:rStyle w:val="Enfasigrassetto"/>
                <w:rFonts w:ascii="Times New Roman" w:eastAsiaTheme="majorEastAsia" w:hAnsi="Times New Roman" w:cs="Times New Roman"/>
                <w:sz w:val="24"/>
                <w:szCs w:val="24"/>
              </w:rPr>
              <w:t>:</w:t>
            </w:r>
          </w:p>
        </w:tc>
      </w:tr>
      <w:tr w:rsidR="007D0D65" w:rsidRPr="00CF0D7A" w14:paraId="62979AFD" w14:textId="77777777" w:rsidTr="00311114">
        <w:tc>
          <w:tcPr>
            <w:tcW w:w="562" w:type="dxa"/>
          </w:tcPr>
          <w:p w14:paraId="48B3F951" w14:textId="77777777" w:rsidR="007D0D65" w:rsidRPr="00F5094C" w:rsidRDefault="007D0D65" w:rsidP="00311114">
            <w:pPr>
              <w:rPr>
                <w:rFonts w:ascii="Times New Roman" w:hAnsi="Times New Roman" w:cs="Times New Roman"/>
                <w:sz w:val="20"/>
                <w:szCs w:val="20"/>
                <w:lang w:val="en-GB"/>
              </w:rPr>
            </w:pPr>
          </w:p>
        </w:tc>
        <w:tc>
          <w:tcPr>
            <w:tcW w:w="8500" w:type="dxa"/>
            <w:gridSpan w:val="2"/>
          </w:tcPr>
          <w:p w14:paraId="3B7069CC" w14:textId="77777777" w:rsidR="007D0D65" w:rsidRPr="005020BE" w:rsidRDefault="007D0D65" w:rsidP="00311114">
            <w:pPr>
              <w:pStyle w:val="NormaleWeb"/>
              <w:spacing w:before="20" w:beforeAutospacing="0" w:after="20" w:afterAutospacing="0"/>
              <w:rPr>
                <w:sz w:val="20"/>
                <w:szCs w:val="20"/>
                <w:lang w:val="it-IT"/>
              </w:rPr>
            </w:pPr>
            <w:proofErr w:type="spellStart"/>
            <w:r w:rsidRPr="00F5094C">
              <w:rPr>
                <w:sz w:val="20"/>
                <w:szCs w:val="20"/>
              </w:rPr>
              <w:t>Questo</w:t>
            </w:r>
            <w:proofErr w:type="spellEnd"/>
            <w:r w:rsidRPr="00F5094C">
              <w:rPr>
                <w:sz w:val="20"/>
                <w:szCs w:val="20"/>
              </w:rPr>
              <w:t xml:space="preserve"> </w:t>
            </w:r>
            <w:proofErr w:type="spellStart"/>
            <w:r w:rsidRPr="00F5094C">
              <w:rPr>
                <w:sz w:val="20"/>
                <w:szCs w:val="20"/>
              </w:rPr>
              <w:t>badge</w:t>
            </w:r>
            <w:proofErr w:type="spellEnd"/>
            <w:r w:rsidRPr="00F5094C">
              <w:rPr>
                <w:sz w:val="20"/>
                <w:szCs w:val="20"/>
              </w:rPr>
              <w:t xml:space="preserve"> </w:t>
            </w:r>
            <w:proofErr w:type="spellStart"/>
            <w:r w:rsidRPr="00F5094C">
              <w:rPr>
                <w:sz w:val="20"/>
                <w:szCs w:val="20"/>
              </w:rPr>
              <w:t>certifica</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il </w:t>
            </w:r>
            <w:proofErr w:type="spellStart"/>
            <w:r w:rsidRPr="00F5094C">
              <w:rPr>
                <w:sz w:val="20"/>
                <w:szCs w:val="20"/>
              </w:rPr>
              <w:t>titolare</w:t>
            </w:r>
            <w:proofErr w:type="spellEnd"/>
            <w:r w:rsidRPr="00F5094C">
              <w:rPr>
                <w:sz w:val="20"/>
                <w:szCs w:val="20"/>
              </w:rPr>
              <w:t xml:space="preserve"> </w:t>
            </w:r>
            <w:proofErr w:type="spellStart"/>
            <w:r w:rsidRPr="00F5094C">
              <w:rPr>
                <w:sz w:val="20"/>
                <w:szCs w:val="20"/>
              </w:rPr>
              <w:t>può</w:t>
            </w:r>
            <w:proofErr w:type="spellEnd"/>
            <w:r w:rsidRPr="00F5094C">
              <w:rPr>
                <w:sz w:val="20"/>
                <w:szCs w:val="20"/>
              </w:rPr>
              <w:t xml:space="preserve"> </w:t>
            </w:r>
            <w:proofErr w:type="spellStart"/>
            <w:r w:rsidRPr="00F5094C">
              <w:rPr>
                <w:sz w:val="20"/>
                <w:szCs w:val="20"/>
              </w:rPr>
              <w:t>osservare</w:t>
            </w:r>
            <w:proofErr w:type="spellEnd"/>
            <w:r w:rsidRPr="00F5094C">
              <w:rPr>
                <w:sz w:val="20"/>
                <w:szCs w:val="20"/>
              </w:rPr>
              <w:t xml:space="preserve">, </w:t>
            </w:r>
            <w:proofErr w:type="spellStart"/>
            <w:r w:rsidRPr="00F5094C">
              <w:rPr>
                <w:sz w:val="20"/>
                <w:szCs w:val="20"/>
              </w:rPr>
              <w:t>classificare</w:t>
            </w:r>
            <w:proofErr w:type="spellEnd"/>
            <w:r w:rsidRPr="00F5094C">
              <w:rPr>
                <w:sz w:val="20"/>
                <w:szCs w:val="20"/>
              </w:rPr>
              <w:t xml:space="preserve"> e </w:t>
            </w:r>
            <w:proofErr w:type="spellStart"/>
            <w:r w:rsidRPr="00F5094C">
              <w:rPr>
                <w:sz w:val="20"/>
                <w:szCs w:val="20"/>
              </w:rPr>
              <w:t>registrare</w:t>
            </w:r>
            <w:proofErr w:type="spellEnd"/>
            <w:r w:rsidRPr="00F5094C">
              <w:rPr>
                <w:sz w:val="20"/>
                <w:szCs w:val="20"/>
              </w:rPr>
              <w:t xml:space="preserve"> i </w:t>
            </w:r>
            <w:proofErr w:type="spellStart"/>
            <w:r w:rsidRPr="00F5094C">
              <w:rPr>
                <w:sz w:val="20"/>
                <w:szCs w:val="20"/>
              </w:rPr>
              <w:t>flussi</w:t>
            </w:r>
            <w:proofErr w:type="spellEnd"/>
            <w:r w:rsidRPr="00F5094C">
              <w:rPr>
                <w:sz w:val="20"/>
                <w:szCs w:val="20"/>
              </w:rPr>
              <w:t xml:space="preserve"> di </w:t>
            </w:r>
            <w:proofErr w:type="spellStart"/>
            <w:r w:rsidRPr="00F5094C">
              <w:rPr>
                <w:sz w:val="20"/>
                <w:szCs w:val="20"/>
              </w:rPr>
              <w:t>materiale</w:t>
            </w:r>
            <w:proofErr w:type="spellEnd"/>
            <w:r w:rsidRPr="00F5094C">
              <w:rPr>
                <w:sz w:val="20"/>
                <w:szCs w:val="20"/>
              </w:rPr>
              <w:t xml:space="preserve"> ed </w:t>
            </w:r>
            <w:proofErr w:type="spellStart"/>
            <w:r w:rsidRPr="00F5094C">
              <w:rPr>
                <w:sz w:val="20"/>
                <w:szCs w:val="20"/>
              </w:rPr>
              <w:t>energia</w:t>
            </w:r>
            <w:proofErr w:type="spellEnd"/>
            <w:r w:rsidRPr="00F5094C">
              <w:rPr>
                <w:sz w:val="20"/>
                <w:szCs w:val="20"/>
              </w:rPr>
              <w:t xml:space="preserve"> </w:t>
            </w:r>
            <w:proofErr w:type="spellStart"/>
            <w:r w:rsidRPr="00F5094C">
              <w:rPr>
                <w:sz w:val="20"/>
                <w:szCs w:val="20"/>
              </w:rPr>
              <w:t>industriali</w:t>
            </w:r>
            <w:proofErr w:type="spellEnd"/>
            <w:r w:rsidRPr="00F5094C">
              <w:rPr>
                <w:sz w:val="20"/>
                <w:szCs w:val="20"/>
              </w:rPr>
              <w:t xml:space="preserve"> e </w:t>
            </w:r>
            <w:proofErr w:type="spellStart"/>
            <w:r w:rsidRPr="00F5094C">
              <w:rPr>
                <w:sz w:val="20"/>
                <w:szCs w:val="20"/>
              </w:rPr>
              <w:t>presentarli</w:t>
            </w:r>
            <w:proofErr w:type="spellEnd"/>
            <w:r w:rsidRPr="00F5094C">
              <w:rPr>
                <w:sz w:val="20"/>
                <w:szCs w:val="20"/>
              </w:rPr>
              <w:t xml:space="preserve"> </w:t>
            </w:r>
            <w:proofErr w:type="spellStart"/>
            <w:r w:rsidRPr="00F5094C">
              <w:rPr>
                <w:sz w:val="20"/>
                <w:szCs w:val="20"/>
              </w:rPr>
              <w:t>visivamente</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diagramma</w:t>
            </w:r>
            <w:proofErr w:type="spellEnd"/>
            <w:r w:rsidRPr="00F5094C">
              <w:rPr>
                <w:sz w:val="20"/>
                <w:szCs w:val="20"/>
              </w:rPr>
              <w:t xml:space="preserve"> di </w:t>
            </w:r>
            <w:proofErr w:type="spellStart"/>
            <w:r w:rsidRPr="00F5094C">
              <w:rPr>
                <w:sz w:val="20"/>
                <w:szCs w:val="20"/>
              </w:rPr>
              <w:t>Sankey</w:t>
            </w:r>
            <w:proofErr w:type="spellEnd"/>
            <w:r w:rsidRPr="00F5094C">
              <w:rPr>
                <w:sz w:val="20"/>
                <w:szCs w:val="20"/>
              </w:rPr>
              <w:t xml:space="preserve">. </w:t>
            </w:r>
            <w:proofErr w:type="spellStart"/>
            <w:r w:rsidRPr="00F5094C">
              <w:rPr>
                <w:sz w:val="20"/>
                <w:szCs w:val="20"/>
              </w:rPr>
              <w:t>Comprendono</w:t>
            </w:r>
            <w:proofErr w:type="spellEnd"/>
            <w:r w:rsidRPr="00F5094C">
              <w:rPr>
                <w:sz w:val="20"/>
                <w:szCs w:val="20"/>
              </w:rPr>
              <w:t xml:space="preserve"> come i </w:t>
            </w:r>
            <w:proofErr w:type="spellStart"/>
            <w:r w:rsidRPr="00F5094C">
              <w:rPr>
                <w:sz w:val="20"/>
                <w:szCs w:val="20"/>
              </w:rPr>
              <w:t>principi</w:t>
            </w:r>
            <w:proofErr w:type="spellEnd"/>
            <w:r w:rsidRPr="00F5094C">
              <w:rPr>
                <w:sz w:val="20"/>
                <w:szCs w:val="20"/>
              </w:rPr>
              <w:t xml:space="preserve"> </w:t>
            </w:r>
            <w:proofErr w:type="spellStart"/>
            <w:r w:rsidRPr="00F5094C">
              <w:rPr>
                <w:sz w:val="20"/>
                <w:szCs w:val="20"/>
              </w:rPr>
              <w:t>dell'economia</w:t>
            </w:r>
            <w:proofErr w:type="spellEnd"/>
            <w:r w:rsidRPr="00F5094C">
              <w:rPr>
                <w:sz w:val="20"/>
                <w:szCs w:val="20"/>
              </w:rPr>
              <w:t xml:space="preserve"> </w:t>
            </w:r>
            <w:proofErr w:type="spellStart"/>
            <w:r w:rsidRPr="00F5094C">
              <w:rPr>
                <w:sz w:val="20"/>
                <w:szCs w:val="20"/>
              </w:rPr>
              <w:t>circolare</w:t>
            </w:r>
            <w:proofErr w:type="spellEnd"/>
            <w:r w:rsidRPr="00F5094C">
              <w:rPr>
                <w:sz w:val="20"/>
                <w:szCs w:val="20"/>
              </w:rPr>
              <w:t xml:space="preserve"> </w:t>
            </w:r>
            <w:proofErr w:type="spellStart"/>
            <w:r w:rsidRPr="00F5094C">
              <w:rPr>
                <w:sz w:val="20"/>
                <w:szCs w:val="20"/>
              </w:rPr>
              <w:t>possano</w:t>
            </w:r>
            <w:proofErr w:type="spellEnd"/>
            <w:r w:rsidRPr="00F5094C">
              <w:rPr>
                <w:sz w:val="20"/>
                <w:szCs w:val="20"/>
              </w:rPr>
              <w:t xml:space="preserve"> </w:t>
            </w:r>
            <w:proofErr w:type="spellStart"/>
            <w:r w:rsidRPr="00F5094C">
              <w:rPr>
                <w:sz w:val="20"/>
                <w:szCs w:val="20"/>
              </w:rPr>
              <w:t>essere</w:t>
            </w:r>
            <w:proofErr w:type="spellEnd"/>
            <w:r w:rsidRPr="00F5094C">
              <w:rPr>
                <w:sz w:val="20"/>
                <w:szCs w:val="20"/>
              </w:rPr>
              <w:t xml:space="preserve"> </w:t>
            </w:r>
            <w:proofErr w:type="spellStart"/>
            <w:r w:rsidRPr="00F5094C">
              <w:rPr>
                <w:sz w:val="20"/>
                <w:szCs w:val="20"/>
              </w:rPr>
              <w:t>applicati</w:t>
            </w:r>
            <w:proofErr w:type="spellEnd"/>
            <w:r w:rsidRPr="00F5094C">
              <w:rPr>
                <w:sz w:val="20"/>
                <w:szCs w:val="20"/>
              </w:rPr>
              <w:t xml:space="preserve"> per </w:t>
            </w:r>
            <w:proofErr w:type="spellStart"/>
            <w:r w:rsidRPr="00F5094C">
              <w:rPr>
                <w:sz w:val="20"/>
                <w:szCs w:val="20"/>
              </w:rPr>
              <w:t>identificare</w:t>
            </w:r>
            <w:proofErr w:type="spellEnd"/>
            <w:r w:rsidRPr="00F5094C">
              <w:rPr>
                <w:sz w:val="20"/>
                <w:szCs w:val="20"/>
              </w:rPr>
              <w:t xml:space="preserve"> e </w:t>
            </w:r>
            <w:proofErr w:type="spellStart"/>
            <w:r w:rsidRPr="00F5094C">
              <w:rPr>
                <w:sz w:val="20"/>
                <w:szCs w:val="20"/>
              </w:rPr>
              <w:t>ridurre</w:t>
            </w:r>
            <w:proofErr w:type="spellEnd"/>
            <w:r w:rsidRPr="00F5094C">
              <w:rPr>
                <w:sz w:val="20"/>
                <w:szCs w:val="20"/>
              </w:rPr>
              <w:t xml:space="preserve"> gli </w:t>
            </w:r>
            <w:proofErr w:type="spellStart"/>
            <w:r w:rsidRPr="00F5094C">
              <w:rPr>
                <w:sz w:val="20"/>
                <w:szCs w:val="20"/>
              </w:rPr>
              <w:t>sprechi</w:t>
            </w:r>
            <w:proofErr w:type="spellEnd"/>
            <w:r w:rsidRPr="00F5094C">
              <w:rPr>
                <w:sz w:val="20"/>
                <w:szCs w:val="20"/>
              </w:rPr>
              <w:t xml:space="preserve"> e le </w:t>
            </w:r>
            <w:proofErr w:type="spellStart"/>
            <w:r w:rsidRPr="00F5094C">
              <w:rPr>
                <w:sz w:val="20"/>
                <w:szCs w:val="20"/>
              </w:rPr>
              <w:t>inefficienze</w:t>
            </w:r>
            <w:proofErr w:type="spellEnd"/>
            <w:r w:rsidRPr="00F5094C">
              <w:rPr>
                <w:sz w:val="20"/>
                <w:szCs w:val="20"/>
              </w:rPr>
              <w:t xml:space="preserve"> </w:t>
            </w:r>
            <w:proofErr w:type="spellStart"/>
            <w:r w:rsidRPr="00F5094C">
              <w:rPr>
                <w:sz w:val="20"/>
                <w:szCs w:val="20"/>
              </w:rPr>
              <w:t>negli</w:t>
            </w:r>
            <w:proofErr w:type="spellEnd"/>
            <w:r w:rsidRPr="00F5094C">
              <w:rPr>
                <w:sz w:val="20"/>
                <w:szCs w:val="20"/>
              </w:rPr>
              <w:t xml:space="preserve"> </w:t>
            </w:r>
            <w:proofErr w:type="spellStart"/>
            <w:r w:rsidRPr="00F5094C">
              <w:rPr>
                <w:sz w:val="20"/>
                <w:szCs w:val="20"/>
              </w:rPr>
              <w:t>ambienti</w:t>
            </w:r>
            <w:proofErr w:type="spellEnd"/>
            <w:r w:rsidRPr="00F5094C">
              <w:rPr>
                <w:sz w:val="20"/>
                <w:szCs w:val="20"/>
              </w:rPr>
              <w:t xml:space="preserve"> </w:t>
            </w:r>
            <w:proofErr w:type="spellStart"/>
            <w:r w:rsidRPr="00F5094C">
              <w:rPr>
                <w:sz w:val="20"/>
                <w:szCs w:val="20"/>
              </w:rPr>
              <w:t>industriali</w:t>
            </w:r>
            <w:proofErr w:type="spellEnd"/>
            <w:r w:rsidRPr="00F5094C">
              <w:rPr>
                <w:sz w:val="20"/>
                <w:szCs w:val="20"/>
              </w:rPr>
              <w:t>.</w:t>
            </w:r>
          </w:p>
        </w:tc>
      </w:tr>
      <w:tr w:rsidR="007D0D65" w:rsidRPr="00F5094C" w14:paraId="42013004" w14:textId="77777777" w:rsidTr="00311114">
        <w:tc>
          <w:tcPr>
            <w:tcW w:w="9062" w:type="dxa"/>
            <w:gridSpan w:val="3"/>
          </w:tcPr>
          <w:p w14:paraId="6D21BA9E"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Competenze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chiave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dimostrate</w:t>
            </w:r>
            <w:proofErr w:type="spellEnd"/>
            <w:r w:rsidRPr="00F5094C">
              <w:rPr>
                <w:rStyle w:val="Enfasigrassetto"/>
                <w:rFonts w:ascii="Times New Roman" w:eastAsiaTheme="majorEastAsia" w:hAnsi="Times New Roman" w:cs="Times New Roman"/>
                <w:sz w:val="24"/>
                <w:szCs w:val="24"/>
              </w:rPr>
              <w:t>:</w:t>
            </w:r>
          </w:p>
        </w:tc>
      </w:tr>
      <w:tr w:rsidR="007D0D65" w:rsidRPr="00CF0D7A" w14:paraId="6B724959" w14:textId="77777777" w:rsidTr="00311114">
        <w:tc>
          <w:tcPr>
            <w:tcW w:w="562" w:type="dxa"/>
          </w:tcPr>
          <w:p w14:paraId="429BE398" w14:textId="77777777" w:rsidR="007D0D65" w:rsidRPr="00F5094C" w:rsidRDefault="007D0D65" w:rsidP="00311114">
            <w:pPr>
              <w:rPr>
                <w:rFonts w:ascii="Times New Roman" w:hAnsi="Times New Roman" w:cs="Times New Roman"/>
                <w:lang w:val="en-GB"/>
              </w:rPr>
            </w:pPr>
          </w:p>
        </w:tc>
        <w:tc>
          <w:tcPr>
            <w:tcW w:w="8500" w:type="dxa"/>
            <w:gridSpan w:val="2"/>
          </w:tcPr>
          <w:p w14:paraId="71770566" w14:textId="67EAF1D3" w:rsidR="007D0D65" w:rsidRPr="005020BE" w:rsidRDefault="007D0D65">
            <w:pPr>
              <w:pStyle w:val="NormaleWeb"/>
              <w:numPr>
                <w:ilvl w:val="0"/>
                <w:numId w:val="1"/>
              </w:numPr>
              <w:spacing w:before="20" w:beforeAutospacing="0" w:after="20" w:afterAutospacing="0"/>
              <w:ind w:left="317" w:hanging="357"/>
              <w:rPr>
                <w:bCs/>
                <w:sz w:val="20"/>
                <w:szCs w:val="20"/>
                <w:lang w:val="it-IT"/>
              </w:rPr>
            </w:pPr>
            <w:proofErr w:type="spellStart"/>
            <w:r w:rsidRPr="00F5094C">
              <w:rPr>
                <w:bCs/>
                <w:sz w:val="20"/>
                <w:szCs w:val="20"/>
              </w:rPr>
              <w:t>Identificare</w:t>
            </w:r>
            <w:proofErr w:type="spellEnd"/>
            <w:r w:rsidRPr="00F5094C">
              <w:rPr>
                <w:bCs/>
                <w:sz w:val="20"/>
                <w:szCs w:val="20"/>
              </w:rPr>
              <w:t xml:space="preserve"> e </w:t>
            </w:r>
            <w:proofErr w:type="spellStart"/>
            <w:r w:rsidRPr="00F5094C">
              <w:rPr>
                <w:bCs/>
                <w:sz w:val="20"/>
                <w:szCs w:val="20"/>
              </w:rPr>
              <w:t>classificare</w:t>
            </w:r>
            <w:proofErr w:type="spellEnd"/>
            <w:r w:rsidRPr="00F5094C">
              <w:rPr>
                <w:bCs/>
                <w:sz w:val="20"/>
                <w:szCs w:val="20"/>
              </w:rPr>
              <w:t xml:space="preserve"> i </w:t>
            </w:r>
            <w:proofErr w:type="spellStart"/>
            <w:r w:rsidRPr="00F5094C">
              <w:rPr>
                <w:bCs/>
                <w:sz w:val="20"/>
                <w:szCs w:val="20"/>
              </w:rPr>
              <w:t>diversi</w:t>
            </w:r>
            <w:proofErr w:type="spellEnd"/>
            <w:r w:rsidRPr="00F5094C">
              <w:rPr>
                <w:bCs/>
                <w:sz w:val="20"/>
                <w:szCs w:val="20"/>
              </w:rPr>
              <w:t xml:space="preserve"> </w:t>
            </w:r>
            <w:proofErr w:type="spellStart"/>
            <w:r w:rsidRPr="00F5094C">
              <w:rPr>
                <w:bCs/>
                <w:sz w:val="20"/>
                <w:szCs w:val="20"/>
              </w:rPr>
              <w:t>flussi</w:t>
            </w:r>
            <w:proofErr w:type="spellEnd"/>
            <w:r w:rsidRPr="00F5094C">
              <w:rPr>
                <w:bCs/>
                <w:sz w:val="20"/>
                <w:szCs w:val="20"/>
              </w:rPr>
              <w:t xml:space="preserve"> di </w:t>
            </w:r>
            <w:proofErr w:type="spellStart"/>
            <w:r w:rsidRPr="00F5094C">
              <w:rPr>
                <w:bCs/>
                <w:sz w:val="20"/>
                <w:szCs w:val="20"/>
              </w:rPr>
              <w:t>risorse</w:t>
            </w:r>
            <w:proofErr w:type="spellEnd"/>
            <w:r w:rsidRPr="00F5094C">
              <w:rPr>
                <w:bCs/>
                <w:sz w:val="20"/>
                <w:szCs w:val="20"/>
              </w:rPr>
              <w:t xml:space="preserve"> (</w:t>
            </w:r>
            <w:proofErr w:type="spellStart"/>
            <w:r w:rsidRPr="00F5094C">
              <w:rPr>
                <w:bCs/>
                <w:sz w:val="20"/>
                <w:szCs w:val="20"/>
              </w:rPr>
              <w:t>e.g</w:t>
            </w:r>
            <w:proofErr w:type="spellEnd"/>
            <w:r w:rsidRPr="00F5094C">
              <w:rPr>
                <w:bCs/>
                <w:sz w:val="20"/>
                <w:szCs w:val="20"/>
              </w:rPr>
              <w:t xml:space="preserve">. </w:t>
            </w:r>
            <w:proofErr w:type="spellStart"/>
            <w:r w:rsidRPr="00F5094C">
              <w:rPr>
                <w:bCs/>
                <w:sz w:val="20"/>
                <w:szCs w:val="20"/>
              </w:rPr>
              <w:t>raw</w:t>
            </w:r>
            <w:proofErr w:type="spellEnd"/>
            <w:r w:rsidRPr="00F5094C">
              <w:rPr>
                <w:bCs/>
                <w:sz w:val="20"/>
                <w:szCs w:val="20"/>
              </w:rPr>
              <w:t xml:space="preserve"> </w:t>
            </w:r>
            <w:proofErr w:type="spellStart"/>
            <w:r w:rsidRPr="00F5094C">
              <w:rPr>
                <w:bCs/>
                <w:sz w:val="20"/>
                <w:szCs w:val="20"/>
              </w:rPr>
              <w:t>materiali</w:t>
            </w:r>
            <w:proofErr w:type="spellEnd"/>
            <w:r w:rsidRPr="00F5094C">
              <w:rPr>
                <w:bCs/>
                <w:sz w:val="20"/>
                <w:szCs w:val="20"/>
              </w:rPr>
              <w:t xml:space="preserve">, input </w:t>
            </w:r>
            <w:proofErr w:type="spellStart"/>
            <w:r w:rsidRPr="00F5094C">
              <w:rPr>
                <w:bCs/>
                <w:sz w:val="20"/>
                <w:szCs w:val="20"/>
              </w:rPr>
              <w:t>energetici</w:t>
            </w:r>
            <w:proofErr w:type="spellEnd"/>
            <w:r w:rsidRPr="00F5094C">
              <w:rPr>
                <w:bCs/>
                <w:sz w:val="20"/>
                <w:szCs w:val="20"/>
              </w:rPr>
              <w:t xml:space="preserve">, </w:t>
            </w:r>
            <w:proofErr w:type="spellStart"/>
            <w:r w:rsidRPr="00F5094C">
              <w:rPr>
                <w:bCs/>
                <w:sz w:val="20"/>
                <w:szCs w:val="20"/>
              </w:rPr>
              <w:t>uso</w:t>
            </w:r>
            <w:proofErr w:type="spellEnd"/>
            <w:r w:rsidRPr="00F5094C">
              <w:rPr>
                <w:bCs/>
                <w:sz w:val="20"/>
                <w:szCs w:val="20"/>
              </w:rPr>
              <w:t xml:space="preserve"> </w:t>
            </w:r>
            <w:proofErr w:type="spellStart"/>
            <w:r w:rsidRPr="00F5094C">
              <w:rPr>
                <w:bCs/>
                <w:sz w:val="20"/>
                <w:szCs w:val="20"/>
              </w:rPr>
              <w:t>dell'acqua</w:t>
            </w:r>
            <w:proofErr w:type="spellEnd"/>
            <w:r w:rsidRPr="00F5094C">
              <w:rPr>
                <w:bCs/>
                <w:sz w:val="20"/>
                <w:szCs w:val="20"/>
              </w:rPr>
              <w:t xml:space="preserve">, </w:t>
            </w:r>
            <w:proofErr w:type="spellStart"/>
            <w:r w:rsidRPr="00F5094C">
              <w:rPr>
                <w:bCs/>
                <w:sz w:val="20"/>
                <w:szCs w:val="20"/>
              </w:rPr>
              <w:t>emissioni</w:t>
            </w:r>
            <w:proofErr w:type="spellEnd"/>
            <w:r w:rsidRPr="00F5094C">
              <w:rPr>
                <w:bCs/>
                <w:sz w:val="20"/>
                <w:szCs w:val="20"/>
              </w:rPr>
              <w:t xml:space="preserve">, </w:t>
            </w:r>
            <w:proofErr w:type="spellStart"/>
            <w:r w:rsidRPr="00F5094C">
              <w:rPr>
                <w:bCs/>
                <w:sz w:val="20"/>
                <w:szCs w:val="20"/>
              </w:rPr>
              <w:t>sottoprodotti</w:t>
            </w:r>
            <w:proofErr w:type="spellEnd"/>
            <w:r w:rsidRPr="00F5094C">
              <w:rPr>
                <w:bCs/>
                <w:sz w:val="20"/>
                <w:szCs w:val="20"/>
              </w:rPr>
              <w:t>).</w:t>
            </w:r>
          </w:p>
          <w:p w14:paraId="7E170952" w14:textId="77777777" w:rsidR="007D0D65" w:rsidRPr="005020BE" w:rsidRDefault="007D0D65">
            <w:pPr>
              <w:pStyle w:val="NormaleWeb"/>
              <w:numPr>
                <w:ilvl w:val="0"/>
                <w:numId w:val="1"/>
              </w:numPr>
              <w:spacing w:before="20" w:beforeAutospacing="0" w:after="20" w:afterAutospacing="0"/>
              <w:ind w:left="317" w:hanging="357"/>
              <w:rPr>
                <w:bCs/>
                <w:sz w:val="20"/>
                <w:szCs w:val="20"/>
                <w:lang w:val="it-IT"/>
              </w:rPr>
            </w:pPr>
            <w:proofErr w:type="spellStart"/>
            <w:r w:rsidRPr="00F5094C">
              <w:rPr>
                <w:bCs/>
                <w:sz w:val="20"/>
                <w:szCs w:val="20"/>
              </w:rPr>
              <w:t>Utilizza</w:t>
            </w:r>
            <w:proofErr w:type="spellEnd"/>
            <w:r w:rsidRPr="00F5094C">
              <w:rPr>
                <w:bCs/>
                <w:sz w:val="20"/>
                <w:szCs w:val="20"/>
              </w:rPr>
              <w:t xml:space="preserve"> </w:t>
            </w:r>
            <w:proofErr w:type="spellStart"/>
            <w:r w:rsidRPr="00F5094C">
              <w:rPr>
                <w:bCs/>
                <w:sz w:val="20"/>
                <w:szCs w:val="20"/>
              </w:rPr>
              <w:t>uno</w:t>
            </w:r>
            <w:proofErr w:type="spellEnd"/>
            <w:r w:rsidRPr="00F5094C">
              <w:rPr>
                <w:bCs/>
                <w:sz w:val="20"/>
                <w:szCs w:val="20"/>
              </w:rPr>
              <w:t xml:space="preserve"> </w:t>
            </w:r>
            <w:proofErr w:type="spellStart"/>
            <w:r w:rsidRPr="00F5094C">
              <w:rPr>
                <w:bCs/>
                <w:sz w:val="20"/>
                <w:szCs w:val="20"/>
              </w:rPr>
              <w:t>strumento</w:t>
            </w:r>
            <w:proofErr w:type="spellEnd"/>
            <w:r w:rsidRPr="00F5094C">
              <w:rPr>
                <w:bCs/>
                <w:sz w:val="20"/>
                <w:szCs w:val="20"/>
              </w:rPr>
              <w:t xml:space="preserve"> di </w:t>
            </w:r>
            <w:proofErr w:type="spellStart"/>
            <w:r w:rsidRPr="00F5094C">
              <w:rPr>
                <w:bCs/>
                <w:sz w:val="20"/>
                <w:szCs w:val="20"/>
              </w:rPr>
              <w:t>creazione</w:t>
            </w:r>
            <w:proofErr w:type="spellEnd"/>
            <w:r w:rsidRPr="00F5094C">
              <w:rPr>
                <w:bCs/>
                <w:sz w:val="20"/>
                <w:szCs w:val="20"/>
              </w:rPr>
              <w:t xml:space="preserve"> di </w:t>
            </w:r>
            <w:proofErr w:type="spellStart"/>
            <w:r w:rsidRPr="00F5094C">
              <w:rPr>
                <w:bCs/>
                <w:sz w:val="20"/>
                <w:szCs w:val="20"/>
              </w:rPr>
              <w:t>diagrammi</w:t>
            </w:r>
            <w:proofErr w:type="spellEnd"/>
            <w:r w:rsidRPr="00F5094C">
              <w:rPr>
                <w:bCs/>
                <w:sz w:val="20"/>
                <w:szCs w:val="20"/>
              </w:rPr>
              <w:t xml:space="preserve"> </w:t>
            </w:r>
            <w:proofErr w:type="spellStart"/>
            <w:r w:rsidRPr="00F5094C">
              <w:rPr>
                <w:bCs/>
                <w:sz w:val="20"/>
                <w:szCs w:val="20"/>
              </w:rPr>
              <w:t>Sankey</w:t>
            </w:r>
            <w:proofErr w:type="spellEnd"/>
            <w:r w:rsidRPr="00F5094C">
              <w:rPr>
                <w:bCs/>
                <w:sz w:val="20"/>
                <w:szCs w:val="20"/>
              </w:rPr>
              <w:t xml:space="preserve"> per </w:t>
            </w:r>
            <w:proofErr w:type="spellStart"/>
            <w:r w:rsidRPr="00F5094C">
              <w:rPr>
                <w:bCs/>
                <w:sz w:val="20"/>
                <w:szCs w:val="20"/>
              </w:rPr>
              <w:t>creare</w:t>
            </w:r>
            <w:proofErr w:type="spellEnd"/>
            <w:r w:rsidRPr="00F5094C">
              <w:rPr>
                <w:bCs/>
                <w:sz w:val="20"/>
                <w:szCs w:val="20"/>
              </w:rPr>
              <w:t xml:space="preserve"> </w:t>
            </w:r>
            <w:proofErr w:type="spellStart"/>
            <w:r w:rsidRPr="00F5094C">
              <w:rPr>
                <w:bCs/>
                <w:sz w:val="20"/>
                <w:szCs w:val="20"/>
              </w:rPr>
              <w:t>una</w:t>
            </w:r>
            <w:proofErr w:type="spellEnd"/>
            <w:r w:rsidRPr="00F5094C">
              <w:rPr>
                <w:bCs/>
                <w:sz w:val="20"/>
                <w:szCs w:val="20"/>
              </w:rPr>
              <w:t xml:space="preserve"> </w:t>
            </w:r>
            <w:proofErr w:type="spellStart"/>
            <w:r w:rsidRPr="00F5094C">
              <w:rPr>
                <w:bCs/>
                <w:sz w:val="20"/>
                <w:szCs w:val="20"/>
              </w:rPr>
              <w:t>chiara</w:t>
            </w:r>
            <w:proofErr w:type="spellEnd"/>
            <w:r w:rsidRPr="00F5094C">
              <w:rPr>
                <w:bCs/>
                <w:sz w:val="20"/>
                <w:szCs w:val="20"/>
              </w:rPr>
              <w:t xml:space="preserve"> </w:t>
            </w:r>
            <w:proofErr w:type="spellStart"/>
            <w:r w:rsidRPr="00F5094C">
              <w:rPr>
                <w:bCs/>
                <w:sz w:val="20"/>
                <w:szCs w:val="20"/>
              </w:rPr>
              <w:t>visualizzazione</w:t>
            </w:r>
            <w:proofErr w:type="spellEnd"/>
            <w:r w:rsidRPr="00F5094C">
              <w:rPr>
                <w:bCs/>
                <w:sz w:val="20"/>
                <w:szCs w:val="20"/>
              </w:rPr>
              <w:t xml:space="preserve"> del </w:t>
            </w:r>
            <w:proofErr w:type="spellStart"/>
            <w:r w:rsidRPr="00F5094C">
              <w:rPr>
                <w:bCs/>
                <w:sz w:val="20"/>
                <w:szCs w:val="20"/>
              </w:rPr>
              <w:t>flusso</w:t>
            </w:r>
            <w:proofErr w:type="spellEnd"/>
            <w:r w:rsidRPr="00F5094C">
              <w:rPr>
                <w:bCs/>
                <w:sz w:val="20"/>
                <w:szCs w:val="20"/>
              </w:rPr>
              <w:t xml:space="preserve"> di </w:t>
            </w:r>
            <w:proofErr w:type="spellStart"/>
            <w:r w:rsidRPr="00F5094C">
              <w:rPr>
                <w:bCs/>
                <w:sz w:val="20"/>
                <w:szCs w:val="20"/>
              </w:rPr>
              <w:t>risorse</w:t>
            </w:r>
            <w:proofErr w:type="spellEnd"/>
            <w:r w:rsidRPr="00F5094C">
              <w:rPr>
                <w:bCs/>
                <w:sz w:val="20"/>
                <w:szCs w:val="20"/>
              </w:rPr>
              <w:t>.</w:t>
            </w:r>
          </w:p>
          <w:p w14:paraId="54CD84F3" w14:textId="77777777" w:rsidR="007D0D65" w:rsidRPr="005020BE" w:rsidRDefault="007D0D65">
            <w:pPr>
              <w:pStyle w:val="NormaleWeb"/>
              <w:numPr>
                <w:ilvl w:val="0"/>
                <w:numId w:val="1"/>
              </w:numPr>
              <w:spacing w:before="20" w:beforeAutospacing="0" w:after="20" w:afterAutospacing="0"/>
              <w:ind w:left="317" w:hanging="357"/>
              <w:rPr>
                <w:bCs/>
                <w:sz w:val="20"/>
                <w:szCs w:val="20"/>
                <w:lang w:val="it-IT"/>
              </w:rPr>
            </w:pPr>
            <w:proofErr w:type="spellStart"/>
            <w:r w:rsidRPr="00F5094C">
              <w:rPr>
                <w:bCs/>
                <w:sz w:val="20"/>
                <w:szCs w:val="20"/>
              </w:rPr>
              <w:t>Spiegare</w:t>
            </w:r>
            <w:proofErr w:type="spellEnd"/>
            <w:r w:rsidRPr="00F5094C">
              <w:rPr>
                <w:bCs/>
                <w:sz w:val="20"/>
                <w:szCs w:val="20"/>
              </w:rPr>
              <w:t xml:space="preserve"> i </w:t>
            </w:r>
            <w:proofErr w:type="spellStart"/>
            <w:r w:rsidRPr="00F5094C">
              <w:rPr>
                <w:bCs/>
                <w:sz w:val="20"/>
                <w:szCs w:val="20"/>
              </w:rPr>
              <w:t>concetti</w:t>
            </w:r>
            <w:proofErr w:type="spellEnd"/>
            <w:r w:rsidRPr="00F5094C">
              <w:rPr>
                <w:bCs/>
                <w:sz w:val="20"/>
                <w:szCs w:val="20"/>
              </w:rPr>
              <w:t xml:space="preserve"> </w:t>
            </w:r>
            <w:proofErr w:type="spellStart"/>
            <w:r w:rsidRPr="00F5094C">
              <w:rPr>
                <w:bCs/>
                <w:sz w:val="20"/>
                <w:szCs w:val="20"/>
              </w:rPr>
              <w:t>fondamentali</w:t>
            </w:r>
            <w:proofErr w:type="spellEnd"/>
            <w:r w:rsidRPr="00F5094C">
              <w:rPr>
                <w:bCs/>
                <w:sz w:val="20"/>
                <w:szCs w:val="20"/>
              </w:rPr>
              <w:t xml:space="preserve"> di CE/IS e come si </w:t>
            </w:r>
            <w:proofErr w:type="spellStart"/>
            <w:r w:rsidRPr="00F5094C">
              <w:rPr>
                <w:bCs/>
                <w:sz w:val="20"/>
                <w:szCs w:val="20"/>
              </w:rPr>
              <w:t>relazionano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i </w:t>
            </w:r>
            <w:proofErr w:type="spellStart"/>
            <w:r w:rsidRPr="00F5094C">
              <w:rPr>
                <w:bCs/>
                <w:sz w:val="20"/>
                <w:szCs w:val="20"/>
              </w:rPr>
              <w:t>processi</w:t>
            </w:r>
            <w:proofErr w:type="spellEnd"/>
            <w:r w:rsidRPr="00F5094C">
              <w:rPr>
                <w:bCs/>
                <w:sz w:val="20"/>
                <w:szCs w:val="20"/>
              </w:rPr>
              <w:t xml:space="preserve"> </w:t>
            </w:r>
            <w:proofErr w:type="spellStart"/>
            <w:r w:rsidRPr="00F5094C">
              <w:rPr>
                <w:bCs/>
                <w:sz w:val="20"/>
                <w:szCs w:val="20"/>
              </w:rPr>
              <w:t>industriali</w:t>
            </w:r>
            <w:proofErr w:type="spellEnd"/>
            <w:r w:rsidRPr="00F5094C">
              <w:rPr>
                <w:bCs/>
                <w:sz w:val="20"/>
                <w:szCs w:val="20"/>
              </w:rPr>
              <w:t xml:space="preserve"> </w:t>
            </w:r>
            <w:proofErr w:type="spellStart"/>
            <w:r w:rsidRPr="00F5094C">
              <w:rPr>
                <w:bCs/>
                <w:sz w:val="20"/>
                <w:szCs w:val="20"/>
              </w:rPr>
              <w:t>reali</w:t>
            </w:r>
            <w:proofErr w:type="spellEnd"/>
            <w:r w:rsidRPr="00F5094C">
              <w:rPr>
                <w:bCs/>
                <w:sz w:val="20"/>
                <w:szCs w:val="20"/>
              </w:rPr>
              <w:t>.</w:t>
            </w:r>
          </w:p>
        </w:tc>
      </w:tr>
      <w:tr w:rsidR="007D0D65" w:rsidRPr="00CF0D7A" w14:paraId="0D95E549" w14:textId="77777777" w:rsidTr="00311114">
        <w:tc>
          <w:tcPr>
            <w:tcW w:w="9062" w:type="dxa"/>
            <w:gridSpan w:val="3"/>
          </w:tcPr>
          <w:p w14:paraId="1A74CAD4" w14:textId="77777777" w:rsidR="007D0D65" w:rsidRPr="005020BE" w:rsidRDefault="007D0D65" w:rsidP="00311114">
            <w:pPr>
              <w:pStyle w:val="NormaleWeb"/>
              <w:spacing w:before="20" w:beforeAutospacing="0" w:after="20" w:afterAutospacing="0"/>
              <w:rPr>
                <w:bCs/>
                <w:sz w:val="20"/>
                <w:szCs w:val="20"/>
                <w:lang w:val="it-IT"/>
              </w:rPr>
            </w:pPr>
            <w:r w:rsidRPr="00F5094C">
              <w:rPr>
                <w:rStyle w:val="Enfasigrassetto"/>
                <w:rFonts w:eastAsiaTheme="majorEastAsia"/>
              </w:rPr>
              <w:t xml:space="preserve">Le </w:t>
            </w:r>
            <w:proofErr w:type="spellStart"/>
            <w:r w:rsidRPr="00F5094C">
              <w:rPr>
                <w:rStyle w:val="Enfasigrassetto"/>
                <w:rFonts w:eastAsiaTheme="majorEastAsia"/>
              </w:rPr>
              <w:t>prove</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includono</w:t>
            </w:r>
            <w:proofErr w:type="spellEnd"/>
            <w:r w:rsidRPr="00F5094C">
              <w:rPr>
                <w:rStyle w:val="Enfasigrassetto"/>
                <w:rFonts w:eastAsiaTheme="majorEastAsia"/>
              </w:rPr>
              <w:t>:</w:t>
            </w:r>
          </w:p>
        </w:tc>
      </w:tr>
      <w:tr w:rsidR="007D0D65" w:rsidRPr="00CF0D7A" w14:paraId="36B5662E" w14:textId="77777777" w:rsidTr="00311114">
        <w:tc>
          <w:tcPr>
            <w:tcW w:w="562" w:type="dxa"/>
          </w:tcPr>
          <w:p w14:paraId="4A89D2D2" w14:textId="77777777" w:rsidR="007D0D65" w:rsidRPr="005020BE" w:rsidRDefault="007D0D65" w:rsidP="00311114">
            <w:pPr>
              <w:rPr>
                <w:rFonts w:ascii="Times New Roman" w:hAnsi="Times New Roman" w:cs="Times New Roman"/>
                <w:lang w:val="it-IT"/>
              </w:rPr>
            </w:pPr>
          </w:p>
        </w:tc>
        <w:tc>
          <w:tcPr>
            <w:tcW w:w="8500" w:type="dxa"/>
            <w:gridSpan w:val="2"/>
          </w:tcPr>
          <w:p w14:paraId="2469B010"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Schema di </w:t>
            </w:r>
            <w:proofErr w:type="spellStart"/>
            <w:r w:rsidRPr="00F5094C">
              <w:rPr>
                <w:bCs/>
                <w:sz w:val="20"/>
                <w:szCs w:val="20"/>
              </w:rPr>
              <w:t>Sankey</w:t>
            </w:r>
            <w:proofErr w:type="spellEnd"/>
            <w:r w:rsidRPr="00F5094C">
              <w:rPr>
                <w:bCs/>
                <w:sz w:val="20"/>
                <w:szCs w:val="20"/>
              </w:rPr>
              <w:t xml:space="preserve"> </w:t>
            </w:r>
            <w:proofErr w:type="spellStart"/>
            <w:r w:rsidRPr="00F5094C">
              <w:rPr>
                <w:bCs/>
                <w:sz w:val="20"/>
                <w:szCs w:val="20"/>
              </w:rPr>
              <w:t>inviato</w:t>
            </w:r>
            <w:proofErr w:type="spellEnd"/>
            <w:r w:rsidRPr="00F5094C">
              <w:rPr>
                <w:bCs/>
                <w:sz w:val="20"/>
                <w:szCs w:val="20"/>
              </w:rPr>
              <w:t xml:space="preserve"> (PDF o </w:t>
            </w:r>
            <w:proofErr w:type="spellStart"/>
            <w:r w:rsidRPr="00F5094C">
              <w:rPr>
                <w:bCs/>
                <w:sz w:val="20"/>
                <w:szCs w:val="20"/>
              </w:rPr>
              <w:t>formato</w:t>
            </w:r>
            <w:proofErr w:type="spellEnd"/>
            <w:r w:rsidRPr="00F5094C">
              <w:rPr>
                <w:bCs/>
                <w:sz w:val="20"/>
                <w:szCs w:val="20"/>
              </w:rPr>
              <w:t xml:space="preserve"> </w:t>
            </w:r>
            <w:proofErr w:type="spellStart"/>
            <w:r w:rsidRPr="00F5094C">
              <w:rPr>
                <w:bCs/>
                <w:sz w:val="20"/>
                <w:szCs w:val="20"/>
              </w:rPr>
              <w:t>immagine</w:t>
            </w:r>
            <w:proofErr w:type="spellEnd"/>
            <w:r w:rsidRPr="00F5094C">
              <w:rPr>
                <w:bCs/>
                <w:sz w:val="20"/>
                <w:szCs w:val="20"/>
              </w:rPr>
              <w:t>)</w:t>
            </w:r>
          </w:p>
          <w:p w14:paraId="05940D43" w14:textId="77777777" w:rsidR="007D0D65" w:rsidRPr="00F5094C" w:rsidRDefault="007D0D65">
            <w:pPr>
              <w:pStyle w:val="NormaleWeb"/>
              <w:numPr>
                <w:ilvl w:val="0"/>
                <w:numId w:val="1"/>
              </w:numPr>
              <w:spacing w:before="20" w:beforeAutospacing="0" w:after="20" w:afterAutospacing="0"/>
              <w:ind w:left="317" w:hanging="357"/>
              <w:rPr>
                <w:bCs/>
                <w:sz w:val="20"/>
                <w:szCs w:val="20"/>
                <w:lang w:val="en-GB"/>
              </w:rPr>
            </w:pPr>
            <w:proofErr w:type="spellStart"/>
            <w:r w:rsidRPr="00F5094C">
              <w:rPr>
                <w:bCs/>
                <w:sz w:val="20"/>
                <w:szCs w:val="20"/>
              </w:rPr>
              <w:t>Registrazione</w:t>
            </w:r>
            <w:proofErr w:type="spellEnd"/>
            <w:r w:rsidRPr="00F5094C">
              <w:rPr>
                <w:bCs/>
                <w:sz w:val="20"/>
                <w:szCs w:val="20"/>
              </w:rPr>
              <w:t xml:space="preserve"> video/audio </w:t>
            </w:r>
            <w:proofErr w:type="spellStart"/>
            <w:r w:rsidRPr="00F5094C">
              <w:rPr>
                <w:bCs/>
                <w:sz w:val="20"/>
                <w:szCs w:val="20"/>
              </w:rPr>
              <w:t>dell'esame</w:t>
            </w:r>
            <w:proofErr w:type="spellEnd"/>
            <w:r w:rsidRPr="00F5094C">
              <w:rPr>
                <w:bCs/>
                <w:sz w:val="20"/>
                <w:szCs w:val="20"/>
              </w:rPr>
              <w:t xml:space="preserve"> </w:t>
            </w:r>
            <w:proofErr w:type="spellStart"/>
            <w:r w:rsidRPr="00F5094C">
              <w:rPr>
                <w:bCs/>
                <w:sz w:val="20"/>
                <w:szCs w:val="20"/>
              </w:rPr>
              <w:t>orale</w:t>
            </w:r>
            <w:proofErr w:type="spellEnd"/>
          </w:p>
          <w:p w14:paraId="1BCD86B4" w14:textId="77777777" w:rsidR="007D0D65" w:rsidRPr="005020BE" w:rsidRDefault="007D0D65">
            <w:pPr>
              <w:pStyle w:val="NormaleWeb"/>
              <w:numPr>
                <w:ilvl w:val="0"/>
                <w:numId w:val="1"/>
              </w:numPr>
              <w:spacing w:before="20" w:beforeAutospacing="0" w:after="20" w:afterAutospacing="0"/>
              <w:ind w:left="317" w:hanging="357"/>
              <w:rPr>
                <w:bCs/>
                <w:sz w:val="20"/>
                <w:szCs w:val="20"/>
                <w:lang w:val="it-IT"/>
              </w:rPr>
            </w:pP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punteggio</w:t>
            </w:r>
            <w:proofErr w:type="spellEnd"/>
            <w:r w:rsidRPr="00F5094C">
              <w:rPr>
                <w:bCs/>
                <w:sz w:val="20"/>
                <w:szCs w:val="20"/>
              </w:rPr>
              <w:t xml:space="preserve"> </w:t>
            </w:r>
            <w:proofErr w:type="spellStart"/>
            <w:r w:rsidRPr="00F5094C">
              <w:rPr>
                <w:bCs/>
                <w:sz w:val="20"/>
                <w:szCs w:val="20"/>
              </w:rPr>
              <w:t>completata</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feedback del </w:t>
            </w:r>
            <w:proofErr w:type="spellStart"/>
            <w:r w:rsidRPr="00F5094C">
              <w:rPr>
                <w:bCs/>
                <w:sz w:val="20"/>
                <w:szCs w:val="20"/>
              </w:rPr>
              <w:t>mentore</w:t>
            </w:r>
            <w:proofErr w:type="spellEnd"/>
            <w:r w:rsidRPr="00F5094C">
              <w:rPr>
                <w:bCs/>
                <w:sz w:val="20"/>
                <w:szCs w:val="20"/>
              </w:rPr>
              <w:t>/</w:t>
            </w:r>
            <w:proofErr w:type="spellStart"/>
            <w:r w:rsidRPr="00F5094C">
              <w:rPr>
                <w:bCs/>
                <w:sz w:val="20"/>
                <w:szCs w:val="20"/>
              </w:rPr>
              <w:t>valutatore</w:t>
            </w:r>
            <w:proofErr w:type="spellEnd"/>
            <w:r w:rsidRPr="00F5094C">
              <w:rPr>
                <w:bCs/>
                <w:sz w:val="20"/>
                <w:szCs w:val="20"/>
              </w:rPr>
              <w:t xml:space="preserve"> (PDF)</w:t>
            </w:r>
          </w:p>
        </w:tc>
      </w:tr>
      <w:tr w:rsidR="007D0D65" w:rsidRPr="00F5094C" w14:paraId="5B7940AB" w14:textId="77777777" w:rsidTr="00311114">
        <w:tc>
          <w:tcPr>
            <w:tcW w:w="9062" w:type="dxa"/>
            <w:gridSpan w:val="3"/>
          </w:tcPr>
          <w:p w14:paraId="681DD4CA" w14:textId="77777777" w:rsidR="007D0D65" w:rsidRPr="00F5094C" w:rsidRDefault="007D0D65" w:rsidP="00311114">
            <w:pPr>
              <w:pStyle w:val="Titolo3"/>
              <w:spacing w:line="259" w:lineRule="auto"/>
              <w:rPr>
                <w:rFonts w:ascii="Times New Roman" w:hAnsi="Times New Roman" w:cs="Times New Roman"/>
                <w:b/>
                <w:color w:val="auto"/>
              </w:rPr>
            </w:pPr>
            <w:proofErr w:type="spellStart"/>
            <w:r w:rsidRPr="00F5094C">
              <w:rPr>
                <w:rFonts w:ascii="Times New Roman" w:hAnsi="Times New Roman" w:cs="Times New Roman"/>
                <w:b/>
                <w:color w:val="auto"/>
              </w:rPr>
              <w:t>Allineamento</w:t>
            </w:r>
            <w:proofErr w:type="spellEnd"/>
            <w:r w:rsidRPr="00F5094C">
              <w:rPr>
                <w:rFonts w:ascii="Times New Roman" w:hAnsi="Times New Roman" w:cs="Times New Roman"/>
                <w:b/>
                <w:color w:val="auto"/>
              </w:rPr>
              <w:t xml:space="preserve"> EQAVET</w:t>
            </w:r>
          </w:p>
        </w:tc>
      </w:tr>
      <w:tr w:rsidR="007D0D65" w:rsidRPr="00CF0D7A" w14:paraId="354F1EDD" w14:textId="77777777" w:rsidTr="00311114">
        <w:tc>
          <w:tcPr>
            <w:tcW w:w="562" w:type="dxa"/>
          </w:tcPr>
          <w:p w14:paraId="55B2C08E" w14:textId="77777777" w:rsidR="007D0D65" w:rsidRPr="00F5094C" w:rsidRDefault="007D0D65" w:rsidP="00311114">
            <w:pPr>
              <w:rPr>
                <w:rFonts w:ascii="Times New Roman" w:hAnsi="Times New Roman" w:cs="Times New Roman"/>
                <w:lang w:val="en-GB"/>
              </w:rPr>
            </w:pPr>
          </w:p>
        </w:tc>
        <w:tc>
          <w:tcPr>
            <w:tcW w:w="8500" w:type="dxa"/>
            <w:gridSpan w:val="2"/>
          </w:tcPr>
          <w:p w14:paraId="4591D8A9"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
              </w:rPr>
              <w:t>Pianificazione</w:t>
            </w:r>
            <w:proofErr w:type="spellEnd"/>
            <w:r w:rsidRPr="00F5094C">
              <w:rPr>
                <w:bCs/>
                <w:sz w:val="20"/>
                <w:szCs w:val="20"/>
              </w:rPr>
              <w:t xml:space="preserve">: </w:t>
            </w:r>
            <w:proofErr w:type="spellStart"/>
            <w:r w:rsidRPr="00F5094C">
              <w:rPr>
                <w:bCs/>
                <w:sz w:val="20"/>
                <w:szCs w:val="20"/>
              </w:rPr>
              <w:t>Risultati</w:t>
            </w:r>
            <w:proofErr w:type="spellEnd"/>
            <w:r w:rsidRPr="00F5094C">
              <w:rPr>
                <w:bCs/>
                <w:sz w:val="20"/>
                <w:szCs w:val="20"/>
              </w:rPr>
              <w:t xml:space="preserve"> di </w:t>
            </w:r>
            <w:proofErr w:type="spellStart"/>
            <w:r w:rsidRPr="00F5094C">
              <w:rPr>
                <w:bCs/>
                <w:sz w:val="20"/>
                <w:szCs w:val="20"/>
              </w:rPr>
              <w:t>apprendimento</w:t>
            </w:r>
            <w:proofErr w:type="spellEnd"/>
            <w:r w:rsidRPr="00F5094C">
              <w:rPr>
                <w:bCs/>
                <w:sz w:val="20"/>
                <w:szCs w:val="20"/>
              </w:rPr>
              <w:t xml:space="preserve"> </w:t>
            </w:r>
            <w:proofErr w:type="spellStart"/>
            <w:r w:rsidRPr="00F5094C">
              <w:rPr>
                <w:bCs/>
                <w:sz w:val="20"/>
                <w:szCs w:val="20"/>
              </w:rPr>
              <w:t>collegati</w:t>
            </w:r>
            <w:proofErr w:type="spellEnd"/>
            <w:r w:rsidRPr="00F5094C">
              <w:rPr>
                <w:bCs/>
                <w:sz w:val="20"/>
                <w:szCs w:val="20"/>
              </w:rPr>
              <w:t xml:space="preserve"> </w:t>
            </w:r>
            <w:proofErr w:type="spellStart"/>
            <w:r w:rsidRPr="00F5094C">
              <w:rPr>
                <w:bCs/>
                <w:sz w:val="20"/>
                <w:szCs w:val="20"/>
              </w:rPr>
              <w:t>ai</w:t>
            </w:r>
            <w:proofErr w:type="spellEnd"/>
            <w:r w:rsidRPr="00F5094C">
              <w:rPr>
                <w:bCs/>
                <w:sz w:val="20"/>
                <w:szCs w:val="20"/>
              </w:rPr>
              <w:t xml:space="preserve"> </w:t>
            </w:r>
            <w:proofErr w:type="spellStart"/>
            <w:r w:rsidRPr="00F5094C">
              <w:rPr>
                <w:bCs/>
                <w:sz w:val="20"/>
                <w:szCs w:val="20"/>
              </w:rPr>
              <w:t>descrittori</w:t>
            </w:r>
            <w:proofErr w:type="spellEnd"/>
            <w:r w:rsidRPr="00F5094C">
              <w:rPr>
                <w:bCs/>
                <w:sz w:val="20"/>
                <w:szCs w:val="20"/>
              </w:rPr>
              <w:t xml:space="preserve"> EQF e </w:t>
            </w:r>
            <w:proofErr w:type="spellStart"/>
            <w:r w:rsidRPr="00F5094C">
              <w:rPr>
                <w:bCs/>
                <w:sz w:val="20"/>
                <w:szCs w:val="20"/>
              </w:rPr>
              <w:t>agli</w:t>
            </w:r>
            <w:proofErr w:type="spellEnd"/>
            <w:r w:rsidRPr="00F5094C">
              <w:rPr>
                <w:bCs/>
                <w:sz w:val="20"/>
                <w:szCs w:val="20"/>
              </w:rPr>
              <w:t xml:space="preserve"> standard ECVET.</w:t>
            </w:r>
          </w:p>
          <w:p w14:paraId="07319368"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
              </w:rPr>
              <w:t>Implementazione</w:t>
            </w:r>
            <w:proofErr w:type="spellEnd"/>
            <w:r w:rsidRPr="00F5094C">
              <w:rPr>
                <w:bCs/>
                <w:sz w:val="20"/>
                <w:szCs w:val="20"/>
              </w:rPr>
              <w:t xml:space="preserve">: </w:t>
            </w:r>
            <w:proofErr w:type="spellStart"/>
            <w:r w:rsidRPr="00F5094C">
              <w:rPr>
                <w:bCs/>
                <w:sz w:val="20"/>
                <w:szCs w:val="20"/>
              </w:rPr>
              <w:t>erogato</w:t>
            </w:r>
            <w:proofErr w:type="spellEnd"/>
            <w:r w:rsidRPr="00F5094C">
              <w:rPr>
                <w:bCs/>
                <w:sz w:val="20"/>
                <w:szCs w:val="20"/>
              </w:rPr>
              <w:t xml:space="preserve"> </w:t>
            </w:r>
            <w:proofErr w:type="spellStart"/>
            <w:r w:rsidRPr="00F5094C">
              <w:rPr>
                <w:bCs/>
                <w:sz w:val="20"/>
                <w:szCs w:val="20"/>
              </w:rPr>
              <w:t>tramite</w:t>
            </w:r>
            <w:proofErr w:type="spellEnd"/>
            <w:r w:rsidRPr="00F5094C">
              <w:rPr>
                <w:bCs/>
                <w:sz w:val="20"/>
                <w:szCs w:val="20"/>
              </w:rPr>
              <w:t xml:space="preserve"> </w:t>
            </w:r>
            <w:proofErr w:type="spellStart"/>
            <w:r w:rsidRPr="00F5094C">
              <w:rPr>
                <w:bCs/>
                <w:sz w:val="20"/>
                <w:szCs w:val="20"/>
              </w:rPr>
              <w:t>modello</w:t>
            </w:r>
            <w:proofErr w:type="spellEnd"/>
            <w:r w:rsidRPr="00F5094C">
              <w:rPr>
                <w:bCs/>
                <w:sz w:val="20"/>
                <w:szCs w:val="20"/>
              </w:rPr>
              <w:t xml:space="preserve"> </w:t>
            </w:r>
            <w:proofErr w:type="spellStart"/>
            <w:r w:rsidRPr="00F5094C">
              <w:rPr>
                <w:bCs/>
                <w:sz w:val="20"/>
                <w:szCs w:val="20"/>
              </w:rPr>
              <w:t>misto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bootcamp</w:t>
            </w:r>
            <w:proofErr w:type="spellEnd"/>
            <w:r w:rsidRPr="00F5094C">
              <w:rPr>
                <w:bCs/>
                <w:sz w:val="20"/>
                <w:szCs w:val="20"/>
              </w:rPr>
              <w:t xml:space="preserve">, </w:t>
            </w:r>
            <w:proofErr w:type="spellStart"/>
            <w:r w:rsidRPr="00F5094C">
              <w:rPr>
                <w:bCs/>
                <w:sz w:val="20"/>
                <w:szCs w:val="20"/>
              </w:rPr>
              <w:t>mentoring</w:t>
            </w:r>
            <w:proofErr w:type="spellEnd"/>
            <w:r w:rsidRPr="00F5094C">
              <w:rPr>
                <w:bCs/>
                <w:sz w:val="20"/>
                <w:szCs w:val="20"/>
              </w:rPr>
              <w:t xml:space="preserve"> e </w:t>
            </w:r>
            <w:proofErr w:type="spellStart"/>
            <w:r w:rsidRPr="00F5094C">
              <w:rPr>
                <w:bCs/>
                <w:sz w:val="20"/>
                <w:szCs w:val="20"/>
              </w:rPr>
              <w:t>valutazione</w:t>
            </w:r>
            <w:proofErr w:type="spellEnd"/>
            <w:r w:rsidRPr="00F5094C">
              <w:rPr>
                <w:bCs/>
                <w:sz w:val="20"/>
                <w:szCs w:val="20"/>
              </w:rPr>
              <w:t>.</w:t>
            </w:r>
          </w:p>
          <w:p w14:paraId="13F09F40"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
              </w:rPr>
              <w:t>Valutazione</w:t>
            </w:r>
            <w:proofErr w:type="spellEnd"/>
            <w:r w:rsidRPr="00F5094C">
              <w:rPr>
                <w:bCs/>
                <w:sz w:val="20"/>
                <w:szCs w:val="20"/>
              </w:rPr>
              <w:t xml:space="preserve">: </w:t>
            </w:r>
            <w:proofErr w:type="spellStart"/>
            <w:r w:rsidRPr="00F5094C">
              <w:rPr>
                <w:bCs/>
                <w:sz w:val="20"/>
                <w:szCs w:val="20"/>
              </w:rPr>
              <w:t>Rubrica</w:t>
            </w:r>
            <w:proofErr w:type="spellEnd"/>
            <w:r w:rsidRPr="00F5094C">
              <w:rPr>
                <w:bCs/>
                <w:sz w:val="20"/>
                <w:szCs w:val="20"/>
              </w:rPr>
              <w:t xml:space="preserve"> </w:t>
            </w:r>
            <w:proofErr w:type="spellStart"/>
            <w:r w:rsidRPr="00F5094C">
              <w:rPr>
                <w:bCs/>
                <w:sz w:val="20"/>
                <w:szCs w:val="20"/>
              </w:rPr>
              <w:t>strutturata</w:t>
            </w:r>
            <w:proofErr w:type="spellEnd"/>
            <w:r w:rsidRPr="00F5094C">
              <w:rPr>
                <w:bCs/>
                <w:sz w:val="20"/>
                <w:szCs w:val="20"/>
              </w:rPr>
              <w:t xml:space="preserve"> </w:t>
            </w:r>
            <w:proofErr w:type="spellStart"/>
            <w:r w:rsidRPr="00F5094C">
              <w:rPr>
                <w:bCs/>
                <w:sz w:val="20"/>
                <w:szCs w:val="20"/>
              </w:rPr>
              <w:t>applicata</w:t>
            </w:r>
            <w:proofErr w:type="spellEnd"/>
            <w:r w:rsidRPr="00F5094C">
              <w:rPr>
                <w:bCs/>
                <w:sz w:val="20"/>
                <w:szCs w:val="20"/>
              </w:rPr>
              <w:t xml:space="preserve"> a output </w:t>
            </w:r>
            <w:proofErr w:type="spellStart"/>
            <w:r w:rsidRPr="00F5094C">
              <w:rPr>
                <w:bCs/>
                <w:sz w:val="20"/>
                <w:szCs w:val="20"/>
              </w:rPr>
              <w:t>digitali</w:t>
            </w:r>
            <w:proofErr w:type="spellEnd"/>
            <w:r w:rsidRPr="00F5094C">
              <w:rPr>
                <w:bCs/>
                <w:sz w:val="20"/>
                <w:szCs w:val="20"/>
              </w:rPr>
              <w:t xml:space="preserve"> e </w:t>
            </w:r>
            <w:proofErr w:type="spellStart"/>
            <w:r w:rsidRPr="00F5094C">
              <w:rPr>
                <w:bCs/>
                <w:sz w:val="20"/>
                <w:szCs w:val="20"/>
              </w:rPr>
              <w:t>orali</w:t>
            </w:r>
            <w:proofErr w:type="spellEnd"/>
            <w:r w:rsidRPr="00F5094C">
              <w:rPr>
                <w:bCs/>
                <w:sz w:val="20"/>
                <w:szCs w:val="20"/>
              </w:rPr>
              <w:t>.</w:t>
            </w:r>
          </w:p>
          <w:p w14:paraId="111A2302"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
              </w:rPr>
              <w:t>Revisione</w:t>
            </w:r>
            <w:proofErr w:type="spellEnd"/>
            <w:r w:rsidRPr="00F5094C">
              <w:rPr>
                <w:bCs/>
                <w:sz w:val="20"/>
                <w:szCs w:val="20"/>
              </w:rPr>
              <w:t xml:space="preserve">: </w:t>
            </w:r>
            <w:proofErr w:type="spellStart"/>
            <w:r w:rsidRPr="00F5094C">
              <w:rPr>
                <w:bCs/>
                <w:sz w:val="20"/>
                <w:szCs w:val="20"/>
              </w:rPr>
              <w:t>Prove</w:t>
            </w:r>
            <w:proofErr w:type="spellEnd"/>
            <w:r w:rsidRPr="00F5094C">
              <w:rPr>
                <w:bCs/>
                <w:sz w:val="20"/>
                <w:szCs w:val="20"/>
              </w:rPr>
              <w:t xml:space="preserve"> </w:t>
            </w:r>
            <w:proofErr w:type="spellStart"/>
            <w:r w:rsidRPr="00F5094C">
              <w:rPr>
                <w:bCs/>
                <w:sz w:val="20"/>
                <w:szCs w:val="20"/>
              </w:rPr>
              <w:t>archiviate</w:t>
            </w:r>
            <w:proofErr w:type="spellEnd"/>
            <w:r w:rsidRPr="00F5094C">
              <w:rPr>
                <w:bCs/>
                <w:sz w:val="20"/>
                <w:szCs w:val="20"/>
              </w:rPr>
              <w:t xml:space="preserve"> per il </w:t>
            </w:r>
            <w:proofErr w:type="spellStart"/>
            <w:r w:rsidRPr="00F5094C">
              <w:rPr>
                <w:bCs/>
                <w:sz w:val="20"/>
                <w:szCs w:val="20"/>
              </w:rPr>
              <w:t>miglioramento</w:t>
            </w:r>
            <w:proofErr w:type="spellEnd"/>
            <w:r w:rsidRPr="00F5094C">
              <w:rPr>
                <w:bCs/>
                <w:sz w:val="20"/>
                <w:szCs w:val="20"/>
              </w:rPr>
              <w:t xml:space="preserve"> </w:t>
            </w:r>
            <w:proofErr w:type="spellStart"/>
            <w:r w:rsidRPr="00F5094C">
              <w:rPr>
                <w:bCs/>
                <w:sz w:val="20"/>
                <w:szCs w:val="20"/>
              </w:rPr>
              <w:t>continuo</w:t>
            </w:r>
            <w:proofErr w:type="spellEnd"/>
            <w:r w:rsidRPr="00F5094C">
              <w:rPr>
                <w:bCs/>
                <w:sz w:val="20"/>
                <w:szCs w:val="20"/>
              </w:rPr>
              <w:t xml:space="preserve"> e la </w:t>
            </w:r>
            <w:proofErr w:type="spellStart"/>
            <w:r w:rsidRPr="00F5094C">
              <w:rPr>
                <w:bCs/>
                <w:sz w:val="20"/>
                <w:szCs w:val="20"/>
              </w:rPr>
              <w:t>garanzia</w:t>
            </w:r>
            <w:proofErr w:type="spellEnd"/>
            <w:r w:rsidRPr="00F5094C">
              <w:rPr>
                <w:bCs/>
                <w:sz w:val="20"/>
                <w:szCs w:val="20"/>
              </w:rPr>
              <w:t xml:space="preserve"> della </w:t>
            </w:r>
            <w:proofErr w:type="spellStart"/>
            <w:r w:rsidRPr="00F5094C">
              <w:rPr>
                <w:bCs/>
                <w:sz w:val="20"/>
                <w:szCs w:val="20"/>
              </w:rPr>
              <w:t>qualità</w:t>
            </w:r>
            <w:proofErr w:type="spellEnd"/>
            <w:r w:rsidRPr="00F5094C">
              <w:rPr>
                <w:bCs/>
                <w:sz w:val="20"/>
                <w:szCs w:val="20"/>
              </w:rPr>
              <w:t>.</w:t>
            </w:r>
          </w:p>
          <w:p w14:paraId="32BDC584"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
              </w:rPr>
              <w:t>Riconoscimento</w:t>
            </w:r>
            <w:proofErr w:type="spellEnd"/>
            <w:r w:rsidRPr="00F5094C">
              <w:rPr>
                <w:bCs/>
                <w:sz w:val="20"/>
                <w:szCs w:val="20"/>
              </w:rPr>
              <w:t xml:space="preserve">: </w:t>
            </w:r>
            <w:proofErr w:type="spellStart"/>
            <w:r w:rsidRPr="00F5094C">
              <w:rPr>
                <w:bCs/>
                <w:sz w:val="20"/>
                <w:szCs w:val="20"/>
              </w:rPr>
              <w:t>badge</w:t>
            </w:r>
            <w:proofErr w:type="spellEnd"/>
            <w:r w:rsidRPr="00F5094C">
              <w:rPr>
                <w:bCs/>
                <w:sz w:val="20"/>
                <w:szCs w:val="20"/>
              </w:rPr>
              <w:t xml:space="preserve"> digitale </w:t>
            </w:r>
            <w:proofErr w:type="spellStart"/>
            <w:r w:rsidRPr="00F5094C">
              <w:rPr>
                <w:bCs/>
                <w:sz w:val="20"/>
                <w:szCs w:val="20"/>
              </w:rPr>
              <w:t>assegnato</w:t>
            </w:r>
            <w:proofErr w:type="spellEnd"/>
            <w:r w:rsidRPr="00F5094C">
              <w:rPr>
                <w:bCs/>
                <w:sz w:val="20"/>
                <w:szCs w:val="20"/>
              </w:rPr>
              <w:t xml:space="preserve"> in </w:t>
            </w:r>
            <w:proofErr w:type="spellStart"/>
            <w:r w:rsidRPr="00F5094C">
              <w:rPr>
                <w:bCs/>
                <w:sz w:val="20"/>
                <w:szCs w:val="20"/>
              </w:rPr>
              <w:t>caso</w:t>
            </w:r>
            <w:proofErr w:type="spellEnd"/>
            <w:r w:rsidRPr="00F5094C">
              <w:rPr>
                <w:bCs/>
                <w:sz w:val="20"/>
                <w:szCs w:val="20"/>
              </w:rPr>
              <w:t xml:space="preserve"> di </w:t>
            </w:r>
            <w:proofErr w:type="spellStart"/>
            <w:r w:rsidRPr="00F5094C">
              <w:rPr>
                <w:bCs/>
                <w:sz w:val="20"/>
                <w:szCs w:val="20"/>
              </w:rPr>
              <w:t>prestazioni</w:t>
            </w:r>
            <w:proofErr w:type="spellEnd"/>
            <w:r w:rsidRPr="00F5094C">
              <w:rPr>
                <w:bCs/>
                <w:sz w:val="20"/>
                <w:szCs w:val="20"/>
              </w:rPr>
              <w:t xml:space="preserve"> di </w:t>
            </w:r>
            <w:proofErr w:type="spellStart"/>
            <w:r w:rsidRPr="00F5094C">
              <w:rPr>
                <w:bCs/>
                <w:sz w:val="20"/>
                <w:szCs w:val="20"/>
              </w:rPr>
              <w:t>successo</w:t>
            </w:r>
            <w:proofErr w:type="spellEnd"/>
            <w:r w:rsidRPr="00F5094C">
              <w:rPr>
                <w:bCs/>
                <w:sz w:val="20"/>
                <w:szCs w:val="20"/>
              </w:rPr>
              <w:t xml:space="preserve"> in tutte le </w:t>
            </w:r>
            <w:proofErr w:type="spellStart"/>
            <w:r w:rsidRPr="00F5094C">
              <w:rPr>
                <w:bCs/>
                <w:sz w:val="20"/>
                <w:szCs w:val="20"/>
              </w:rPr>
              <w:t>attività</w:t>
            </w:r>
            <w:proofErr w:type="spellEnd"/>
            <w:r w:rsidRPr="00F5094C">
              <w:rPr>
                <w:bCs/>
                <w:sz w:val="20"/>
                <w:szCs w:val="20"/>
              </w:rPr>
              <w:t>.</w:t>
            </w:r>
          </w:p>
        </w:tc>
      </w:tr>
    </w:tbl>
    <w:p w14:paraId="375FC9D2" w14:textId="77777777" w:rsidR="007D0D65" w:rsidRPr="005020BE" w:rsidRDefault="007D0D65" w:rsidP="007D0D65">
      <w:pPr>
        <w:rPr>
          <w:rFonts w:ascii="Times New Roman" w:hAnsi="Times New Roman" w:cs="Times New Roman"/>
          <w:lang w:val="it-IT"/>
        </w:rPr>
      </w:pPr>
    </w:p>
    <w:tbl>
      <w:tblPr>
        <w:tblStyle w:val="Grigliatabella"/>
        <w:tblW w:w="0" w:type="auto"/>
        <w:tblLook w:val="04A0" w:firstRow="1" w:lastRow="0" w:firstColumn="1" w:lastColumn="0" w:noHBand="0" w:noVBand="1"/>
      </w:tblPr>
      <w:tblGrid>
        <w:gridCol w:w="562"/>
        <w:gridCol w:w="2410"/>
        <w:gridCol w:w="1559"/>
        <w:gridCol w:w="4531"/>
      </w:tblGrid>
      <w:tr w:rsidR="007D0D65" w:rsidRPr="00F5094C" w14:paraId="346D7BA1" w14:textId="77777777" w:rsidTr="00311114">
        <w:tc>
          <w:tcPr>
            <w:tcW w:w="9062" w:type="dxa"/>
            <w:gridSpan w:val="4"/>
          </w:tcPr>
          <w:p w14:paraId="70CE4657" w14:textId="77777777" w:rsidR="007D0D65" w:rsidRPr="00F5094C" w:rsidRDefault="007D0D65" w:rsidP="00311114">
            <w:pPr>
              <w:pStyle w:val="Titolo2"/>
              <w:rPr>
                <w:rFonts w:ascii="Times New Roman" w:hAnsi="Times New Roman" w:cs="Times New Roman"/>
                <w:b/>
                <w:color w:val="auto"/>
                <w:sz w:val="28"/>
                <w:szCs w:val="28"/>
                <w:lang w:val="en-GB"/>
              </w:rPr>
            </w:pPr>
            <w:r w:rsidRPr="00F5094C">
              <w:rPr>
                <w:rStyle w:val="Enfasigrassetto"/>
                <w:rFonts w:ascii="Times New Roman" w:hAnsi="Times New Roman" w:cs="Times New Roman"/>
                <w:color w:val="auto"/>
                <w:sz w:val="28"/>
                <w:szCs w:val="28"/>
              </w:rPr>
              <w:t xml:space="preserve">Modulo 2: </w:t>
            </w:r>
            <w:r w:rsidRPr="00F5094C">
              <w:rPr>
                <w:rFonts w:ascii="Times New Roman" w:hAnsi="Times New Roman" w:cs="Times New Roman"/>
                <w:b/>
                <w:color w:val="auto"/>
                <w:sz w:val="28"/>
                <w:szCs w:val="28"/>
              </w:rPr>
              <w:t>LCA Essentials (</w:t>
            </w:r>
            <w:proofErr w:type="spellStart"/>
            <w:r w:rsidRPr="00F5094C">
              <w:rPr>
                <w:rFonts w:ascii="Times New Roman" w:hAnsi="Times New Roman" w:cs="Times New Roman"/>
                <w:b/>
                <w:color w:val="auto"/>
                <w:sz w:val="28"/>
                <w:szCs w:val="28"/>
              </w:rPr>
              <w:t>EcoFootprint</w:t>
            </w:r>
            <w:proofErr w:type="spellEnd"/>
            <w:r w:rsidRPr="00F5094C">
              <w:rPr>
                <w:rFonts w:ascii="Times New Roman" w:hAnsi="Times New Roman" w:cs="Times New Roman"/>
                <w:b/>
                <w:color w:val="auto"/>
                <w:sz w:val="28"/>
                <w:szCs w:val="28"/>
              </w:rPr>
              <w:t xml:space="preserve"> </w:t>
            </w:r>
            <w:proofErr w:type="spellStart"/>
            <w:r w:rsidRPr="00F5094C">
              <w:rPr>
                <w:rFonts w:ascii="Times New Roman" w:hAnsi="Times New Roman" w:cs="Times New Roman"/>
                <w:b/>
                <w:color w:val="auto"/>
                <w:sz w:val="28"/>
                <w:szCs w:val="28"/>
              </w:rPr>
              <w:t>Assessor</w:t>
            </w:r>
            <w:proofErr w:type="spellEnd"/>
            <w:r w:rsidRPr="00F5094C">
              <w:rPr>
                <w:rFonts w:ascii="Times New Roman" w:hAnsi="Times New Roman" w:cs="Times New Roman"/>
                <w:b/>
                <w:color w:val="auto"/>
                <w:sz w:val="28"/>
                <w:szCs w:val="28"/>
              </w:rPr>
              <w:t>)</w:t>
            </w:r>
          </w:p>
        </w:tc>
      </w:tr>
      <w:tr w:rsidR="007D0D65" w:rsidRPr="00F5094C" w14:paraId="5A4818C4" w14:textId="77777777" w:rsidTr="00311114">
        <w:tc>
          <w:tcPr>
            <w:tcW w:w="2972" w:type="dxa"/>
            <w:gridSpan w:val="2"/>
          </w:tcPr>
          <w:p w14:paraId="672CAB6C" w14:textId="77777777" w:rsidR="007D0D65" w:rsidRPr="00F5094C" w:rsidRDefault="007D0D65" w:rsidP="00311114">
            <w:pPr>
              <w:pStyle w:val="NormaleWeb"/>
              <w:rPr>
                <w:sz w:val="20"/>
                <w:szCs w:val="20"/>
                <w:lang w:val="en-GB"/>
              </w:rPr>
            </w:pPr>
            <w:proofErr w:type="spellStart"/>
            <w:r w:rsidRPr="00F5094C">
              <w:rPr>
                <w:rStyle w:val="Enfasigrassetto"/>
                <w:rFonts w:eastAsiaTheme="majorEastAsia"/>
                <w:sz w:val="20"/>
                <w:szCs w:val="20"/>
              </w:rPr>
              <w:t>Livello</w:t>
            </w:r>
            <w:proofErr w:type="spellEnd"/>
            <w:r w:rsidRPr="00F5094C">
              <w:rPr>
                <w:rStyle w:val="Enfasigrassetto"/>
                <w:rFonts w:eastAsiaTheme="majorEastAsia"/>
                <w:sz w:val="20"/>
                <w:szCs w:val="20"/>
              </w:rPr>
              <w:t xml:space="preserve"> EQF:</w:t>
            </w:r>
          </w:p>
        </w:tc>
        <w:tc>
          <w:tcPr>
            <w:tcW w:w="6090" w:type="dxa"/>
            <w:gridSpan w:val="2"/>
          </w:tcPr>
          <w:p w14:paraId="37B94991"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0455B928" w14:textId="77777777" w:rsidTr="00311114">
        <w:tc>
          <w:tcPr>
            <w:tcW w:w="2972" w:type="dxa"/>
            <w:gridSpan w:val="2"/>
          </w:tcPr>
          <w:p w14:paraId="1AEAEFEC" w14:textId="77777777" w:rsidR="007D0D65" w:rsidRPr="00F5094C" w:rsidRDefault="007D0D65" w:rsidP="00311114">
            <w:pPr>
              <w:rPr>
                <w:rFonts w:ascii="Times New Roman" w:hAnsi="Times New Roman" w:cs="Times New Roman"/>
                <w:sz w:val="20"/>
                <w:szCs w:val="20"/>
                <w:lang w:val="en-GB"/>
              </w:rPr>
            </w:pPr>
            <w:r w:rsidRPr="00F5094C">
              <w:rPr>
                <w:rStyle w:val="Enfasigrassetto"/>
                <w:rFonts w:ascii="Times New Roman" w:eastAsiaTheme="majorEastAsia" w:hAnsi="Times New Roman" w:cs="Times New Roman"/>
                <w:sz w:val="20"/>
                <w:szCs w:val="20"/>
              </w:rPr>
              <w:t>Credito ECVET:</w:t>
            </w:r>
          </w:p>
        </w:tc>
        <w:tc>
          <w:tcPr>
            <w:tcW w:w="6090" w:type="dxa"/>
            <w:gridSpan w:val="2"/>
          </w:tcPr>
          <w:p w14:paraId="4202E69C"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007D0D65" w:rsidRPr="00F5094C" w14:paraId="345D4498" w14:textId="77777777" w:rsidTr="00311114">
        <w:tc>
          <w:tcPr>
            <w:tcW w:w="2972" w:type="dxa"/>
            <w:gridSpan w:val="2"/>
          </w:tcPr>
          <w:p w14:paraId="67ACD5C5"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lastRenderedPageBreak/>
              <w:t>Carico</w:t>
            </w:r>
            <w:proofErr w:type="spellEnd"/>
            <w:r w:rsidRPr="00F5094C">
              <w:rPr>
                <w:rStyle w:val="Enfasigrassetto"/>
                <w:rFonts w:ascii="Times New Roman" w:eastAsiaTheme="majorEastAsia" w:hAnsi="Times New Roman" w:cs="Times New Roman"/>
                <w:sz w:val="20"/>
                <w:szCs w:val="20"/>
              </w:rPr>
              <w:t xml:space="preserve"> di </w:t>
            </w:r>
            <w:proofErr w:type="spellStart"/>
            <w:r w:rsidRPr="00F5094C">
              <w:rPr>
                <w:rStyle w:val="Enfasigrassetto"/>
                <w:rFonts w:ascii="Times New Roman" w:eastAsiaTheme="majorEastAsia" w:hAnsi="Times New Roman" w:cs="Times New Roman"/>
                <w:sz w:val="20"/>
                <w:szCs w:val="20"/>
              </w:rPr>
              <w:t>lavoro</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totale</w:t>
            </w:r>
            <w:proofErr w:type="spellEnd"/>
            <w:r w:rsidRPr="00F5094C">
              <w:rPr>
                <w:rStyle w:val="Enfasigrassetto"/>
                <w:rFonts w:ascii="Times New Roman" w:eastAsiaTheme="majorEastAsia" w:hAnsi="Times New Roman" w:cs="Times New Roman"/>
                <w:sz w:val="20"/>
                <w:szCs w:val="20"/>
              </w:rPr>
              <w:t>:</w:t>
            </w:r>
          </w:p>
        </w:tc>
        <w:tc>
          <w:tcPr>
            <w:tcW w:w="6090" w:type="dxa"/>
            <w:gridSpan w:val="2"/>
          </w:tcPr>
          <w:p w14:paraId="6C91E724"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 xml:space="preserve">75 </w:t>
            </w:r>
            <w:proofErr w:type="spellStart"/>
            <w:r w:rsidRPr="00F5094C">
              <w:rPr>
                <w:rFonts w:ascii="Times New Roman" w:hAnsi="Times New Roman" w:cs="Times New Roman"/>
                <w:b/>
                <w:sz w:val="24"/>
                <w:szCs w:val="24"/>
              </w:rPr>
              <w:t>ore</w:t>
            </w:r>
            <w:proofErr w:type="spellEnd"/>
          </w:p>
        </w:tc>
      </w:tr>
      <w:tr w:rsidR="007D0D65" w:rsidRPr="00F5094C" w14:paraId="39D5976B" w14:textId="77777777" w:rsidTr="00311114">
        <w:tc>
          <w:tcPr>
            <w:tcW w:w="2972" w:type="dxa"/>
            <w:gridSpan w:val="2"/>
          </w:tcPr>
          <w:p w14:paraId="791D4013"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t>Istituzione</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erogante</w:t>
            </w:r>
            <w:proofErr w:type="spellEnd"/>
            <w:r w:rsidRPr="00F5094C">
              <w:rPr>
                <w:rStyle w:val="Enfasigrassetto"/>
                <w:rFonts w:ascii="Times New Roman" w:eastAsiaTheme="majorEastAsia" w:hAnsi="Times New Roman" w:cs="Times New Roman"/>
                <w:sz w:val="20"/>
                <w:szCs w:val="20"/>
              </w:rPr>
              <w:t>:</w:t>
            </w:r>
          </w:p>
        </w:tc>
        <w:tc>
          <w:tcPr>
            <w:tcW w:w="6090" w:type="dxa"/>
            <w:gridSpan w:val="2"/>
          </w:tcPr>
          <w:p w14:paraId="72301654"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007D0D65" w:rsidRPr="00F5094C" w14:paraId="6C329462" w14:textId="77777777" w:rsidTr="00311114">
        <w:tc>
          <w:tcPr>
            <w:tcW w:w="2972" w:type="dxa"/>
            <w:gridSpan w:val="2"/>
          </w:tcPr>
          <w:p w14:paraId="521EA3EF" w14:textId="77777777" w:rsidR="007D0D65" w:rsidRPr="005020BE" w:rsidRDefault="007D0D65" w:rsidP="00311114">
            <w:pPr>
              <w:rPr>
                <w:rFonts w:ascii="Times New Roman" w:hAnsi="Times New Roman" w:cs="Times New Roman"/>
                <w:sz w:val="20"/>
                <w:szCs w:val="20"/>
                <w:lang w:val="it-IT"/>
              </w:rPr>
            </w:pPr>
            <w:proofErr w:type="spellStart"/>
            <w:r w:rsidRPr="00F5094C">
              <w:rPr>
                <w:rStyle w:val="Enfasigrassetto"/>
                <w:rFonts w:ascii="Times New Roman" w:eastAsiaTheme="majorEastAsia" w:hAnsi="Times New Roman" w:cs="Times New Roman"/>
                <w:sz w:val="20"/>
                <w:szCs w:val="20"/>
              </w:rPr>
              <w:t>Autorità</w:t>
            </w:r>
            <w:proofErr w:type="spellEnd"/>
            <w:r w:rsidRPr="00F5094C">
              <w:rPr>
                <w:rStyle w:val="Enfasigrassetto"/>
                <w:rFonts w:ascii="Times New Roman" w:eastAsiaTheme="majorEastAsia" w:hAnsi="Times New Roman" w:cs="Times New Roman"/>
                <w:sz w:val="20"/>
                <w:szCs w:val="20"/>
              </w:rPr>
              <w:t xml:space="preserve"> di </w:t>
            </w:r>
            <w:proofErr w:type="spellStart"/>
            <w:r w:rsidRPr="00F5094C">
              <w:rPr>
                <w:rStyle w:val="Enfasigrassetto"/>
                <w:rFonts w:ascii="Times New Roman" w:eastAsiaTheme="majorEastAsia" w:hAnsi="Times New Roman" w:cs="Times New Roman"/>
                <w:sz w:val="20"/>
                <w:szCs w:val="20"/>
              </w:rPr>
              <w:t>emissione</w:t>
            </w:r>
            <w:proofErr w:type="spellEnd"/>
            <w:r w:rsidRPr="00F5094C">
              <w:rPr>
                <w:rStyle w:val="Enfasigrassetto"/>
                <w:rFonts w:ascii="Times New Roman" w:eastAsiaTheme="majorEastAsia" w:hAnsi="Times New Roman" w:cs="Times New Roman"/>
                <w:sz w:val="20"/>
                <w:szCs w:val="20"/>
              </w:rPr>
              <w:t xml:space="preserve"> del </w:t>
            </w:r>
            <w:proofErr w:type="spellStart"/>
            <w:r w:rsidRPr="00F5094C">
              <w:rPr>
                <w:rStyle w:val="Enfasigrassetto"/>
                <w:rFonts w:ascii="Times New Roman" w:eastAsiaTheme="majorEastAsia" w:hAnsi="Times New Roman" w:cs="Times New Roman"/>
                <w:sz w:val="20"/>
                <w:szCs w:val="20"/>
              </w:rPr>
              <w:t>certificato</w:t>
            </w:r>
            <w:proofErr w:type="spellEnd"/>
            <w:r w:rsidRPr="00F5094C">
              <w:rPr>
                <w:rStyle w:val="Enfasigrassetto"/>
                <w:rFonts w:ascii="Times New Roman" w:eastAsiaTheme="majorEastAsia" w:hAnsi="Times New Roman" w:cs="Times New Roman"/>
                <w:sz w:val="20"/>
                <w:szCs w:val="20"/>
              </w:rPr>
              <w:t>:</w:t>
            </w:r>
          </w:p>
        </w:tc>
        <w:tc>
          <w:tcPr>
            <w:tcW w:w="6090" w:type="dxa"/>
            <w:gridSpan w:val="2"/>
          </w:tcPr>
          <w:p w14:paraId="7C83ED46"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43B6A084" w14:textId="77777777" w:rsidTr="00311114">
        <w:tc>
          <w:tcPr>
            <w:tcW w:w="4531" w:type="dxa"/>
            <w:gridSpan w:val="3"/>
          </w:tcPr>
          <w:p w14:paraId="6B735A7A" w14:textId="77777777" w:rsidR="007D0D65" w:rsidRPr="00F5094C" w:rsidRDefault="007D0D65" w:rsidP="00311114">
            <w:pPr>
              <w:rPr>
                <w:rFonts w:ascii="Times New Roman" w:hAnsi="Times New Roman" w:cs="Times New Roman"/>
                <w:sz w:val="20"/>
                <w:szCs w:val="20"/>
                <w:lang w:val="en-GB"/>
              </w:rPr>
            </w:pPr>
          </w:p>
        </w:tc>
        <w:tc>
          <w:tcPr>
            <w:tcW w:w="4531" w:type="dxa"/>
          </w:tcPr>
          <w:p w14:paraId="4362E34C" w14:textId="77777777" w:rsidR="007D0D65" w:rsidRPr="00F5094C" w:rsidRDefault="007D0D65" w:rsidP="00311114">
            <w:pPr>
              <w:rPr>
                <w:rFonts w:ascii="Times New Roman" w:hAnsi="Times New Roman" w:cs="Times New Roman"/>
                <w:sz w:val="20"/>
                <w:szCs w:val="20"/>
                <w:lang w:val="en-GB"/>
              </w:rPr>
            </w:pPr>
          </w:p>
        </w:tc>
      </w:tr>
      <w:tr w:rsidR="007D0D65" w:rsidRPr="00F5094C" w14:paraId="2F241B40" w14:textId="77777777" w:rsidTr="00311114">
        <w:tc>
          <w:tcPr>
            <w:tcW w:w="9062" w:type="dxa"/>
            <w:gridSpan w:val="4"/>
          </w:tcPr>
          <w:p w14:paraId="5038D3D9" w14:textId="77777777" w:rsidR="007D0D65" w:rsidRPr="00F5094C" w:rsidRDefault="007D0D65" w:rsidP="00311114">
            <w:pPr>
              <w:pStyle w:val="Titolo3"/>
              <w:rPr>
                <w:rFonts w:ascii="Times New Roman" w:hAnsi="Times New Roman" w:cs="Times New Roman"/>
                <w:b/>
                <w:color w:val="auto"/>
              </w:rPr>
            </w:pPr>
            <w:proofErr w:type="spellStart"/>
            <w:r w:rsidRPr="00F5094C">
              <w:rPr>
                <w:rStyle w:val="Enfasigrassetto"/>
                <w:rFonts w:ascii="Times New Roman" w:hAnsi="Times New Roman" w:cs="Times New Roman"/>
                <w:color w:val="auto"/>
              </w:rPr>
              <w:t>Panoramica</w:t>
            </w:r>
            <w:proofErr w:type="spellEnd"/>
            <w:r w:rsidRPr="00F5094C">
              <w:rPr>
                <w:rStyle w:val="Enfasigrassetto"/>
                <w:rFonts w:ascii="Times New Roman" w:hAnsi="Times New Roman" w:cs="Times New Roman"/>
                <w:color w:val="auto"/>
              </w:rPr>
              <w:t xml:space="preserve"> del modulo</w:t>
            </w:r>
          </w:p>
        </w:tc>
      </w:tr>
      <w:tr w:rsidR="007D0D65" w:rsidRPr="00F5094C" w14:paraId="17D81D6F" w14:textId="77777777" w:rsidTr="00311114">
        <w:tc>
          <w:tcPr>
            <w:tcW w:w="9062" w:type="dxa"/>
            <w:gridSpan w:val="4"/>
          </w:tcPr>
          <w:p w14:paraId="173643EA" w14:textId="77777777" w:rsidR="007D0D65" w:rsidRPr="00F5094C" w:rsidRDefault="007D0D65" w:rsidP="00311114">
            <w:pPr>
              <w:pStyle w:val="Titolo3"/>
              <w:rPr>
                <w:rStyle w:val="Enfasigrassetto"/>
                <w:rFonts w:ascii="Times New Roman" w:hAnsi="Times New Roman" w:cs="Times New Roman"/>
                <w:b w:val="0"/>
                <w:color w:val="auto"/>
                <w:sz w:val="20"/>
                <w:szCs w:val="20"/>
              </w:rPr>
            </w:pPr>
          </w:p>
        </w:tc>
      </w:tr>
      <w:tr w:rsidR="007D0D65" w:rsidRPr="00CF0D7A" w14:paraId="04A78288" w14:textId="77777777" w:rsidTr="00311114">
        <w:tc>
          <w:tcPr>
            <w:tcW w:w="9062" w:type="dxa"/>
            <w:gridSpan w:val="4"/>
          </w:tcPr>
          <w:p w14:paraId="58EDF25B" w14:textId="77777777" w:rsidR="007D0D65" w:rsidRPr="005020BE" w:rsidRDefault="007D0D65" w:rsidP="00311114">
            <w:pPr>
              <w:pStyle w:val="NormaleWeb"/>
              <w:rPr>
                <w:lang w:val="it-IT"/>
              </w:rPr>
            </w:pPr>
            <w:proofErr w:type="spellStart"/>
            <w:r w:rsidRPr="00F5094C">
              <w:t>Questo</w:t>
            </w:r>
            <w:proofErr w:type="spellEnd"/>
            <w:r w:rsidRPr="00F5094C">
              <w:t xml:space="preserve"> </w:t>
            </w:r>
            <w:proofErr w:type="spellStart"/>
            <w:r w:rsidRPr="00F5094C">
              <w:t>modulo</w:t>
            </w:r>
            <w:proofErr w:type="spellEnd"/>
            <w:r w:rsidRPr="00F5094C">
              <w:t xml:space="preserve"> </w:t>
            </w:r>
            <w:proofErr w:type="spellStart"/>
            <w:r w:rsidRPr="00F5094C">
              <w:t>fornisce</w:t>
            </w:r>
            <w:proofErr w:type="spellEnd"/>
            <w:r w:rsidRPr="00F5094C">
              <w:t xml:space="preserve"> </w:t>
            </w:r>
            <w:proofErr w:type="spellStart"/>
            <w:r w:rsidRPr="00F5094C">
              <w:t>agli</w:t>
            </w:r>
            <w:proofErr w:type="spellEnd"/>
            <w:r w:rsidRPr="00F5094C">
              <w:t xml:space="preserve"> </w:t>
            </w:r>
            <w:proofErr w:type="spellStart"/>
            <w:r w:rsidRPr="00F5094C">
              <w:t>studenti</w:t>
            </w:r>
            <w:proofErr w:type="spellEnd"/>
            <w:r w:rsidRPr="00F5094C">
              <w:t xml:space="preserve">, in </w:t>
            </w:r>
            <w:proofErr w:type="spellStart"/>
            <w:r w:rsidRPr="00F5094C">
              <w:t>particolare</w:t>
            </w:r>
            <w:proofErr w:type="spellEnd"/>
            <w:r w:rsidRPr="00F5094C">
              <w:t xml:space="preserve"> </w:t>
            </w:r>
            <w:proofErr w:type="spellStart"/>
            <w:r w:rsidRPr="00F5094C">
              <w:t>ai</w:t>
            </w:r>
            <w:proofErr w:type="spellEnd"/>
            <w:r w:rsidRPr="00F5094C">
              <w:t xml:space="preserve"> </w:t>
            </w:r>
            <w:proofErr w:type="spellStart"/>
            <w:r w:rsidRPr="00F5094C">
              <w:t>futuri</w:t>
            </w:r>
            <w:proofErr w:type="spellEnd"/>
            <w:r w:rsidRPr="00F5094C">
              <w:t xml:space="preserve"> manager </w:t>
            </w:r>
            <w:proofErr w:type="spellStart"/>
            <w:r w:rsidRPr="00F5094C">
              <w:t>SymbioTech</w:t>
            </w:r>
            <w:proofErr w:type="spellEnd"/>
            <w:r w:rsidRPr="00F5094C">
              <w:t xml:space="preserve">, la </w:t>
            </w:r>
            <w:proofErr w:type="spellStart"/>
            <w:r w:rsidRPr="00F5094C">
              <w:t>comprensione</w:t>
            </w:r>
            <w:proofErr w:type="spellEnd"/>
            <w:r w:rsidRPr="00F5094C">
              <w:t xml:space="preserve"> </w:t>
            </w:r>
            <w:proofErr w:type="spellStart"/>
            <w:r w:rsidRPr="00F5094C">
              <w:t>teorica</w:t>
            </w:r>
            <w:proofErr w:type="spellEnd"/>
            <w:r w:rsidRPr="00F5094C">
              <w:t xml:space="preserve"> e le </w:t>
            </w:r>
            <w:proofErr w:type="spellStart"/>
            <w:r w:rsidRPr="00F5094C">
              <w:t>competenze</w:t>
            </w:r>
            <w:proofErr w:type="spellEnd"/>
            <w:r w:rsidRPr="00F5094C">
              <w:t xml:space="preserve"> </w:t>
            </w:r>
            <w:proofErr w:type="spellStart"/>
            <w:r w:rsidRPr="00F5094C">
              <w:t>pratiche</w:t>
            </w:r>
            <w:proofErr w:type="spellEnd"/>
            <w:r w:rsidRPr="00F5094C">
              <w:t xml:space="preserve"> </w:t>
            </w:r>
            <w:proofErr w:type="spellStart"/>
            <w:r w:rsidRPr="00F5094C">
              <w:t>necessarie</w:t>
            </w:r>
            <w:proofErr w:type="spellEnd"/>
            <w:r w:rsidRPr="00F5094C">
              <w:t xml:space="preserve"> per </w:t>
            </w:r>
            <w:proofErr w:type="spellStart"/>
            <w:r w:rsidRPr="00F5094C">
              <w:t>applicare</w:t>
            </w:r>
            <w:proofErr w:type="spellEnd"/>
            <w:r w:rsidRPr="00F5094C">
              <w:t xml:space="preserve"> la </w:t>
            </w:r>
            <w:proofErr w:type="spellStart"/>
            <w:r w:rsidRPr="00F5094C">
              <w:t>valutazione</w:t>
            </w:r>
            <w:proofErr w:type="spellEnd"/>
            <w:r w:rsidRPr="00F5094C">
              <w:t xml:space="preserve"> del </w:t>
            </w:r>
            <w:proofErr w:type="spellStart"/>
            <w:r w:rsidRPr="00F5094C">
              <w:t>ciclo</w:t>
            </w:r>
            <w:proofErr w:type="spellEnd"/>
            <w:r w:rsidRPr="00F5094C">
              <w:t xml:space="preserve"> di vita (LCA) come </w:t>
            </w:r>
            <w:proofErr w:type="spellStart"/>
            <w:r w:rsidRPr="00F5094C">
              <w:t>strumento</w:t>
            </w:r>
            <w:proofErr w:type="spellEnd"/>
            <w:r w:rsidRPr="00F5094C">
              <w:t xml:space="preserve"> di </w:t>
            </w:r>
            <w:proofErr w:type="spellStart"/>
            <w:r w:rsidRPr="00F5094C">
              <w:t>supporto</w:t>
            </w:r>
            <w:proofErr w:type="spellEnd"/>
            <w:r w:rsidRPr="00F5094C">
              <w:t xml:space="preserve"> </w:t>
            </w:r>
            <w:proofErr w:type="spellStart"/>
            <w:r w:rsidRPr="00F5094C">
              <w:t>decisionale</w:t>
            </w:r>
            <w:proofErr w:type="spellEnd"/>
            <w:r w:rsidRPr="00F5094C">
              <w:t xml:space="preserve"> </w:t>
            </w:r>
            <w:proofErr w:type="spellStart"/>
            <w:r w:rsidRPr="00F5094C">
              <w:t>nel</w:t>
            </w:r>
            <w:proofErr w:type="spellEnd"/>
            <w:r w:rsidRPr="00F5094C">
              <w:t xml:space="preserve"> </w:t>
            </w:r>
            <w:proofErr w:type="spellStart"/>
            <w:r w:rsidRPr="00F5094C">
              <w:t>contesto</w:t>
            </w:r>
            <w:proofErr w:type="spellEnd"/>
            <w:r w:rsidRPr="00F5094C">
              <w:t xml:space="preserve"> </w:t>
            </w:r>
            <w:proofErr w:type="spellStart"/>
            <w:r w:rsidRPr="00F5094C">
              <w:t>dell'economia</w:t>
            </w:r>
            <w:proofErr w:type="spellEnd"/>
            <w:r w:rsidRPr="00F5094C">
              <w:t xml:space="preserve"> </w:t>
            </w:r>
            <w:proofErr w:type="spellStart"/>
            <w:r w:rsidRPr="00F5094C">
              <w:t>circolare</w:t>
            </w:r>
            <w:proofErr w:type="spellEnd"/>
            <w:r w:rsidRPr="00F5094C">
              <w:t xml:space="preserve"> (CE) e della </w:t>
            </w:r>
            <w:proofErr w:type="spellStart"/>
            <w:r w:rsidRPr="00F5094C">
              <w:t>simbiosi</w:t>
            </w:r>
            <w:proofErr w:type="spellEnd"/>
            <w:r w:rsidRPr="00F5094C">
              <w:t xml:space="preserve"> industriale (IS). Gli </w:t>
            </w:r>
            <w:proofErr w:type="spellStart"/>
            <w:r w:rsidRPr="00F5094C">
              <w:t>studenti</w:t>
            </w:r>
            <w:proofErr w:type="spellEnd"/>
            <w:r w:rsidRPr="00F5094C">
              <w:t xml:space="preserve"> </w:t>
            </w:r>
            <w:proofErr w:type="spellStart"/>
            <w:r w:rsidRPr="00F5094C">
              <w:t>esplorano</w:t>
            </w:r>
            <w:proofErr w:type="spellEnd"/>
            <w:r w:rsidRPr="00F5094C">
              <w:t xml:space="preserve"> le </w:t>
            </w:r>
            <w:proofErr w:type="spellStart"/>
            <w:r w:rsidRPr="00F5094C">
              <w:t>quattro</w:t>
            </w:r>
            <w:proofErr w:type="spellEnd"/>
            <w:r w:rsidRPr="00F5094C">
              <w:t xml:space="preserve"> </w:t>
            </w:r>
            <w:proofErr w:type="spellStart"/>
            <w:r w:rsidRPr="00F5094C">
              <w:t>fasi</w:t>
            </w:r>
            <w:proofErr w:type="spellEnd"/>
            <w:r w:rsidRPr="00F5094C">
              <w:t xml:space="preserve"> </w:t>
            </w:r>
            <w:proofErr w:type="spellStart"/>
            <w:r w:rsidRPr="00F5094C">
              <w:t>dell'LCA</w:t>
            </w:r>
            <w:proofErr w:type="spellEnd"/>
            <w:r w:rsidRPr="00F5094C">
              <w:t xml:space="preserve"> in </w:t>
            </w:r>
            <w:proofErr w:type="spellStart"/>
            <w:r w:rsidRPr="00F5094C">
              <w:t>conformità</w:t>
            </w:r>
            <w:proofErr w:type="spellEnd"/>
            <w:r w:rsidRPr="00F5094C">
              <w:t xml:space="preserve"> </w:t>
            </w:r>
            <w:proofErr w:type="spellStart"/>
            <w:r w:rsidRPr="00F5094C">
              <w:t>con</w:t>
            </w:r>
            <w:proofErr w:type="spellEnd"/>
            <w:r w:rsidRPr="00F5094C">
              <w:t xml:space="preserve"> ISO 14040/14044 e </w:t>
            </w:r>
            <w:proofErr w:type="spellStart"/>
            <w:r w:rsidRPr="00F5094C">
              <w:t>acquisiscono</w:t>
            </w:r>
            <w:proofErr w:type="spellEnd"/>
            <w:r w:rsidRPr="00F5094C">
              <w:t xml:space="preserve"> </w:t>
            </w:r>
            <w:proofErr w:type="spellStart"/>
            <w:r w:rsidRPr="00F5094C">
              <w:t>familiarità</w:t>
            </w:r>
            <w:proofErr w:type="spellEnd"/>
            <w:r w:rsidRPr="00F5094C">
              <w:t xml:space="preserve"> </w:t>
            </w:r>
            <w:proofErr w:type="spellStart"/>
            <w:r w:rsidRPr="00F5094C">
              <w:t>con</w:t>
            </w:r>
            <w:proofErr w:type="spellEnd"/>
            <w:r w:rsidRPr="00F5094C">
              <w:t xml:space="preserve"> </w:t>
            </w:r>
            <w:proofErr w:type="spellStart"/>
            <w:r w:rsidRPr="00F5094C">
              <w:t>indicatori</w:t>
            </w:r>
            <w:proofErr w:type="spellEnd"/>
            <w:r w:rsidRPr="00F5094C">
              <w:t xml:space="preserve"> </w:t>
            </w:r>
            <w:proofErr w:type="spellStart"/>
            <w:r w:rsidRPr="00F5094C">
              <w:t>ambientali</w:t>
            </w:r>
            <w:proofErr w:type="spellEnd"/>
            <w:r w:rsidRPr="00F5094C">
              <w:t xml:space="preserve"> come </w:t>
            </w:r>
            <w:proofErr w:type="spellStart"/>
            <w:r w:rsidRPr="00F5094C">
              <w:t>l'impronta</w:t>
            </w:r>
            <w:proofErr w:type="spellEnd"/>
            <w:r w:rsidRPr="00F5094C">
              <w:t xml:space="preserve"> ambientale (EF) 3.1, il </w:t>
            </w:r>
            <w:proofErr w:type="spellStart"/>
            <w:r w:rsidRPr="00F5094C">
              <w:t>costo</w:t>
            </w:r>
            <w:proofErr w:type="spellEnd"/>
            <w:r w:rsidRPr="00F5094C">
              <w:t xml:space="preserve"> del </w:t>
            </w:r>
            <w:proofErr w:type="spellStart"/>
            <w:r w:rsidRPr="00F5094C">
              <w:t>ciclo</w:t>
            </w:r>
            <w:proofErr w:type="spellEnd"/>
            <w:r w:rsidRPr="00F5094C">
              <w:t xml:space="preserve"> di vita (LCC) e la </w:t>
            </w:r>
            <w:proofErr w:type="spellStart"/>
            <w:r w:rsidRPr="00F5094C">
              <w:t>valutazione</w:t>
            </w:r>
            <w:proofErr w:type="spellEnd"/>
            <w:r w:rsidRPr="00F5094C">
              <w:t xml:space="preserve"> del </w:t>
            </w:r>
            <w:proofErr w:type="spellStart"/>
            <w:r w:rsidRPr="00F5094C">
              <w:t>ciclo</w:t>
            </w:r>
            <w:proofErr w:type="spellEnd"/>
            <w:r w:rsidRPr="00F5094C">
              <w:t xml:space="preserve"> di vita sociale (S-LCA).</w:t>
            </w:r>
          </w:p>
          <w:p w14:paraId="3B776E64" w14:textId="731B35EF" w:rsidR="007D0D65" w:rsidRPr="005020BE" w:rsidRDefault="007D0D65" w:rsidP="00311114">
            <w:pPr>
              <w:pStyle w:val="NormaleWeb"/>
              <w:rPr>
                <w:lang w:val="it-IT"/>
              </w:rPr>
            </w:pPr>
            <w:proofErr w:type="spellStart"/>
            <w:r w:rsidRPr="00F5094C">
              <w:t>Attraverso</w:t>
            </w:r>
            <w:proofErr w:type="spellEnd"/>
            <w:r w:rsidRPr="00F5094C">
              <w:t xml:space="preserve"> </w:t>
            </w:r>
            <w:proofErr w:type="spellStart"/>
            <w:r w:rsidRPr="00F5094C">
              <w:t>una</w:t>
            </w:r>
            <w:proofErr w:type="spellEnd"/>
            <w:r w:rsidRPr="00F5094C">
              <w:t xml:space="preserve"> </w:t>
            </w:r>
            <w:proofErr w:type="spellStart"/>
            <w:r w:rsidRPr="00F5094C">
              <w:t>combinazione</w:t>
            </w:r>
            <w:proofErr w:type="spellEnd"/>
            <w:r w:rsidRPr="00F5094C">
              <w:t xml:space="preserve"> di </w:t>
            </w:r>
            <w:proofErr w:type="spellStart"/>
            <w:r w:rsidRPr="00F5094C">
              <w:t>casi</w:t>
            </w:r>
            <w:proofErr w:type="spellEnd"/>
            <w:r w:rsidRPr="00F5094C">
              <w:t xml:space="preserve"> di studio </w:t>
            </w:r>
            <w:proofErr w:type="spellStart"/>
            <w:r w:rsidRPr="00F5094C">
              <w:t>guidati</w:t>
            </w:r>
            <w:proofErr w:type="spellEnd"/>
            <w:r w:rsidRPr="00F5094C">
              <w:t xml:space="preserve">, </w:t>
            </w:r>
            <w:proofErr w:type="spellStart"/>
            <w:r w:rsidRPr="00F5094C">
              <w:t>formazione</w:t>
            </w:r>
            <w:proofErr w:type="spellEnd"/>
            <w:r w:rsidRPr="00F5094C">
              <w:t xml:space="preserve"> </w:t>
            </w:r>
            <w:proofErr w:type="spellStart"/>
            <w:r w:rsidRPr="00F5094C">
              <w:t>su</w:t>
            </w:r>
            <w:proofErr w:type="spellEnd"/>
            <w:r w:rsidRPr="00F5094C">
              <w:t xml:space="preserve"> software e </w:t>
            </w:r>
            <w:proofErr w:type="spellStart"/>
            <w:r w:rsidRPr="00F5094C">
              <w:t>progetti</w:t>
            </w:r>
            <w:proofErr w:type="spellEnd"/>
            <w:r w:rsidRPr="00F5094C">
              <w:t xml:space="preserve"> </w:t>
            </w:r>
            <w:proofErr w:type="spellStart"/>
            <w:r w:rsidRPr="00F5094C">
              <w:t>applicati</w:t>
            </w:r>
            <w:proofErr w:type="spellEnd"/>
            <w:r w:rsidRPr="00F5094C">
              <w:t xml:space="preserve">, gli </w:t>
            </w:r>
            <w:proofErr w:type="spellStart"/>
            <w:r w:rsidRPr="00F5094C">
              <w:t>studenti</w:t>
            </w:r>
            <w:proofErr w:type="spellEnd"/>
            <w:r w:rsidRPr="00F5094C">
              <w:t xml:space="preserve"> </w:t>
            </w:r>
            <w:proofErr w:type="spellStart"/>
            <w:r w:rsidRPr="00F5094C">
              <w:t>sviluppano</w:t>
            </w:r>
            <w:proofErr w:type="spellEnd"/>
            <w:r w:rsidRPr="00F5094C">
              <w:t xml:space="preserve"> la </w:t>
            </w:r>
            <w:proofErr w:type="spellStart"/>
            <w:r w:rsidRPr="00F5094C">
              <w:t>capacità</w:t>
            </w:r>
            <w:proofErr w:type="spellEnd"/>
            <w:r w:rsidRPr="00F5094C">
              <w:t xml:space="preserve"> di </w:t>
            </w:r>
            <w:proofErr w:type="spellStart"/>
            <w:r w:rsidRPr="00F5094C">
              <w:t>modellare</w:t>
            </w:r>
            <w:proofErr w:type="spellEnd"/>
            <w:r w:rsidRPr="00F5094C">
              <w:t xml:space="preserve"> gli </w:t>
            </w:r>
            <w:proofErr w:type="spellStart"/>
            <w:r w:rsidRPr="00F5094C">
              <w:t>impatti</w:t>
            </w:r>
            <w:proofErr w:type="spellEnd"/>
            <w:r w:rsidRPr="00F5094C">
              <w:t xml:space="preserve"> </w:t>
            </w:r>
            <w:proofErr w:type="spellStart"/>
            <w:r w:rsidRPr="00F5094C">
              <w:t>ambientali</w:t>
            </w:r>
            <w:proofErr w:type="spellEnd"/>
            <w:r w:rsidRPr="00F5094C">
              <w:t xml:space="preserve"> </w:t>
            </w:r>
            <w:proofErr w:type="spellStart"/>
            <w:r w:rsidRPr="00F5094C">
              <w:t>utilizzando</w:t>
            </w:r>
            <w:proofErr w:type="spellEnd"/>
            <w:r w:rsidRPr="00F5094C">
              <w:t xml:space="preserve"> </w:t>
            </w:r>
            <w:proofErr w:type="spellStart"/>
            <w:r w:rsidRPr="00F5094C">
              <w:t>l'openLCA</w:t>
            </w:r>
            <w:proofErr w:type="spellEnd"/>
            <w:r w:rsidRPr="00F5094C">
              <w:t xml:space="preserve">, in </w:t>
            </w:r>
            <w:proofErr w:type="spellStart"/>
            <w:r w:rsidRPr="00F5094C">
              <w:t>particolare</w:t>
            </w:r>
            <w:proofErr w:type="spellEnd"/>
            <w:r w:rsidRPr="00F5094C">
              <w:t xml:space="preserve"> </w:t>
            </w:r>
            <w:proofErr w:type="spellStart"/>
            <w:r w:rsidRPr="00F5094C">
              <w:t>all'interno</w:t>
            </w:r>
            <w:proofErr w:type="spellEnd"/>
            <w:r w:rsidRPr="00F5094C">
              <w:t xml:space="preserve"> di </w:t>
            </w:r>
            <w:proofErr w:type="spellStart"/>
            <w:r w:rsidRPr="00F5094C">
              <w:t>scenari</w:t>
            </w:r>
            <w:proofErr w:type="spellEnd"/>
            <w:r w:rsidRPr="00F5094C">
              <w:t xml:space="preserve"> CE e IS, e di </w:t>
            </w:r>
            <w:proofErr w:type="spellStart"/>
            <w:r w:rsidRPr="00F5094C">
              <w:t>valutare</w:t>
            </w:r>
            <w:proofErr w:type="spellEnd"/>
            <w:r w:rsidRPr="00F5094C">
              <w:t xml:space="preserve"> </w:t>
            </w:r>
            <w:proofErr w:type="spellStart"/>
            <w:r w:rsidRPr="00F5094C">
              <w:t>questi</w:t>
            </w:r>
            <w:proofErr w:type="spellEnd"/>
            <w:r w:rsidRPr="00F5094C">
              <w:t xml:space="preserve"> </w:t>
            </w:r>
            <w:proofErr w:type="spellStart"/>
            <w:r w:rsidRPr="00F5094C">
              <w:t>impatti</w:t>
            </w:r>
            <w:proofErr w:type="spellEnd"/>
            <w:r w:rsidRPr="00F5094C">
              <w:t xml:space="preserve"> da </w:t>
            </w:r>
            <w:proofErr w:type="spellStart"/>
            <w:r w:rsidRPr="00F5094C">
              <w:t>prospettive</w:t>
            </w:r>
            <w:proofErr w:type="spellEnd"/>
            <w:r w:rsidRPr="00F5094C">
              <w:t xml:space="preserve"> </w:t>
            </w:r>
            <w:proofErr w:type="spellStart"/>
            <w:r w:rsidRPr="00F5094C">
              <w:t>ambientali</w:t>
            </w:r>
            <w:proofErr w:type="spellEnd"/>
            <w:r w:rsidRPr="00F5094C">
              <w:t xml:space="preserve">, </w:t>
            </w:r>
            <w:proofErr w:type="spellStart"/>
            <w:r w:rsidRPr="00F5094C">
              <w:t>economiche</w:t>
            </w:r>
            <w:proofErr w:type="spellEnd"/>
            <w:r w:rsidRPr="00F5094C">
              <w:t xml:space="preserve"> e </w:t>
            </w:r>
            <w:proofErr w:type="spellStart"/>
            <w:r w:rsidRPr="00F5094C">
              <w:t>sociali</w:t>
            </w:r>
            <w:proofErr w:type="spellEnd"/>
            <w:r w:rsidRPr="00F5094C">
              <w:t xml:space="preserve">. Il </w:t>
            </w:r>
            <w:proofErr w:type="spellStart"/>
            <w:r w:rsidRPr="00F5094C">
              <w:t>corso</w:t>
            </w:r>
            <w:proofErr w:type="spellEnd"/>
            <w:r w:rsidRPr="00F5094C">
              <w:t xml:space="preserve"> </w:t>
            </w:r>
            <w:proofErr w:type="spellStart"/>
            <w:r w:rsidRPr="00F5094C">
              <w:t>sottolinea</w:t>
            </w:r>
            <w:proofErr w:type="spellEnd"/>
            <w:r w:rsidRPr="00F5094C">
              <w:t xml:space="preserve"> </w:t>
            </w:r>
            <w:proofErr w:type="spellStart"/>
            <w:r w:rsidRPr="00F5094C">
              <w:t>l'integrazione</w:t>
            </w:r>
            <w:proofErr w:type="spellEnd"/>
            <w:r w:rsidRPr="00F5094C">
              <w:t xml:space="preserve"> del Life </w:t>
            </w:r>
            <w:proofErr w:type="spellStart"/>
            <w:r w:rsidRPr="00F5094C">
              <w:t>Cycle</w:t>
            </w:r>
            <w:proofErr w:type="spellEnd"/>
            <w:r w:rsidRPr="00F5094C">
              <w:t xml:space="preserve"> </w:t>
            </w:r>
            <w:proofErr w:type="spellStart"/>
            <w:r w:rsidRPr="00F5094C">
              <w:t>Thinking</w:t>
            </w:r>
            <w:proofErr w:type="spellEnd"/>
            <w:r w:rsidRPr="00F5094C">
              <w:t xml:space="preserve"> (LCT) </w:t>
            </w:r>
            <w:proofErr w:type="spellStart"/>
            <w:r w:rsidRPr="00F5094C">
              <w:t>con</w:t>
            </w:r>
            <w:proofErr w:type="spellEnd"/>
            <w:r w:rsidRPr="00F5094C">
              <w:t xml:space="preserve"> </w:t>
            </w:r>
            <w:proofErr w:type="spellStart"/>
            <w:r w:rsidRPr="00F5094C">
              <w:t>obiettivi</w:t>
            </w:r>
            <w:proofErr w:type="spellEnd"/>
            <w:r w:rsidRPr="00F5094C">
              <w:t xml:space="preserve"> di </w:t>
            </w:r>
            <w:proofErr w:type="spellStart"/>
            <w:r w:rsidRPr="00F5094C">
              <w:t>sostenibilità</w:t>
            </w:r>
            <w:proofErr w:type="spellEnd"/>
            <w:r w:rsidRPr="00F5094C">
              <w:t xml:space="preserve"> </w:t>
            </w:r>
            <w:proofErr w:type="spellStart"/>
            <w:r w:rsidRPr="00F5094C">
              <w:t>più</w:t>
            </w:r>
            <w:proofErr w:type="spellEnd"/>
            <w:r w:rsidRPr="00F5094C">
              <w:t xml:space="preserve"> </w:t>
            </w:r>
            <w:proofErr w:type="spellStart"/>
            <w:r w:rsidRPr="00F5094C">
              <w:t>ampi</w:t>
            </w:r>
            <w:proofErr w:type="spellEnd"/>
            <w:r w:rsidRPr="00F5094C">
              <w:t xml:space="preserve">, </w:t>
            </w:r>
            <w:proofErr w:type="spellStart"/>
            <w:r w:rsidRPr="00F5094C">
              <w:t>tra</w:t>
            </w:r>
            <w:proofErr w:type="spellEnd"/>
            <w:r w:rsidRPr="00F5094C">
              <w:t xml:space="preserve"> </w:t>
            </w:r>
            <w:proofErr w:type="spellStart"/>
            <w:r w:rsidRPr="00F5094C">
              <w:t>cui</w:t>
            </w:r>
            <w:proofErr w:type="spellEnd"/>
            <w:r w:rsidRPr="00F5094C">
              <w:t xml:space="preserve"> gli </w:t>
            </w:r>
            <w:proofErr w:type="spellStart"/>
            <w:r w:rsidRPr="00F5094C">
              <w:t>Obiettivi</w:t>
            </w:r>
            <w:proofErr w:type="spellEnd"/>
            <w:r w:rsidRPr="00F5094C">
              <w:t xml:space="preserve"> di </w:t>
            </w:r>
            <w:proofErr w:type="spellStart"/>
            <w:r w:rsidRPr="00F5094C">
              <w:t>Sviluppo</w:t>
            </w:r>
            <w:proofErr w:type="spellEnd"/>
            <w:r w:rsidRPr="00F5094C">
              <w:t xml:space="preserve"> </w:t>
            </w:r>
            <w:proofErr w:type="spellStart"/>
            <w:r w:rsidRPr="00F5094C">
              <w:t>Sostenibile</w:t>
            </w:r>
            <w:proofErr w:type="spellEnd"/>
            <w:r w:rsidRPr="00F5094C">
              <w:t xml:space="preserve"> (SDG) </w:t>
            </w:r>
            <w:proofErr w:type="spellStart"/>
            <w:r w:rsidRPr="00F5094C">
              <w:t>delle</w:t>
            </w:r>
            <w:proofErr w:type="spellEnd"/>
            <w:r w:rsidRPr="00F5094C">
              <w:t xml:space="preserve"> </w:t>
            </w:r>
            <w:proofErr w:type="spellStart"/>
            <w:r w:rsidRPr="00F5094C">
              <w:t>Nazioni</w:t>
            </w:r>
            <w:proofErr w:type="spellEnd"/>
            <w:r w:rsidRPr="00F5094C">
              <w:t xml:space="preserve"> </w:t>
            </w:r>
            <w:proofErr w:type="spellStart"/>
            <w:r w:rsidRPr="00F5094C">
              <w:t>Unite</w:t>
            </w:r>
            <w:proofErr w:type="spellEnd"/>
            <w:r w:rsidRPr="00F5094C">
              <w:t xml:space="preserve"> e il Green Deal </w:t>
            </w:r>
            <w:proofErr w:type="spellStart"/>
            <w:r w:rsidRPr="00F5094C">
              <w:t>europeo</w:t>
            </w:r>
            <w:proofErr w:type="spellEnd"/>
            <w:r w:rsidRPr="00F5094C">
              <w:t xml:space="preserve"> (https://commission.europa.eu/strategy-and-policy/priorities-2019-2024/european-green-deal_en).</w:t>
            </w:r>
          </w:p>
          <w:p w14:paraId="6FD2CA4B" w14:textId="77777777" w:rsidR="007D0D65" w:rsidRPr="005020BE" w:rsidRDefault="007D0D65" w:rsidP="00311114">
            <w:pPr>
              <w:pStyle w:val="NormaleWeb"/>
              <w:spacing w:before="120" w:beforeAutospacing="0" w:after="120" w:afterAutospacing="0"/>
              <w:jc w:val="both"/>
              <w:rPr>
                <w:sz w:val="20"/>
                <w:szCs w:val="20"/>
                <w:lang w:val="it-IT"/>
              </w:rPr>
            </w:pPr>
            <w:r w:rsidRPr="00F5094C">
              <w:t xml:space="preserve">I </w:t>
            </w:r>
            <w:proofErr w:type="spellStart"/>
            <w:r w:rsidRPr="00F5094C">
              <w:t>partecipanti</w:t>
            </w:r>
            <w:proofErr w:type="spellEnd"/>
            <w:r w:rsidRPr="00F5094C">
              <w:t xml:space="preserve"> </w:t>
            </w:r>
            <w:proofErr w:type="spellStart"/>
            <w:r w:rsidRPr="00F5094C">
              <w:t>sono</w:t>
            </w:r>
            <w:proofErr w:type="spellEnd"/>
            <w:r w:rsidRPr="00F5094C">
              <w:t xml:space="preserve"> </w:t>
            </w:r>
            <w:proofErr w:type="spellStart"/>
            <w:r w:rsidRPr="00F5094C">
              <w:t>addestrati</w:t>
            </w:r>
            <w:proofErr w:type="spellEnd"/>
            <w:r w:rsidRPr="00F5094C">
              <w:t xml:space="preserve"> a </w:t>
            </w:r>
            <w:proofErr w:type="spellStart"/>
            <w:r w:rsidRPr="00F5094C">
              <w:t>interpretare</w:t>
            </w:r>
            <w:proofErr w:type="spellEnd"/>
            <w:r w:rsidRPr="00F5094C">
              <w:t xml:space="preserve"> </w:t>
            </w:r>
            <w:proofErr w:type="spellStart"/>
            <w:r w:rsidRPr="00F5094C">
              <w:t>criticamente</w:t>
            </w:r>
            <w:proofErr w:type="spellEnd"/>
            <w:r w:rsidRPr="00F5094C">
              <w:t xml:space="preserve"> i </w:t>
            </w:r>
            <w:proofErr w:type="spellStart"/>
            <w:r w:rsidRPr="00F5094C">
              <w:t>risultati</w:t>
            </w:r>
            <w:proofErr w:type="spellEnd"/>
            <w:r w:rsidRPr="00F5094C">
              <w:t xml:space="preserve"> </w:t>
            </w:r>
            <w:proofErr w:type="spellStart"/>
            <w:r w:rsidRPr="00F5094C">
              <w:t>dell'LCA</w:t>
            </w:r>
            <w:proofErr w:type="spellEnd"/>
            <w:r w:rsidRPr="00F5094C">
              <w:t xml:space="preserve"> e a </w:t>
            </w:r>
            <w:proofErr w:type="spellStart"/>
            <w:r w:rsidRPr="00F5094C">
              <w:t>comunicarli</w:t>
            </w:r>
            <w:proofErr w:type="spellEnd"/>
            <w:r w:rsidRPr="00F5094C">
              <w:t xml:space="preserve"> </w:t>
            </w:r>
            <w:proofErr w:type="spellStart"/>
            <w:r w:rsidRPr="00F5094C">
              <w:t>chiaramente</w:t>
            </w:r>
            <w:proofErr w:type="spellEnd"/>
            <w:r w:rsidRPr="00F5094C">
              <w:t xml:space="preserve"> </w:t>
            </w:r>
            <w:proofErr w:type="spellStart"/>
            <w:r w:rsidRPr="00F5094C">
              <w:t>ai</w:t>
            </w:r>
            <w:proofErr w:type="spellEnd"/>
            <w:r w:rsidRPr="00F5094C">
              <w:t xml:space="preserve"> vari </w:t>
            </w:r>
            <w:proofErr w:type="spellStart"/>
            <w:r w:rsidRPr="00F5094C">
              <w:t>stakeholder</w:t>
            </w:r>
            <w:proofErr w:type="spellEnd"/>
            <w:r w:rsidRPr="00F5094C">
              <w:t xml:space="preserve">, </w:t>
            </w:r>
            <w:proofErr w:type="spellStart"/>
            <w:r w:rsidRPr="00F5094C">
              <w:t>sviluppando</w:t>
            </w:r>
            <w:proofErr w:type="spellEnd"/>
            <w:r w:rsidRPr="00F5094C">
              <w:t xml:space="preserve"> al </w:t>
            </w:r>
            <w:proofErr w:type="spellStart"/>
            <w:r w:rsidRPr="00F5094C">
              <w:t>contempo</w:t>
            </w:r>
            <w:proofErr w:type="spellEnd"/>
            <w:r w:rsidRPr="00F5094C">
              <w:t xml:space="preserve"> la </w:t>
            </w:r>
            <w:proofErr w:type="spellStart"/>
            <w:r w:rsidRPr="00F5094C">
              <w:t>consapevolezza</w:t>
            </w:r>
            <w:proofErr w:type="spellEnd"/>
            <w:r w:rsidRPr="00F5094C">
              <w:t xml:space="preserve"> </w:t>
            </w:r>
            <w:proofErr w:type="spellStart"/>
            <w:r w:rsidRPr="00F5094C">
              <w:t>etica</w:t>
            </w:r>
            <w:proofErr w:type="spellEnd"/>
            <w:r w:rsidRPr="00F5094C">
              <w:t xml:space="preserve">, il </w:t>
            </w:r>
            <w:proofErr w:type="spellStart"/>
            <w:r w:rsidRPr="00F5094C">
              <w:t>pensiero</w:t>
            </w:r>
            <w:proofErr w:type="spellEnd"/>
            <w:r w:rsidRPr="00F5094C">
              <w:t xml:space="preserve"> </w:t>
            </w:r>
            <w:proofErr w:type="spellStart"/>
            <w:r w:rsidRPr="00F5094C">
              <w:t>sistemico</w:t>
            </w:r>
            <w:proofErr w:type="spellEnd"/>
            <w:r w:rsidRPr="00F5094C">
              <w:t xml:space="preserve"> e la </w:t>
            </w:r>
            <w:proofErr w:type="spellStart"/>
            <w:r w:rsidRPr="00F5094C">
              <w:t>capacità</w:t>
            </w:r>
            <w:proofErr w:type="spellEnd"/>
            <w:r w:rsidRPr="00F5094C">
              <w:t xml:space="preserve"> di </w:t>
            </w:r>
            <w:proofErr w:type="spellStart"/>
            <w:r w:rsidRPr="00F5094C">
              <w:t>navigare</w:t>
            </w:r>
            <w:proofErr w:type="spellEnd"/>
            <w:r w:rsidRPr="00F5094C">
              <w:t xml:space="preserve"> </w:t>
            </w:r>
            <w:proofErr w:type="spellStart"/>
            <w:r w:rsidRPr="00F5094C">
              <w:t>tra</w:t>
            </w:r>
            <w:proofErr w:type="spellEnd"/>
            <w:r w:rsidRPr="00F5094C">
              <w:t xml:space="preserve"> i </w:t>
            </w:r>
            <w:proofErr w:type="spellStart"/>
            <w:r w:rsidRPr="00F5094C">
              <w:t>compromessi</w:t>
            </w:r>
            <w:proofErr w:type="spellEnd"/>
            <w:r w:rsidRPr="00F5094C">
              <w:t xml:space="preserve"> e gli </w:t>
            </w:r>
            <w:proofErr w:type="spellStart"/>
            <w:r w:rsidRPr="00F5094C">
              <w:t>interessi</w:t>
            </w:r>
            <w:proofErr w:type="spellEnd"/>
            <w:r w:rsidRPr="00F5094C">
              <w:t xml:space="preserve"> </w:t>
            </w:r>
            <w:proofErr w:type="spellStart"/>
            <w:r w:rsidRPr="00F5094C">
              <w:t>degli</w:t>
            </w:r>
            <w:proofErr w:type="spellEnd"/>
            <w:r w:rsidRPr="00F5094C">
              <w:t xml:space="preserve"> </w:t>
            </w:r>
            <w:proofErr w:type="spellStart"/>
            <w:r w:rsidRPr="00F5094C">
              <w:t>stakeholder</w:t>
            </w:r>
            <w:proofErr w:type="spellEnd"/>
            <w:r w:rsidRPr="00F5094C">
              <w:t xml:space="preserve"> </w:t>
            </w:r>
            <w:proofErr w:type="spellStart"/>
            <w:r w:rsidRPr="00F5094C">
              <w:t>inerenti</w:t>
            </w:r>
            <w:proofErr w:type="spellEnd"/>
            <w:r w:rsidRPr="00F5094C">
              <w:t xml:space="preserve"> </w:t>
            </w:r>
            <w:proofErr w:type="spellStart"/>
            <w:r w:rsidRPr="00F5094C">
              <w:t>alle</w:t>
            </w:r>
            <w:proofErr w:type="spellEnd"/>
            <w:r w:rsidRPr="00F5094C">
              <w:t xml:space="preserve"> </w:t>
            </w:r>
            <w:proofErr w:type="spellStart"/>
            <w:r w:rsidRPr="00F5094C">
              <w:t>transizioni</w:t>
            </w:r>
            <w:proofErr w:type="spellEnd"/>
            <w:r w:rsidRPr="00F5094C">
              <w:t xml:space="preserve"> </w:t>
            </w:r>
            <w:proofErr w:type="spellStart"/>
            <w:r w:rsidRPr="00F5094C">
              <w:t>circolari</w:t>
            </w:r>
            <w:proofErr w:type="spellEnd"/>
            <w:r w:rsidRPr="00F5094C">
              <w:t xml:space="preserve">. Al </w:t>
            </w:r>
            <w:proofErr w:type="spellStart"/>
            <w:r w:rsidRPr="00F5094C">
              <w:t>termine</w:t>
            </w:r>
            <w:proofErr w:type="spellEnd"/>
            <w:r w:rsidRPr="00F5094C">
              <w:t xml:space="preserve"> del </w:t>
            </w:r>
            <w:proofErr w:type="spellStart"/>
            <w:r w:rsidRPr="00F5094C">
              <w:t>modulo</w:t>
            </w:r>
            <w:proofErr w:type="spellEnd"/>
            <w:r w:rsidRPr="00F5094C">
              <w:t xml:space="preserve">, gli </w:t>
            </w:r>
            <w:proofErr w:type="spellStart"/>
            <w:r w:rsidRPr="00F5094C">
              <w:t>studenti</w:t>
            </w:r>
            <w:proofErr w:type="spellEnd"/>
            <w:r w:rsidRPr="00F5094C">
              <w:t xml:space="preserve"> </w:t>
            </w:r>
            <w:proofErr w:type="spellStart"/>
            <w:r w:rsidRPr="00F5094C">
              <w:t>saranno</w:t>
            </w:r>
            <w:proofErr w:type="spellEnd"/>
            <w:r w:rsidRPr="00F5094C">
              <w:t xml:space="preserve"> in </w:t>
            </w:r>
            <w:proofErr w:type="spellStart"/>
            <w:r w:rsidRPr="00F5094C">
              <w:t>grado</w:t>
            </w:r>
            <w:proofErr w:type="spellEnd"/>
            <w:r w:rsidRPr="00F5094C">
              <w:t xml:space="preserve"> di </w:t>
            </w:r>
            <w:proofErr w:type="spellStart"/>
            <w:r w:rsidRPr="00F5094C">
              <w:t>condurre</w:t>
            </w:r>
            <w:proofErr w:type="spellEnd"/>
            <w:r w:rsidRPr="00F5094C">
              <w:t xml:space="preserve"> in </w:t>
            </w:r>
            <w:proofErr w:type="spellStart"/>
            <w:r w:rsidRPr="00F5094C">
              <w:t>modo</w:t>
            </w:r>
            <w:proofErr w:type="spellEnd"/>
            <w:r w:rsidRPr="00F5094C">
              <w:t xml:space="preserve"> </w:t>
            </w:r>
            <w:proofErr w:type="spellStart"/>
            <w:r w:rsidRPr="00F5094C">
              <w:t>indipendente</w:t>
            </w:r>
            <w:proofErr w:type="spellEnd"/>
            <w:r w:rsidRPr="00F5094C">
              <w:t xml:space="preserve"> </w:t>
            </w:r>
            <w:proofErr w:type="spellStart"/>
            <w:r w:rsidRPr="00F5094C">
              <w:t>progetti</w:t>
            </w:r>
            <w:proofErr w:type="spellEnd"/>
            <w:r w:rsidRPr="00F5094C">
              <w:t xml:space="preserve"> LCA </w:t>
            </w:r>
            <w:proofErr w:type="spellStart"/>
            <w:r w:rsidRPr="00F5094C">
              <w:t>semplificati</w:t>
            </w:r>
            <w:proofErr w:type="spellEnd"/>
            <w:r w:rsidRPr="00F5094C">
              <w:t xml:space="preserve">, </w:t>
            </w:r>
            <w:proofErr w:type="spellStart"/>
            <w:r w:rsidRPr="00F5094C">
              <w:t>contribuire</w:t>
            </w:r>
            <w:proofErr w:type="spellEnd"/>
            <w:r w:rsidRPr="00F5094C">
              <w:t xml:space="preserve"> alla </w:t>
            </w:r>
            <w:proofErr w:type="spellStart"/>
            <w:r w:rsidRPr="00F5094C">
              <w:t>rendicontazione</w:t>
            </w:r>
            <w:proofErr w:type="spellEnd"/>
            <w:r w:rsidRPr="00F5094C">
              <w:t xml:space="preserve"> di </w:t>
            </w:r>
            <w:proofErr w:type="spellStart"/>
            <w:r w:rsidRPr="00F5094C">
              <w:t>sostenibilità</w:t>
            </w:r>
            <w:proofErr w:type="spellEnd"/>
            <w:r w:rsidRPr="00F5094C">
              <w:t xml:space="preserve"> e </w:t>
            </w:r>
            <w:proofErr w:type="spellStart"/>
            <w:r w:rsidRPr="00F5094C">
              <w:t>supportare</w:t>
            </w:r>
            <w:proofErr w:type="spellEnd"/>
            <w:r w:rsidRPr="00F5094C">
              <w:t xml:space="preserve"> </w:t>
            </w:r>
            <w:proofErr w:type="spellStart"/>
            <w:r w:rsidRPr="00F5094C">
              <w:t>un</w:t>
            </w:r>
            <w:proofErr w:type="spellEnd"/>
            <w:r w:rsidRPr="00F5094C">
              <w:t xml:space="preserve"> </w:t>
            </w:r>
            <w:proofErr w:type="spellStart"/>
            <w:r w:rsidRPr="00F5094C">
              <w:t>processo</w:t>
            </w:r>
            <w:proofErr w:type="spellEnd"/>
            <w:r w:rsidRPr="00F5094C">
              <w:t xml:space="preserve"> </w:t>
            </w:r>
            <w:proofErr w:type="spellStart"/>
            <w:r w:rsidRPr="00F5094C">
              <w:t>decisionale</w:t>
            </w:r>
            <w:proofErr w:type="spellEnd"/>
            <w:r w:rsidRPr="00F5094C">
              <w:t xml:space="preserve"> </w:t>
            </w:r>
            <w:proofErr w:type="spellStart"/>
            <w:r w:rsidRPr="00F5094C">
              <w:t>informato</w:t>
            </w:r>
            <w:proofErr w:type="spellEnd"/>
            <w:r w:rsidRPr="00F5094C">
              <w:t xml:space="preserve"> in tutti gli </w:t>
            </w:r>
            <w:proofErr w:type="spellStart"/>
            <w:r w:rsidRPr="00F5094C">
              <w:t>ambienti</w:t>
            </w:r>
            <w:proofErr w:type="spellEnd"/>
            <w:r w:rsidRPr="00F5094C">
              <w:t xml:space="preserve"> di </w:t>
            </w:r>
            <w:proofErr w:type="spellStart"/>
            <w:r w:rsidRPr="00F5094C">
              <w:t>produzione</w:t>
            </w:r>
            <w:proofErr w:type="spellEnd"/>
            <w:r w:rsidRPr="00F5094C">
              <w:t xml:space="preserve"> e </w:t>
            </w:r>
            <w:proofErr w:type="spellStart"/>
            <w:r w:rsidRPr="00F5094C">
              <w:t>politici</w:t>
            </w:r>
            <w:proofErr w:type="spellEnd"/>
            <w:r w:rsidRPr="00F5094C">
              <w:t>.</w:t>
            </w:r>
          </w:p>
        </w:tc>
      </w:tr>
      <w:tr w:rsidR="007D0D65" w:rsidRPr="00CF0D7A" w14:paraId="2703AC79" w14:textId="77777777" w:rsidTr="00311114">
        <w:tc>
          <w:tcPr>
            <w:tcW w:w="4531" w:type="dxa"/>
            <w:gridSpan w:val="3"/>
          </w:tcPr>
          <w:p w14:paraId="29474272" w14:textId="77777777" w:rsidR="007D0D65" w:rsidRPr="005020BE" w:rsidRDefault="007D0D65" w:rsidP="00311114">
            <w:pPr>
              <w:rPr>
                <w:rFonts w:ascii="Times New Roman" w:hAnsi="Times New Roman" w:cs="Times New Roman"/>
                <w:sz w:val="20"/>
                <w:szCs w:val="20"/>
                <w:lang w:val="it-IT"/>
              </w:rPr>
            </w:pPr>
          </w:p>
        </w:tc>
        <w:tc>
          <w:tcPr>
            <w:tcW w:w="4531" w:type="dxa"/>
          </w:tcPr>
          <w:p w14:paraId="2DCCDB3E" w14:textId="77777777" w:rsidR="007D0D65" w:rsidRPr="005020BE" w:rsidRDefault="007D0D65" w:rsidP="00311114">
            <w:pPr>
              <w:rPr>
                <w:rFonts w:ascii="Times New Roman" w:hAnsi="Times New Roman" w:cs="Times New Roman"/>
                <w:sz w:val="20"/>
                <w:szCs w:val="20"/>
                <w:lang w:val="it-IT"/>
              </w:rPr>
            </w:pPr>
          </w:p>
        </w:tc>
      </w:tr>
      <w:tr w:rsidR="007D0D65" w:rsidRPr="00F5094C" w14:paraId="353CFBF4" w14:textId="77777777" w:rsidTr="00311114">
        <w:tc>
          <w:tcPr>
            <w:tcW w:w="9062" w:type="dxa"/>
            <w:gridSpan w:val="4"/>
          </w:tcPr>
          <w:p w14:paraId="52FC545B"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Risultati</w:t>
            </w:r>
            <w:proofErr w:type="spellEnd"/>
            <w:r w:rsidRPr="00F5094C">
              <w:rPr>
                <w:rStyle w:val="Enfasigrassetto"/>
                <w:rFonts w:ascii="Times New Roman" w:hAnsi="Times New Roman" w:cs="Times New Roman"/>
                <w:color w:val="auto"/>
              </w:rPr>
              <w:t xml:space="preserve"> di </w:t>
            </w:r>
            <w:proofErr w:type="spellStart"/>
            <w:r w:rsidRPr="00F5094C">
              <w:rPr>
                <w:rStyle w:val="Enfasigrassetto"/>
                <w:rFonts w:ascii="Times New Roman" w:hAnsi="Times New Roman" w:cs="Times New Roman"/>
                <w:color w:val="auto"/>
              </w:rPr>
              <w:t>apprendimento</w:t>
            </w:r>
            <w:proofErr w:type="spellEnd"/>
          </w:p>
        </w:tc>
      </w:tr>
      <w:tr w:rsidR="007D0D65" w:rsidRPr="00F5094C" w14:paraId="34F742C9" w14:textId="77777777" w:rsidTr="00311114">
        <w:tc>
          <w:tcPr>
            <w:tcW w:w="4531" w:type="dxa"/>
            <w:gridSpan w:val="3"/>
          </w:tcPr>
          <w:p w14:paraId="7F9A91C2" w14:textId="77777777" w:rsidR="007D0D65" w:rsidRPr="00F5094C" w:rsidRDefault="007D0D65" w:rsidP="00311114">
            <w:pPr>
              <w:rPr>
                <w:rFonts w:ascii="Times New Roman" w:hAnsi="Times New Roman" w:cs="Times New Roman"/>
                <w:sz w:val="20"/>
                <w:szCs w:val="20"/>
                <w:lang w:val="en-GB"/>
              </w:rPr>
            </w:pPr>
          </w:p>
        </w:tc>
        <w:tc>
          <w:tcPr>
            <w:tcW w:w="4531" w:type="dxa"/>
          </w:tcPr>
          <w:p w14:paraId="67D6C2AD" w14:textId="77777777" w:rsidR="007D0D65" w:rsidRPr="00F5094C" w:rsidRDefault="007D0D65" w:rsidP="00311114">
            <w:pPr>
              <w:rPr>
                <w:rFonts w:ascii="Times New Roman" w:hAnsi="Times New Roman" w:cs="Times New Roman"/>
                <w:sz w:val="20"/>
                <w:szCs w:val="20"/>
                <w:lang w:val="en-GB"/>
              </w:rPr>
            </w:pPr>
          </w:p>
        </w:tc>
      </w:tr>
      <w:tr w:rsidR="007D0D65" w:rsidRPr="00F5094C" w14:paraId="76F3C4B6" w14:textId="77777777" w:rsidTr="00311114">
        <w:tc>
          <w:tcPr>
            <w:tcW w:w="4531" w:type="dxa"/>
            <w:gridSpan w:val="3"/>
          </w:tcPr>
          <w:p w14:paraId="0CC9EDFE"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Conoscenza</w:t>
            </w:r>
            <w:proofErr w:type="spellEnd"/>
          </w:p>
        </w:tc>
        <w:tc>
          <w:tcPr>
            <w:tcW w:w="4531" w:type="dxa"/>
          </w:tcPr>
          <w:p w14:paraId="39BBDC00" w14:textId="77777777" w:rsidR="007D0D65" w:rsidRPr="00F5094C" w:rsidRDefault="007D0D65" w:rsidP="00311114">
            <w:pPr>
              <w:rPr>
                <w:rFonts w:ascii="Times New Roman" w:hAnsi="Times New Roman" w:cs="Times New Roman"/>
                <w:sz w:val="20"/>
                <w:szCs w:val="20"/>
                <w:lang w:val="en-GB"/>
              </w:rPr>
            </w:pPr>
          </w:p>
        </w:tc>
      </w:tr>
      <w:tr w:rsidR="007D0D65" w:rsidRPr="00CF0D7A" w14:paraId="441C74E7" w14:textId="77777777" w:rsidTr="00311114">
        <w:tc>
          <w:tcPr>
            <w:tcW w:w="562" w:type="dxa"/>
          </w:tcPr>
          <w:p w14:paraId="00CE7CB9"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0C936967" w14:textId="77777777" w:rsidR="007D0D65" w:rsidRPr="005020BE" w:rsidRDefault="007D0D65">
            <w:pPr>
              <w:pStyle w:val="Paragrafoelenco"/>
              <w:numPr>
                <w:ilvl w:val="0"/>
                <w:numId w:val="25"/>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Comprendere</w:t>
            </w:r>
            <w:proofErr w:type="spellEnd"/>
            <w:r w:rsidRPr="00F5094C">
              <w:rPr>
                <w:rFonts w:ascii="Times New Roman" w:hAnsi="Times New Roman" w:cs="Times New Roman"/>
                <w:sz w:val="20"/>
                <w:szCs w:val="20"/>
              </w:rPr>
              <w:t xml:space="preserve"> le </w:t>
            </w:r>
            <w:proofErr w:type="spellStart"/>
            <w:r w:rsidRPr="00F5094C">
              <w:rPr>
                <w:rFonts w:ascii="Times New Roman" w:hAnsi="Times New Roman" w:cs="Times New Roman"/>
                <w:sz w:val="20"/>
                <w:szCs w:val="20"/>
              </w:rPr>
              <w:t>quattro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fasi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valutazione</w:t>
            </w:r>
            <w:proofErr w:type="spellEnd"/>
            <w:r w:rsidRPr="00F5094C">
              <w:rPr>
                <w:rFonts w:ascii="Times New Roman" w:hAnsi="Times New Roman" w:cs="Times New Roman"/>
                <w:sz w:val="20"/>
                <w:szCs w:val="20"/>
              </w:rPr>
              <w:t xml:space="preserve"> del </w:t>
            </w:r>
            <w:proofErr w:type="spellStart"/>
            <w:r w:rsidRPr="00F5094C">
              <w:rPr>
                <w:rFonts w:ascii="Times New Roman" w:hAnsi="Times New Roman" w:cs="Times New Roman"/>
                <w:sz w:val="20"/>
                <w:szCs w:val="20"/>
              </w:rPr>
              <w:t>ciclo</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vita</w:t>
            </w:r>
            <w:proofErr w:type="spellEnd"/>
            <w:r w:rsidRPr="00F5094C">
              <w:rPr>
                <w:rFonts w:ascii="Times New Roman" w:hAnsi="Times New Roman" w:cs="Times New Roman"/>
                <w:sz w:val="20"/>
                <w:szCs w:val="20"/>
              </w:rPr>
              <w:t xml:space="preserve"> (LCA) secondo la norma ISO 14040/14044: </w:t>
            </w:r>
            <w:proofErr w:type="spellStart"/>
            <w:r w:rsidRPr="00F5094C">
              <w:rPr>
                <w:rFonts w:ascii="Times New Roman" w:hAnsi="Times New Roman" w:cs="Times New Roman"/>
                <w:sz w:val="20"/>
                <w:szCs w:val="20"/>
              </w:rPr>
              <w:t>definizione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dell'obiettivo</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dell'ambito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inventario</w:t>
            </w:r>
            <w:proofErr w:type="spellEnd"/>
            <w:r w:rsidRPr="00F5094C">
              <w:rPr>
                <w:rFonts w:ascii="Times New Roman" w:hAnsi="Times New Roman" w:cs="Times New Roman"/>
                <w:sz w:val="20"/>
                <w:szCs w:val="20"/>
              </w:rPr>
              <w:t xml:space="preserve"> del </w:t>
            </w:r>
            <w:proofErr w:type="spellStart"/>
            <w:r w:rsidRPr="00F5094C">
              <w:rPr>
                <w:rFonts w:ascii="Times New Roman" w:hAnsi="Times New Roman" w:cs="Times New Roman"/>
                <w:sz w:val="20"/>
                <w:szCs w:val="20"/>
              </w:rPr>
              <w:t>ciclo</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vita</w:t>
            </w:r>
            <w:proofErr w:type="spellEnd"/>
            <w:r w:rsidRPr="00F5094C">
              <w:rPr>
                <w:rFonts w:ascii="Times New Roman" w:hAnsi="Times New Roman" w:cs="Times New Roman"/>
                <w:sz w:val="20"/>
                <w:szCs w:val="20"/>
              </w:rPr>
              <w:t xml:space="preserve"> (LCI), </w:t>
            </w:r>
            <w:proofErr w:type="spellStart"/>
            <w:r w:rsidRPr="00F5094C">
              <w:rPr>
                <w:rFonts w:ascii="Times New Roman" w:hAnsi="Times New Roman" w:cs="Times New Roman"/>
                <w:sz w:val="20"/>
                <w:szCs w:val="20"/>
              </w:rPr>
              <w:t>valutazione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dell'impatto</w:t>
            </w:r>
            <w:proofErr w:type="spellEnd"/>
            <w:r w:rsidRPr="00F5094C">
              <w:rPr>
                <w:rFonts w:ascii="Times New Roman" w:hAnsi="Times New Roman" w:cs="Times New Roman"/>
                <w:sz w:val="20"/>
                <w:szCs w:val="20"/>
              </w:rPr>
              <w:t xml:space="preserve"> del </w:t>
            </w:r>
            <w:proofErr w:type="spellStart"/>
            <w:r w:rsidRPr="00F5094C">
              <w:rPr>
                <w:rFonts w:ascii="Times New Roman" w:hAnsi="Times New Roman" w:cs="Times New Roman"/>
                <w:sz w:val="20"/>
                <w:szCs w:val="20"/>
              </w:rPr>
              <w:t>ciclo</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vita</w:t>
            </w:r>
            <w:proofErr w:type="spellEnd"/>
            <w:r w:rsidRPr="00F5094C">
              <w:rPr>
                <w:rFonts w:ascii="Times New Roman" w:hAnsi="Times New Roman" w:cs="Times New Roman"/>
                <w:sz w:val="20"/>
                <w:szCs w:val="20"/>
              </w:rPr>
              <w:t xml:space="preserve"> (LCIA) e </w:t>
            </w:r>
            <w:proofErr w:type="spellStart"/>
            <w:r w:rsidRPr="00F5094C">
              <w:rPr>
                <w:rFonts w:ascii="Times New Roman" w:hAnsi="Times New Roman" w:cs="Times New Roman"/>
                <w:sz w:val="20"/>
                <w:szCs w:val="20"/>
              </w:rPr>
              <w:t>interpretazione</w:t>
            </w:r>
            <w:proofErr w:type="spellEnd"/>
            <w:r w:rsidRPr="00F5094C">
              <w:rPr>
                <w:rFonts w:ascii="Times New Roman" w:hAnsi="Times New Roman" w:cs="Times New Roman"/>
                <w:sz w:val="20"/>
                <w:szCs w:val="20"/>
              </w:rPr>
              <w:t>.</w:t>
            </w:r>
          </w:p>
          <w:p w14:paraId="0E3F3DA2" w14:textId="77777777" w:rsidR="007D0D65" w:rsidRPr="005020BE" w:rsidRDefault="007D0D65">
            <w:pPr>
              <w:pStyle w:val="Paragrafoelenco"/>
              <w:numPr>
                <w:ilvl w:val="0"/>
                <w:numId w:val="25"/>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Comprendere</w:t>
            </w:r>
            <w:proofErr w:type="spellEnd"/>
            <w:r w:rsidRPr="00F5094C">
              <w:rPr>
                <w:rFonts w:ascii="Times New Roman" w:hAnsi="Times New Roman" w:cs="Times New Roman"/>
                <w:sz w:val="20"/>
                <w:szCs w:val="20"/>
              </w:rPr>
              <w:t xml:space="preserve"> la </w:t>
            </w:r>
            <w:proofErr w:type="spellStart"/>
            <w:r w:rsidRPr="00F5094C">
              <w:rPr>
                <w:rFonts w:ascii="Times New Roman" w:hAnsi="Times New Roman" w:cs="Times New Roman"/>
                <w:sz w:val="20"/>
                <w:szCs w:val="20"/>
              </w:rPr>
              <w:t>struttura</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lo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scopo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degli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indicatori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ambientali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come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l'impronta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ambientale</w:t>
            </w:r>
            <w:proofErr w:type="spellEnd"/>
            <w:r w:rsidRPr="00F5094C">
              <w:rPr>
                <w:rFonts w:ascii="Times New Roman" w:hAnsi="Times New Roman" w:cs="Times New Roman"/>
                <w:sz w:val="20"/>
                <w:szCs w:val="20"/>
              </w:rPr>
              <w:t xml:space="preserve"> (EF) 3.1 e </w:t>
            </w:r>
            <w:proofErr w:type="spellStart"/>
            <w:r w:rsidRPr="00F5094C">
              <w:rPr>
                <w:rFonts w:ascii="Times New Roman" w:hAnsi="Times New Roman" w:cs="Times New Roman"/>
                <w:sz w:val="20"/>
                <w:szCs w:val="20"/>
              </w:rPr>
              <w:t>il</w:t>
            </w:r>
            <w:proofErr w:type="spellEnd"/>
            <w:r w:rsidRPr="00F5094C">
              <w:rPr>
                <w:rFonts w:ascii="Times New Roman" w:hAnsi="Times New Roman" w:cs="Times New Roman"/>
                <w:sz w:val="20"/>
                <w:szCs w:val="20"/>
              </w:rPr>
              <w:t xml:space="preserve"> loro </w:t>
            </w:r>
            <w:proofErr w:type="spellStart"/>
            <w:r w:rsidRPr="00F5094C">
              <w:rPr>
                <w:rFonts w:ascii="Times New Roman" w:hAnsi="Times New Roman" w:cs="Times New Roman"/>
                <w:sz w:val="20"/>
                <w:szCs w:val="20"/>
              </w:rPr>
              <w:t>ruolo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nel</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processo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decisionale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manageriale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nella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rendicontazione</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sostenibilità</w:t>
            </w:r>
            <w:proofErr w:type="spellEnd"/>
            <w:r w:rsidRPr="00F5094C">
              <w:rPr>
                <w:rFonts w:ascii="Times New Roman" w:hAnsi="Times New Roman" w:cs="Times New Roman"/>
                <w:sz w:val="20"/>
                <w:szCs w:val="20"/>
              </w:rPr>
              <w:t>.</w:t>
            </w:r>
          </w:p>
          <w:p w14:paraId="2B2C2B15" w14:textId="77777777" w:rsidR="007D0D65" w:rsidRPr="005020BE" w:rsidRDefault="007D0D65">
            <w:pPr>
              <w:pStyle w:val="Paragrafoelenco"/>
              <w:numPr>
                <w:ilvl w:val="0"/>
                <w:numId w:val="25"/>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Riconoscere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come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l'LCA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funzioni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come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strumento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metodologico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all'interno</w:t>
            </w:r>
            <w:proofErr w:type="spellEnd"/>
            <w:r w:rsidRPr="00F5094C">
              <w:rPr>
                <w:rFonts w:ascii="Times New Roman" w:hAnsi="Times New Roman" w:cs="Times New Roman"/>
                <w:sz w:val="20"/>
                <w:szCs w:val="20"/>
              </w:rPr>
              <w:t xml:space="preserve"> di strategie di </w:t>
            </w:r>
            <w:proofErr w:type="spellStart"/>
            <w:r w:rsidRPr="00F5094C">
              <w:rPr>
                <w:rFonts w:ascii="Times New Roman" w:hAnsi="Times New Roman" w:cs="Times New Roman"/>
                <w:sz w:val="20"/>
                <w:szCs w:val="20"/>
              </w:rPr>
              <w:t>sostenibilità</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più</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ampie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compresi</w:t>
            </w:r>
            <w:proofErr w:type="spellEnd"/>
            <w:r w:rsidRPr="00F5094C">
              <w:rPr>
                <w:rFonts w:ascii="Times New Roman" w:hAnsi="Times New Roman" w:cs="Times New Roman"/>
                <w:sz w:val="20"/>
                <w:szCs w:val="20"/>
              </w:rPr>
              <w:t xml:space="preserve"> i </w:t>
            </w:r>
            <w:proofErr w:type="spellStart"/>
            <w:r w:rsidRPr="00F5094C">
              <w:rPr>
                <w:rFonts w:ascii="Times New Roman" w:hAnsi="Times New Roman" w:cs="Times New Roman"/>
                <w:sz w:val="20"/>
                <w:szCs w:val="20"/>
              </w:rPr>
              <w:t>modelli</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economia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circolare</w:t>
            </w:r>
            <w:proofErr w:type="spellEnd"/>
            <w:r w:rsidRPr="00F5094C">
              <w:rPr>
                <w:rFonts w:ascii="Times New Roman" w:hAnsi="Times New Roman" w:cs="Times New Roman"/>
                <w:sz w:val="20"/>
                <w:szCs w:val="20"/>
              </w:rPr>
              <w:t xml:space="preserve"> (CE) e </w:t>
            </w:r>
            <w:proofErr w:type="spellStart"/>
            <w:r w:rsidRPr="00F5094C">
              <w:rPr>
                <w:rFonts w:ascii="Times New Roman" w:hAnsi="Times New Roman" w:cs="Times New Roman"/>
                <w:sz w:val="20"/>
                <w:szCs w:val="20"/>
              </w:rPr>
              <w:t>gli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Obiettivi</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Sviluppo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Sostenibile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SDGs</w:t>
            </w:r>
            <w:proofErr w:type="spellEnd"/>
            <w:r w:rsidRPr="00F5094C">
              <w:rPr>
                <w:rFonts w:ascii="Times New Roman" w:hAnsi="Times New Roman" w:cs="Times New Roman"/>
                <w:sz w:val="20"/>
                <w:szCs w:val="20"/>
              </w:rPr>
              <w:t>).</w:t>
            </w:r>
          </w:p>
          <w:p w14:paraId="587DA1CD" w14:textId="77777777" w:rsidR="007D0D65" w:rsidRPr="005020BE" w:rsidRDefault="007D0D65">
            <w:pPr>
              <w:pStyle w:val="Paragrafoelenco"/>
              <w:numPr>
                <w:ilvl w:val="0"/>
                <w:numId w:val="25"/>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Spiegare</w:t>
            </w:r>
            <w:proofErr w:type="spellEnd"/>
            <w:r w:rsidRPr="00F5094C">
              <w:rPr>
                <w:rFonts w:ascii="Times New Roman" w:hAnsi="Times New Roman" w:cs="Times New Roman"/>
                <w:sz w:val="20"/>
                <w:szCs w:val="20"/>
              </w:rPr>
              <w:t xml:space="preserve"> le </w:t>
            </w:r>
            <w:proofErr w:type="spellStart"/>
            <w:r w:rsidRPr="00F5094C">
              <w:rPr>
                <w:rFonts w:ascii="Times New Roman" w:hAnsi="Times New Roman" w:cs="Times New Roman"/>
                <w:sz w:val="20"/>
                <w:szCs w:val="20"/>
              </w:rPr>
              <w:t>interconnessioni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tra</w:t>
            </w:r>
            <w:proofErr w:type="spellEnd"/>
            <w:r w:rsidRPr="00F5094C">
              <w:rPr>
                <w:rFonts w:ascii="Times New Roman" w:hAnsi="Times New Roman" w:cs="Times New Roman"/>
                <w:sz w:val="20"/>
                <w:szCs w:val="20"/>
              </w:rPr>
              <w:t xml:space="preserve"> i </w:t>
            </w:r>
            <w:proofErr w:type="spellStart"/>
            <w:r w:rsidRPr="00F5094C">
              <w:rPr>
                <w:rFonts w:ascii="Times New Roman" w:hAnsi="Times New Roman" w:cs="Times New Roman"/>
                <w:sz w:val="20"/>
                <w:szCs w:val="20"/>
              </w:rPr>
              <w:t>quadri</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riferimento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dell'economia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circolare</w:t>
            </w:r>
            <w:proofErr w:type="spellEnd"/>
            <w:r w:rsidRPr="00F5094C">
              <w:rPr>
                <w:rFonts w:ascii="Times New Roman" w:hAnsi="Times New Roman" w:cs="Times New Roman"/>
                <w:sz w:val="20"/>
                <w:szCs w:val="20"/>
              </w:rPr>
              <w:t xml:space="preserve"> (CE), </w:t>
            </w:r>
            <w:proofErr w:type="spellStart"/>
            <w:r w:rsidRPr="00F5094C">
              <w:rPr>
                <w:rFonts w:ascii="Times New Roman" w:hAnsi="Times New Roman" w:cs="Times New Roman"/>
                <w:sz w:val="20"/>
                <w:szCs w:val="20"/>
              </w:rPr>
              <w:t>degli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obiettivi</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sviluppo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sostenibile</w:t>
            </w:r>
            <w:proofErr w:type="spellEnd"/>
            <w:r w:rsidRPr="00F5094C">
              <w:rPr>
                <w:rFonts w:ascii="Times New Roman" w:hAnsi="Times New Roman" w:cs="Times New Roman"/>
                <w:sz w:val="20"/>
                <w:szCs w:val="20"/>
              </w:rPr>
              <w:t xml:space="preserve"> (SDG) e del </w:t>
            </w:r>
            <w:proofErr w:type="spellStart"/>
            <w:r w:rsidRPr="00F5094C">
              <w:rPr>
                <w:rFonts w:ascii="Times New Roman" w:hAnsi="Times New Roman" w:cs="Times New Roman"/>
                <w:sz w:val="20"/>
                <w:szCs w:val="20"/>
              </w:rPr>
              <w:t>pensiero</w:t>
            </w:r>
            <w:proofErr w:type="spellEnd"/>
            <w:r w:rsidRPr="00F5094C">
              <w:rPr>
                <w:rFonts w:ascii="Times New Roman" w:hAnsi="Times New Roman" w:cs="Times New Roman"/>
                <w:sz w:val="20"/>
                <w:szCs w:val="20"/>
              </w:rPr>
              <w:t xml:space="preserve"> del </w:t>
            </w:r>
            <w:proofErr w:type="spellStart"/>
            <w:r w:rsidRPr="00F5094C">
              <w:rPr>
                <w:rFonts w:ascii="Times New Roman" w:hAnsi="Times New Roman" w:cs="Times New Roman"/>
                <w:sz w:val="20"/>
                <w:szCs w:val="20"/>
              </w:rPr>
              <w:t>ciclo</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vita</w:t>
            </w:r>
            <w:proofErr w:type="spellEnd"/>
            <w:r w:rsidRPr="00F5094C">
              <w:rPr>
                <w:rFonts w:ascii="Times New Roman" w:hAnsi="Times New Roman" w:cs="Times New Roman"/>
                <w:sz w:val="20"/>
                <w:szCs w:val="20"/>
              </w:rPr>
              <w:t xml:space="preserve"> (LCT).</w:t>
            </w:r>
          </w:p>
          <w:p w14:paraId="66B51D82" w14:textId="77777777" w:rsidR="007D0D65" w:rsidRPr="005020BE" w:rsidRDefault="007D0D65">
            <w:pPr>
              <w:pStyle w:val="Paragrafoelenco"/>
              <w:numPr>
                <w:ilvl w:val="0"/>
                <w:numId w:val="25"/>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lastRenderedPageBreak/>
              <w:t>Interpretare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gli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indicatori</w:t>
            </w:r>
            <w:proofErr w:type="spellEnd"/>
            <w:r w:rsidRPr="00F5094C">
              <w:rPr>
                <w:rFonts w:ascii="Times New Roman" w:hAnsi="Times New Roman" w:cs="Times New Roman"/>
                <w:sz w:val="20"/>
                <w:szCs w:val="20"/>
              </w:rPr>
              <w:t xml:space="preserve"> di performance </w:t>
            </w:r>
            <w:proofErr w:type="spellStart"/>
            <w:r w:rsidRPr="00F5094C">
              <w:rPr>
                <w:rFonts w:ascii="Times New Roman" w:hAnsi="Times New Roman" w:cs="Times New Roman"/>
                <w:sz w:val="20"/>
                <w:szCs w:val="20"/>
              </w:rPr>
              <w:t>ambientale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economica</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sociale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utilizzando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strumenti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basati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su</w:t>
            </w:r>
            <w:proofErr w:type="spellEnd"/>
            <w:r w:rsidRPr="00F5094C">
              <w:rPr>
                <w:rFonts w:ascii="Times New Roman" w:hAnsi="Times New Roman" w:cs="Times New Roman"/>
                <w:sz w:val="20"/>
                <w:szCs w:val="20"/>
              </w:rPr>
              <w:t xml:space="preserve"> LCA </w:t>
            </w:r>
            <w:proofErr w:type="spellStart"/>
            <w:r w:rsidRPr="00F5094C">
              <w:rPr>
                <w:rFonts w:ascii="Times New Roman" w:hAnsi="Times New Roman" w:cs="Times New Roman"/>
                <w:sz w:val="20"/>
                <w:szCs w:val="20"/>
              </w:rPr>
              <w:t>nel</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contesto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dell'analisi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comparativa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sostenibilità</w:t>
            </w:r>
            <w:proofErr w:type="spellEnd"/>
            <w:r w:rsidRPr="00F5094C">
              <w:rPr>
                <w:rFonts w:ascii="Times New Roman" w:hAnsi="Times New Roman" w:cs="Times New Roman"/>
                <w:sz w:val="20"/>
                <w:szCs w:val="20"/>
              </w:rPr>
              <w:t>.</w:t>
            </w:r>
          </w:p>
          <w:p w14:paraId="4D39F944" w14:textId="77777777" w:rsidR="007D0D65" w:rsidRPr="005020BE" w:rsidRDefault="007D0D65">
            <w:pPr>
              <w:pStyle w:val="Paragrafoelenco"/>
              <w:numPr>
                <w:ilvl w:val="0"/>
                <w:numId w:val="25"/>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Identificare</w:t>
            </w:r>
            <w:proofErr w:type="spellEnd"/>
            <w:r w:rsidRPr="00F5094C">
              <w:rPr>
                <w:rFonts w:ascii="Times New Roman" w:hAnsi="Times New Roman" w:cs="Times New Roman"/>
                <w:sz w:val="20"/>
                <w:szCs w:val="20"/>
              </w:rPr>
              <w:t xml:space="preserve"> la </w:t>
            </w:r>
            <w:proofErr w:type="spellStart"/>
            <w:r w:rsidRPr="00F5094C">
              <w:rPr>
                <w:rFonts w:ascii="Times New Roman" w:hAnsi="Times New Roman" w:cs="Times New Roman"/>
                <w:sz w:val="20"/>
                <w:szCs w:val="20"/>
              </w:rPr>
              <w:t>rilevanza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politica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dell'LCA</w:t>
            </w:r>
            <w:proofErr w:type="spellEnd"/>
            <w:r w:rsidRPr="00F5094C">
              <w:rPr>
                <w:rFonts w:ascii="Times New Roman" w:hAnsi="Times New Roman" w:cs="Times New Roman"/>
                <w:sz w:val="20"/>
                <w:szCs w:val="20"/>
              </w:rPr>
              <w:t xml:space="preserve">, in </w:t>
            </w:r>
            <w:proofErr w:type="spellStart"/>
            <w:r w:rsidRPr="00F5094C">
              <w:rPr>
                <w:rFonts w:ascii="Times New Roman" w:hAnsi="Times New Roman" w:cs="Times New Roman"/>
                <w:sz w:val="20"/>
                <w:szCs w:val="20"/>
              </w:rPr>
              <w:t>particolare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nell'ambito</w:t>
            </w:r>
            <w:proofErr w:type="spellEnd"/>
            <w:r w:rsidRPr="00F5094C">
              <w:rPr>
                <w:rFonts w:ascii="Times New Roman" w:hAnsi="Times New Roman" w:cs="Times New Roman"/>
                <w:sz w:val="20"/>
                <w:szCs w:val="20"/>
              </w:rPr>
              <w:t xml:space="preserve"> del Green Deal </w:t>
            </w:r>
            <w:proofErr w:type="spellStart"/>
            <w:r w:rsidRPr="00F5094C">
              <w:rPr>
                <w:rFonts w:ascii="Times New Roman" w:hAnsi="Times New Roman" w:cs="Times New Roman"/>
                <w:sz w:val="20"/>
                <w:szCs w:val="20"/>
              </w:rPr>
              <w:t>europeo</w:t>
            </w:r>
            <w:proofErr w:type="spellEnd"/>
            <w:r w:rsidRPr="00F5094C">
              <w:rPr>
                <w:rFonts w:ascii="Times New Roman" w:hAnsi="Times New Roman" w:cs="Times New Roman"/>
                <w:sz w:val="20"/>
                <w:szCs w:val="20"/>
              </w:rPr>
              <w:t xml:space="preserve"> e del piano </w:t>
            </w:r>
            <w:proofErr w:type="spellStart"/>
            <w:r w:rsidRPr="00F5094C">
              <w:rPr>
                <w:rFonts w:ascii="Times New Roman" w:hAnsi="Times New Roman" w:cs="Times New Roman"/>
                <w:sz w:val="20"/>
                <w:szCs w:val="20"/>
              </w:rPr>
              <w:t>d'azione</w:t>
            </w:r>
            <w:proofErr w:type="spellEnd"/>
            <w:r w:rsidRPr="00F5094C">
              <w:rPr>
                <w:rFonts w:ascii="Times New Roman" w:hAnsi="Times New Roman" w:cs="Times New Roman"/>
                <w:sz w:val="20"/>
                <w:szCs w:val="20"/>
              </w:rPr>
              <w:t xml:space="preserve"> per </w:t>
            </w:r>
            <w:proofErr w:type="spellStart"/>
            <w:r w:rsidRPr="00F5094C">
              <w:rPr>
                <w:rFonts w:ascii="Times New Roman" w:hAnsi="Times New Roman" w:cs="Times New Roman"/>
                <w:sz w:val="20"/>
                <w:szCs w:val="20"/>
              </w:rPr>
              <w:t>l'economia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circolare</w:t>
            </w:r>
            <w:proofErr w:type="spellEnd"/>
            <w:r w:rsidRPr="00F5094C">
              <w:rPr>
                <w:rFonts w:ascii="Times New Roman" w:hAnsi="Times New Roman" w:cs="Times New Roman"/>
                <w:sz w:val="20"/>
                <w:szCs w:val="20"/>
              </w:rPr>
              <w:t>.</w:t>
            </w:r>
          </w:p>
        </w:tc>
      </w:tr>
      <w:tr w:rsidR="007D0D65" w:rsidRPr="00CF0D7A" w14:paraId="0F04938A" w14:textId="77777777" w:rsidTr="00311114">
        <w:tc>
          <w:tcPr>
            <w:tcW w:w="9062" w:type="dxa"/>
            <w:gridSpan w:val="4"/>
          </w:tcPr>
          <w:p w14:paraId="12BD9B89" w14:textId="77777777" w:rsidR="007D0D65" w:rsidRPr="005020BE" w:rsidRDefault="007D0D65" w:rsidP="00311114">
            <w:pPr>
              <w:rPr>
                <w:rFonts w:ascii="Times New Roman" w:hAnsi="Times New Roman" w:cs="Times New Roman"/>
                <w:sz w:val="20"/>
                <w:szCs w:val="20"/>
                <w:lang w:val="it-IT"/>
              </w:rPr>
            </w:pPr>
          </w:p>
        </w:tc>
      </w:tr>
      <w:tr w:rsidR="007D0D65" w:rsidRPr="00F5094C" w14:paraId="2C28FFFA" w14:textId="77777777" w:rsidTr="00311114">
        <w:tc>
          <w:tcPr>
            <w:tcW w:w="4531" w:type="dxa"/>
            <w:gridSpan w:val="3"/>
          </w:tcPr>
          <w:p w14:paraId="3D9CD486"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Abilità</w:t>
            </w:r>
            <w:proofErr w:type="spellEnd"/>
          </w:p>
        </w:tc>
        <w:tc>
          <w:tcPr>
            <w:tcW w:w="4531" w:type="dxa"/>
          </w:tcPr>
          <w:p w14:paraId="4491E5C8" w14:textId="77777777" w:rsidR="007D0D65" w:rsidRPr="00F5094C" w:rsidRDefault="007D0D65" w:rsidP="00311114">
            <w:pPr>
              <w:rPr>
                <w:rFonts w:ascii="Times New Roman" w:hAnsi="Times New Roman" w:cs="Times New Roman"/>
                <w:sz w:val="20"/>
                <w:szCs w:val="20"/>
                <w:lang w:val="en-GB"/>
              </w:rPr>
            </w:pPr>
          </w:p>
        </w:tc>
      </w:tr>
      <w:tr w:rsidR="007D0D65" w:rsidRPr="00CF0D7A" w14:paraId="6DE1EECC" w14:textId="77777777" w:rsidTr="00311114">
        <w:tc>
          <w:tcPr>
            <w:tcW w:w="562" w:type="dxa"/>
          </w:tcPr>
          <w:p w14:paraId="3BF0D6E3"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21709DBB" w14:textId="77777777" w:rsidR="007D0D65" w:rsidRPr="005020BE" w:rsidRDefault="007D0D65">
            <w:pPr>
              <w:pStyle w:val="Paragrafoelenco"/>
              <w:numPr>
                <w:ilvl w:val="0"/>
                <w:numId w:val="26"/>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Raccogli</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organizza</w:t>
            </w:r>
            <w:proofErr w:type="spellEnd"/>
            <w:r w:rsidRPr="00F5094C">
              <w:rPr>
                <w:rFonts w:ascii="Times New Roman" w:hAnsi="Times New Roman" w:cs="Times New Roman"/>
                <w:sz w:val="20"/>
                <w:szCs w:val="20"/>
              </w:rPr>
              <w:t xml:space="preserve"> la </w:t>
            </w:r>
            <w:proofErr w:type="spellStart"/>
            <w:r w:rsidRPr="00F5094C">
              <w:rPr>
                <w:rFonts w:ascii="Times New Roman" w:hAnsi="Times New Roman" w:cs="Times New Roman"/>
                <w:sz w:val="20"/>
                <w:szCs w:val="20"/>
              </w:rPr>
              <w:t>distinta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base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BoM</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ed</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elabora</w:t>
            </w:r>
            <w:proofErr w:type="spellEnd"/>
            <w:r w:rsidRPr="00F5094C">
              <w:rPr>
                <w:rFonts w:ascii="Times New Roman" w:hAnsi="Times New Roman" w:cs="Times New Roman"/>
                <w:sz w:val="20"/>
                <w:szCs w:val="20"/>
              </w:rPr>
              <w:t xml:space="preserve"> i </w:t>
            </w:r>
            <w:proofErr w:type="spellStart"/>
            <w:r w:rsidRPr="00F5094C">
              <w:rPr>
                <w:rFonts w:ascii="Times New Roman" w:hAnsi="Times New Roman" w:cs="Times New Roman"/>
                <w:sz w:val="20"/>
                <w:szCs w:val="20"/>
              </w:rPr>
              <w:t>dati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necessari</w:t>
            </w:r>
            <w:proofErr w:type="spellEnd"/>
            <w:r w:rsidRPr="00F5094C">
              <w:rPr>
                <w:rFonts w:ascii="Times New Roman" w:hAnsi="Times New Roman" w:cs="Times New Roman"/>
                <w:sz w:val="20"/>
                <w:szCs w:val="20"/>
              </w:rPr>
              <w:t xml:space="preserve"> per la </w:t>
            </w:r>
            <w:proofErr w:type="spellStart"/>
            <w:r w:rsidRPr="00F5094C">
              <w:rPr>
                <w:rFonts w:ascii="Times New Roman" w:hAnsi="Times New Roman" w:cs="Times New Roman"/>
                <w:sz w:val="20"/>
                <w:szCs w:val="20"/>
              </w:rPr>
              <w:t>modellazione</w:t>
            </w:r>
            <w:proofErr w:type="spellEnd"/>
            <w:r w:rsidRPr="00F5094C">
              <w:rPr>
                <w:rFonts w:ascii="Times New Roman" w:hAnsi="Times New Roman" w:cs="Times New Roman"/>
                <w:sz w:val="20"/>
                <w:szCs w:val="20"/>
              </w:rPr>
              <w:t xml:space="preserve"> LCA.</w:t>
            </w:r>
          </w:p>
          <w:p w14:paraId="785FCB8C" w14:textId="77777777" w:rsidR="007D0D65" w:rsidRPr="005020BE" w:rsidRDefault="007D0D65">
            <w:pPr>
              <w:pStyle w:val="Paragrafoelenco"/>
              <w:numPr>
                <w:ilvl w:val="0"/>
                <w:numId w:val="26"/>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Utilizzare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il</w:t>
            </w:r>
            <w:proofErr w:type="spellEnd"/>
            <w:r w:rsidRPr="00F5094C">
              <w:rPr>
                <w:rFonts w:ascii="Times New Roman" w:hAnsi="Times New Roman" w:cs="Times New Roman"/>
                <w:sz w:val="20"/>
                <w:szCs w:val="20"/>
              </w:rPr>
              <w:t xml:space="preserve"> software </w:t>
            </w:r>
            <w:proofErr w:type="spellStart"/>
            <w:r w:rsidRPr="00F5094C">
              <w:rPr>
                <w:rFonts w:ascii="Times New Roman" w:hAnsi="Times New Roman" w:cs="Times New Roman"/>
                <w:sz w:val="20"/>
                <w:szCs w:val="20"/>
              </w:rPr>
              <w:t>openLCA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incluso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l'uso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della</w:t>
            </w:r>
            <w:proofErr w:type="spellEnd"/>
            <w:r w:rsidRPr="00F5094C">
              <w:rPr>
                <w:rFonts w:ascii="Times New Roman" w:hAnsi="Times New Roman" w:cs="Times New Roman"/>
                <w:sz w:val="20"/>
                <w:szCs w:val="20"/>
              </w:rPr>
              <w:t xml:space="preserve"> procedura </w:t>
            </w:r>
            <w:proofErr w:type="spellStart"/>
            <w:r w:rsidRPr="00F5094C">
              <w:rPr>
                <w:rFonts w:ascii="Times New Roman" w:hAnsi="Times New Roman" w:cs="Times New Roman"/>
                <w:sz w:val="20"/>
                <w:szCs w:val="20"/>
              </w:rPr>
              <w:t>guidata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Quick</w:t>
            </w:r>
            <w:proofErr w:type="spellEnd"/>
            <w:r w:rsidRPr="00F5094C">
              <w:rPr>
                <w:rFonts w:ascii="Times New Roman" w:hAnsi="Times New Roman" w:cs="Times New Roman"/>
                <w:sz w:val="20"/>
                <w:szCs w:val="20"/>
              </w:rPr>
              <w:t xml:space="preserve"> LCA", per </w:t>
            </w:r>
            <w:proofErr w:type="spellStart"/>
            <w:r w:rsidRPr="00F5094C">
              <w:rPr>
                <w:rFonts w:ascii="Times New Roman" w:hAnsi="Times New Roman" w:cs="Times New Roman"/>
                <w:sz w:val="20"/>
                <w:szCs w:val="20"/>
              </w:rPr>
              <w:t>eseguire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valutazioni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semplificate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dell'impatto</w:t>
            </w:r>
            <w:proofErr w:type="spellEnd"/>
            <w:r w:rsidRPr="00F5094C">
              <w:rPr>
                <w:rFonts w:ascii="Times New Roman" w:hAnsi="Times New Roman" w:cs="Times New Roman"/>
                <w:sz w:val="20"/>
                <w:szCs w:val="20"/>
              </w:rPr>
              <w:t xml:space="preserve"> del </w:t>
            </w:r>
            <w:proofErr w:type="spellStart"/>
            <w:r w:rsidRPr="00F5094C">
              <w:rPr>
                <w:rFonts w:ascii="Times New Roman" w:hAnsi="Times New Roman" w:cs="Times New Roman"/>
                <w:sz w:val="20"/>
                <w:szCs w:val="20"/>
              </w:rPr>
              <w:t>ciclo</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vita</w:t>
            </w:r>
            <w:proofErr w:type="spellEnd"/>
            <w:r w:rsidRPr="00F5094C">
              <w:rPr>
                <w:rFonts w:ascii="Times New Roman" w:hAnsi="Times New Roman" w:cs="Times New Roman"/>
                <w:sz w:val="20"/>
                <w:szCs w:val="20"/>
              </w:rPr>
              <w:t>.</w:t>
            </w:r>
          </w:p>
          <w:p w14:paraId="0E10B80B" w14:textId="77777777" w:rsidR="007D0D65" w:rsidRPr="005020BE" w:rsidRDefault="007D0D65">
            <w:pPr>
              <w:pStyle w:val="Paragrafoelenco"/>
              <w:numPr>
                <w:ilvl w:val="0"/>
                <w:numId w:val="26"/>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Applica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openLCA</w:t>
            </w:r>
            <w:proofErr w:type="spellEnd"/>
            <w:r w:rsidRPr="00F5094C">
              <w:rPr>
                <w:rFonts w:ascii="Times New Roman" w:hAnsi="Times New Roman" w:cs="Times New Roman"/>
                <w:sz w:val="20"/>
                <w:szCs w:val="20"/>
              </w:rPr>
              <w:t xml:space="preserve"> per </w:t>
            </w:r>
            <w:proofErr w:type="spellStart"/>
            <w:r w:rsidRPr="00F5094C">
              <w:rPr>
                <w:rFonts w:ascii="Times New Roman" w:hAnsi="Times New Roman" w:cs="Times New Roman"/>
                <w:sz w:val="20"/>
                <w:szCs w:val="20"/>
              </w:rPr>
              <w:t>modellare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scenari</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economia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circolare</w:t>
            </w:r>
            <w:proofErr w:type="spellEnd"/>
            <w:r w:rsidRPr="00F5094C">
              <w:rPr>
                <w:rFonts w:ascii="Times New Roman" w:hAnsi="Times New Roman" w:cs="Times New Roman"/>
                <w:sz w:val="20"/>
                <w:szCs w:val="20"/>
              </w:rPr>
              <w:t xml:space="preserve"> (CE) e </w:t>
            </w:r>
            <w:proofErr w:type="spellStart"/>
            <w:r w:rsidRPr="00F5094C">
              <w:rPr>
                <w:rFonts w:ascii="Times New Roman" w:hAnsi="Times New Roman" w:cs="Times New Roman"/>
                <w:sz w:val="20"/>
                <w:szCs w:val="20"/>
              </w:rPr>
              <w:t>simbiosi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industriale</w:t>
            </w:r>
            <w:proofErr w:type="spellEnd"/>
            <w:r w:rsidRPr="00F5094C">
              <w:rPr>
                <w:rFonts w:ascii="Times New Roman" w:hAnsi="Times New Roman" w:cs="Times New Roman"/>
                <w:sz w:val="20"/>
                <w:szCs w:val="20"/>
              </w:rPr>
              <w:t xml:space="preserve"> (IS) e </w:t>
            </w:r>
            <w:proofErr w:type="spellStart"/>
            <w:r w:rsidRPr="00F5094C">
              <w:rPr>
                <w:rFonts w:ascii="Times New Roman" w:hAnsi="Times New Roman" w:cs="Times New Roman"/>
                <w:sz w:val="20"/>
                <w:szCs w:val="20"/>
              </w:rPr>
              <w:t>valutarne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l'impatto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ambientale</w:t>
            </w:r>
            <w:proofErr w:type="spellEnd"/>
            <w:r w:rsidRPr="00F5094C">
              <w:rPr>
                <w:rFonts w:ascii="Times New Roman" w:hAnsi="Times New Roman" w:cs="Times New Roman"/>
                <w:sz w:val="20"/>
                <w:szCs w:val="20"/>
              </w:rPr>
              <w:t>.</w:t>
            </w:r>
          </w:p>
          <w:p w14:paraId="32712CFA" w14:textId="77777777" w:rsidR="007D0D65" w:rsidRPr="005020BE" w:rsidRDefault="007D0D65">
            <w:pPr>
              <w:pStyle w:val="Paragrafoelenco"/>
              <w:numPr>
                <w:ilvl w:val="0"/>
                <w:numId w:val="26"/>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Analizza</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interpreta</w:t>
            </w:r>
            <w:proofErr w:type="spellEnd"/>
            <w:r w:rsidRPr="00F5094C">
              <w:rPr>
                <w:rFonts w:ascii="Times New Roman" w:hAnsi="Times New Roman" w:cs="Times New Roman"/>
                <w:sz w:val="20"/>
                <w:szCs w:val="20"/>
              </w:rPr>
              <w:t xml:space="preserve"> i </w:t>
            </w:r>
            <w:proofErr w:type="spellStart"/>
            <w:r w:rsidRPr="00F5094C">
              <w:rPr>
                <w:rFonts w:ascii="Times New Roman" w:hAnsi="Times New Roman" w:cs="Times New Roman"/>
                <w:sz w:val="20"/>
                <w:szCs w:val="20"/>
              </w:rPr>
              <w:t>risultati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dell'LCA</w:t>
            </w:r>
            <w:proofErr w:type="spellEnd"/>
            <w:r w:rsidRPr="00F5094C">
              <w:rPr>
                <w:rFonts w:ascii="Times New Roman" w:hAnsi="Times New Roman" w:cs="Times New Roman"/>
                <w:sz w:val="20"/>
                <w:szCs w:val="20"/>
              </w:rPr>
              <w:t xml:space="preserve"> per </w:t>
            </w:r>
            <w:proofErr w:type="spellStart"/>
            <w:r w:rsidRPr="00F5094C">
              <w:rPr>
                <w:rFonts w:ascii="Times New Roman" w:hAnsi="Times New Roman" w:cs="Times New Roman"/>
                <w:sz w:val="20"/>
                <w:szCs w:val="20"/>
              </w:rPr>
              <w:t>supportare</w:t>
            </w:r>
            <w:proofErr w:type="spellEnd"/>
            <w:r w:rsidRPr="00F5094C">
              <w:rPr>
                <w:rFonts w:ascii="Times New Roman" w:hAnsi="Times New Roman" w:cs="Times New Roman"/>
                <w:sz w:val="20"/>
                <w:szCs w:val="20"/>
              </w:rPr>
              <w:t xml:space="preserve"> la </w:t>
            </w:r>
            <w:proofErr w:type="spellStart"/>
            <w:r w:rsidRPr="00F5094C">
              <w:rPr>
                <w:rFonts w:ascii="Times New Roman" w:hAnsi="Times New Roman" w:cs="Times New Roman"/>
                <w:sz w:val="20"/>
                <w:szCs w:val="20"/>
              </w:rPr>
              <w:t>produzione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sostenibile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il</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processo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decisionale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aziendale</w:t>
            </w:r>
            <w:proofErr w:type="spellEnd"/>
            <w:r w:rsidRPr="00F5094C">
              <w:rPr>
                <w:rFonts w:ascii="Times New Roman" w:hAnsi="Times New Roman" w:cs="Times New Roman"/>
                <w:sz w:val="20"/>
                <w:szCs w:val="20"/>
              </w:rPr>
              <w:t>.</w:t>
            </w:r>
          </w:p>
          <w:p w14:paraId="3AD74864" w14:textId="77777777" w:rsidR="007D0D65" w:rsidRPr="005020BE" w:rsidRDefault="007D0D65">
            <w:pPr>
              <w:pStyle w:val="Paragrafoelenco"/>
              <w:numPr>
                <w:ilvl w:val="0"/>
                <w:numId w:val="26"/>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Utilizza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il</w:t>
            </w:r>
            <w:proofErr w:type="spellEnd"/>
            <w:r w:rsidRPr="00F5094C">
              <w:rPr>
                <w:rFonts w:ascii="Times New Roman" w:hAnsi="Times New Roman" w:cs="Times New Roman"/>
                <w:sz w:val="20"/>
                <w:szCs w:val="20"/>
              </w:rPr>
              <w:t xml:space="preserve"> Life </w:t>
            </w:r>
            <w:proofErr w:type="spellStart"/>
            <w:r w:rsidRPr="00F5094C">
              <w:rPr>
                <w:rFonts w:ascii="Times New Roman" w:hAnsi="Times New Roman" w:cs="Times New Roman"/>
                <w:sz w:val="20"/>
                <w:szCs w:val="20"/>
              </w:rPr>
              <w:t>Cycle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Costing</w:t>
            </w:r>
            <w:proofErr w:type="spellEnd"/>
            <w:r w:rsidRPr="00F5094C">
              <w:rPr>
                <w:rFonts w:ascii="Times New Roman" w:hAnsi="Times New Roman" w:cs="Times New Roman"/>
                <w:sz w:val="20"/>
                <w:szCs w:val="20"/>
              </w:rPr>
              <w:t xml:space="preserve"> (LCC) e </w:t>
            </w:r>
            <w:proofErr w:type="spellStart"/>
            <w:r w:rsidRPr="00F5094C">
              <w:rPr>
                <w:rFonts w:ascii="Times New Roman" w:hAnsi="Times New Roman" w:cs="Times New Roman"/>
                <w:sz w:val="20"/>
                <w:szCs w:val="20"/>
              </w:rPr>
              <w:t>il</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Social</w:t>
            </w:r>
            <w:proofErr w:type="spellEnd"/>
            <w:r w:rsidRPr="00F5094C">
              <w:rPr>
                <w:rFonts w:ascii="Times New Roman" w:hAnsi="Times New Roman" w:cs="Times New Roman"/>
                <w:sz w:val="20"/>
                <w:szCs w:val="20"/>
              </w:rPr>
              <w:t xml:space="preserve"> Life </w:t>
            </w:r>
            <w:proofErr w:type="spellStart"/>
            <w:r w:rsidRPr="00F5094C">
              <w:rPr>
                <w:rFonts w:ascii="Times New Roman" w:hAnsi="Times New Roman" w:cs="Times New Roman"/>
                <w:sz w:val="20"/>
                <w:szCs w:val="20"/>
              </w:rPr>
              <w:t>Cycle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Assessment</w:t>
            </w:r>
            <w:proofErr w:type="spellEnd"/>
            <w:r w:rsidRPr="00F5094C">
              <w:rPr>
                <w:rFonts w:ascii="Times New Roman" w:hAnsi="Times New Roman" w:cs="Times New Roman"/>
                <w:sz w:val="20"/>
                <w:szCs w:val="20"/>
              </w:rPr>
              <w:t xml:space="preserve"> (S-LCA) per </w:t>
            </w:r>
            <w:proofErr w:type="spellStart"/>
            <w:r w:rsidRPr="00F5094C">
              <w:rPr>
                <w:rFonts w:ascii="Times New Roman" w:hAnsi="Times New Roman" w:cs="Times New Roman"/>
                <w:sz w:val="20"/>
                <w:szCs w:val="20"/>
              </w:rPr>
              <w:t>eseguire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valutazioni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olistiche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sostenibilità</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che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incorporano</w:t>
            </w:r>
            <w:proofErr w:type="spellEnd"/>
            <w:r w:rsidRPr="00F5094C">
              <w:rPr>
                <w:rFonts w:ascii="Times New Roman" w:hAnsi="Times New Roman" w:cs="Times New Roman"/>
                <w:sz w:val="20"/>
                <w:szCs w:val="20"/>
              </w:rPr>
              <w:t xml:space="preserve"> le </w:t>
            </w:r>
            <w:proofErr w:type="spellStart"/>
            <w:r w:rsidRPr="00F5094C">
              <w:rPr>
                <w:rFonts w:ascii="Times New Roman" w:hAnsi="Times New Roman" w:cs="Times New Roman"/>
                <w:sz w:val="20"/>
                <w:szCs w:val="20"/>
              </w:rPr>
              <w:t>dimensioni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economiche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sociali</w:t>
            </w:r>
            <w:proofErr w:type="spellEnd"/>
            <w:r w:rsidRPr="00F5094C">
              <w:rPr>
                <w:rFonts w:ascii="Times New Roman" w:hAnsi="Times New Roman" w:cs="Times New Roman"/>
                <w:sz w:val="20"/>
                <w:szCs w:val="20"/>
              </w:rPr>
              <w:t>.</w:t>
            </w:r>
          </w:p>
          <w:p w14:paraId="7000E86F" w14:textId="77777777" w:rsidR="007D0D65" w:rsidRPr="005020BE" w:rsidRDefault="007D0D65">
            <w:pPr>
              <w:pStyle w:val="Paragrafoelenco"/>
              <w:numPr>
                <w:ilvl w:val="0"/>
                <w:numId w:val="26"/>
              </w:numPr>
              <w:rPr>
                <w:rFonts w:ascii="Times New Roman" w:hAnsi="Times New Roman" w:cs="Times New Roman"/>
                <w:lang w:val="it-IT"/>
              </w:rPr>
            </w:pPr>
            <w:proofErr w:type="spellStart"/>
            <w:r w:rsidRPr="00F5094C">
              <w:rPr>
                <w:rFonts w:ascii="Times New Roman" w:hAnsi="Times New Roman" w:cs="Times New Roman"/>
                <w:sz w:val="20"/>
                <w:szCs w:val="20"/>
              </w:rPr>
              <w:t>Traduci</w:t>
            </w:r>
            <w:proofErr w:type="spellEnd"/>
            <w:r w:rsidRPr="00F5094C">
              <w:rPr>
                <w:rFonts w:ascii="Times New Roman" w:hAnsi="Times New Roman" w:cs="Times New Roman"/>
                <w:sz w:val="20"/>
                <w:szCs w:val="20"/>
              </w:rPr>
              <w:t xml:space="preserve"> i </w:t>
            </w:r>
            <w:proofErr w:type="spellStart"/>
            <w:r w:rsidRPr="00F5094C">
              <w:rPr>
                <w:rFonts w:ascii="Times New Roman" w:hAnsi="Times New Roman" w:cs="Times New Roman"/>
                <w:sz w:val="20"/>
                <w:szCs w:val="20"/>
              </w:rPr>
              <w:t>risultati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tecnici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dell'LCA</w:t>
            </w:r>
            <w:proofErr w:type="spellEnd"/>
            <w:r w:rsidRPr="00F5094C">
              <w:rPr>
                <w:rFonts w:ascii="Times New Roman" w:hAnsi="Times New Roman" w:cs="Times New Roman"/>
                <w:sz w:val="20"/>
                <w:szCs w:val="20"/>
              </w:rPr>
              <w:t xml:space="preserve"> in </w:t>
            </w:r>
            <w:proofErr w:type="spellStart"/>
            <w:r w:rsidRPr="00F5094C">
              <w:rPr>
                <w:rFonts w:ascii="Times New Roman" w:hAnsi="Times New Roman" w:cs="Times New Roman"/>
                <w:sz w:val="20"/>
                <w:szCs w:val="20"/>
              </w:rPr>
              <w:t>comunicazioni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visive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verbali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chiare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orientate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alle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decisioni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su</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misura</w:t>
            </w:r>
            <w:proofErr w:type="spellEnd"/>
            <w:r w:rsidRPr="00F5094C">
              <w:rPr>
                <w:rFonts w:ascii="Times New Roman" w:hAnsi="Times New Roman" w:cs="Times New Roman"/>
                <w:sz w:val="20"/>
                <w:szCs w:val="20"/>
              </w:rPr>
              <w:t xml:space="preserve"> per i </w:t>
            </w:r>
            <w:proofErr w:type="spellStart"/>
            <w:r w:rsidRPr="00F5094C">
              <w:rPr>
                <w:rFonts w:ascii="Times New Roman" w:hAnsi="Times New Roman" w:cs="Times New Roman"/>
                <w:sz w:val="20"/>
                <w:szCs w:val="20"/>
              </w:rPr>
              <w:t>diversi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segmenti</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pubblico</w:t>
            </w:r>
            <w:proofErr w:type="spellEnd"/>
            <w:r w:rsidRPr="00F5094C">
              <w:rPr>
                <w:rFonts w:ascii="Times New Roman" w:hAnsi="Times New Roman" w:cs="Times New Roman"/>
                <w:sz w:val="20"/>
                <w:szCs w:val="20"/>
              </w:rPr>
              <w:t>.</w:t>
            </w:r>
          </w:p>
        </w:tc>
      </w:tr>
      <w:tr w:rsidR="007D0D65" w:rsidRPr="00CF0D7A" w14:paraId="581603AA" w14:textId="77777777" w:rsidTr="00311114">
        <w:tc>
          <w:tcPr>
            <w:tcW w:w="4531" w:type="dxa"/>
            <w:gridSpan w:val="3"/>
          </w:tcPr>
          <w:p w14:paraId="0F92E759" w14:textId="77777777" w:rsidR="007D0D65" w:rsidRPr="005020BE" w:rsidRDefault="007D0D65" w:rsidP="00311114">
            <w:pPr>
              <w:rPr>
                <w:rFonts w:ascii="Times New Roman" w:hAnsi="Times New Roman" w:cs="Times New Roman"/>
                <w:sz w:val="20"/>
                <w:szCs w:val="20"/>
                <w:lang w:val="it-IT"/>
              </w:rPr>
            </w:pPr>
          </w:p>
        </w:tc>
        <w:tc>
          <w:tcPr>
            <w:tcW w:w="4531" w:type="dxa"/>
          </w:tcPr>
          <w:p w14:paraId="11C1EFB7" w14:textId="77777777" w:rsidR="007D0D65" w:rsidRPr="005020BE" w:rsidRDefault="007D0D65" w:rsidP="00311114">
            <w:pPr>
              <w:rPr>
                <w:rFonts w:ascii="Times New Roman" w:hAnsi="Times New Roman" w:cs="Times New Roman"/>
                <w:sz w:val="20"/>
                <w:szCs w:val="20"/>
                <w:lang w:val="it-IT"/>
              </w:rPr>
            </w:pPr>
          </w:p>
        </w:tc>
      </w:tr>
      <w:tr w:rsidR="007D0D65" w:rsidRPr="00F5094C" w14:paraId="4FD33F9A" w14:textId="77777777" w:rsidTr="00311114">
        <w:tc>
          <w:tcPr>
            <w:tcW w:w="4531" w:type="dxa"/>
            <w:gridSpan w:val="3"/>
          </w:tcPr>
          <w:p w14:paraId="5F9775D6"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Responsabilità</w:t>
            </w:r>
            <w:proofErr w:type="spellEnd"/>
            <w:r w:rsidRPr="00F5094C">
              <w:rPr>
                <w:rStyle w:val="Enfasigrassetto"/>
                <w:rFonts w:ascii="Times New Roman" w:hAnsi="Times New Roman" w:cs="Times New Roman"/>
                <w:i w:val="0"/>
                <w:color w:val="auto"/>
              </w:rPr>
              <w:t xml:space="preserve"> e </w:t>
            </w:r>
            <w:proofErr w:type="spellStart"/>
            <w:r w:rsidRPr="00F5094C">
              <w:rPr>
                <w:rStyle w:val="Enfasigrassetto"/>
                <w:rFonts w:ascii="Times New Roman" w:hAnsi="Times New Roman" w:cs="Times New Roman"/>
                <w:i w:val="0"/>
                <w:color w:val="auto"/>
              </w:rPr>
              <w:t>autonomia</w:t>
            </w:r>
            <w:proofErr w:type="spellEnd"/>
          </w:p>
        </w:tc>
        <w:tc>
          <w:tcPr>
            <w:tcW w:w="4531" w:type="dxa"/>
          </w:tcPr>
          <w:p w14:paraId="50906DDB" w14:textId="77777777" w:rsidR="007D0D65" w:rsidRPr="00F5094C" w:rsidRDefault="007D0D65" w:rsidP="00311114">
            <w:pPr>
              <w:rPr>
                <w:rFonts w:ascii="Times New Roman" w:hAnsi="Times New Roman" w:cs="Times New Roman"/>
                <w:sz w:val="20"/>
                <w:szCs w:val="20"/>
                <w:lang w:val="en-GB"/>
              </w:rPr>
            </w:pPr>
          </w:p>
        </w:tc>
      </w:tr>
      <w:tr w:rsidR="007D0D65" w:rsidRPr="00CF0D7A" w14:paraId="67623044" w14:textId="77777777" w:rsidTr="00311114">
        <w:tc>
          <w:tcPr>
            <w:tcW w:w="562" w:type="dxa"/>
          </w:tcPr>
          <w:p w14:paraId="763BD700"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70B415F4" w14:textId="77777777" w:rsidR="007D0D65" w:rsidRPr="005020BE" w:rsidRDefault="007D0D65">
            <w:pPr>
              <w:pStyle w:val="Paragrafoelenco"/>
              <w:numPr>
                <w:ilvl w:val="0"/>
                <w:numId w:val="27"/>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Lavora</w:t>
            </w:r>
            <w:proofErr w:type="spellEnd"/>
            <w:r w:rsidRPr="00F5094C">
              <w:rPr>
                <w:rFonts w:ascii="Times New Roman" w:hAnsi="Times New Roman" w:cs="Times New Roman"/>
                <w:sz w:val="20"/>
                <w:szCs w:val="20"/>
              </w:rPr>
              <w:t xml:space="preserve"> in modo </w:t>
            </w:r>
            <w:proofErr w:type="spellStart"/>
            <w:r w:rsidRPr="00F5094C">
              <w:rPr>
                <w:rFonts w:ascii="Times New Roman" w:hAnsi="Times New Roman" w:cs="Times New Roman"/>
                <w:sz w:val="20"/>
                <w:szCs w:val="20"/>
              </w:rPr>
              <w:t>indipendente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metodico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garantendo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un'elevata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qualità</w:t>
            </w:r>
            <w:proofErr w:type="spellEnd"/>
            <w:r w:rsidRPr="00F5094C">
              <w:rPr>
                <w:rFonts w:ascii="Times New Roman" w:hAnsi="Times New Roman" w:cs="Times New Roman"/>
                <w:sz w:val="20"/>
                <w:szCs w:val="20"/>
              </w:rPr>
              <w:t xml:space="preserve"> dei </w:t>
            </w:r>
            <w:proofErr w:type="spellStart"/>
            <w:r w:rsidRPr="00F5094C">
              <w:rPr>
                <w:rFonts w:ascii="Times New Roman" w:hAnsi="Times New Roman" w:cs="Times New Roman"/>
                <w:sz w:val="20"/>
                <w:szCs w:val="20"/>
              </w:rPr>
              <w:t>dati</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un'interpretazione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accurata</w:t>
            </w:r>
            <w:proofErr w:type="spellEnd"/>
            <w:r w:rsidRPr="00F5094C">
              <w:rPr>
                <w:rFonts w:ascii="Times New Roman" w:hAnsi="Times New Roman" w:cs="Times New Roman"/>
                <w:sz w:val="20"/>
                <w:szCs w:val="20"/>
              </w:rPr>
              <w:t xml:space="preserve"> dei </w:t>
            </w:r>
            <w:proofErr w:type="spellStart"/>
            <w:r w:rsidRPr="00F5094C">
              <w:rPr>
                <w:rFonts w:ascii="Times New Roman" w:hAnsi="Times New Roman" w:cs="Times New Roman"/>
                <w:sz w:val="20"/>
                <w:szCs w:val="20"/>
              </w:rPr>
              <w:t>risultati</w:t>
            </w:r>
            <w:proofErr w:type="spellEnd"/>
            <w:r w:rsidRPr="00F5094C">
              <w:rPr>
                <w:rFonts w:ascii="Times New Roman" w:hAnsi="Times New Roman" w:cs="Times New Roman"/>
                <w:sz w:val="20"/>
                <w:szCs w:val="20"/>
              </w:rPr>
              <w:t xml:space="preserve"> LCA.</w:t>
            </w:r>
          </w:p>
          <w:p w14:paraId="47BB34B1" w14:textId="77777777" w:rsidR="007D0D65" w:rsidRPr="005020BE" w:rsidRDefault="007D0D65">
            <w:pPr>
              <w:pStyle w:val="Paragrafoelenco"/>
              <w:numPr>
                <w:ilvl w:val="0"/>
                <w:numId w:val="27"/>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Prendi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l'iniziativa</w:t>
            </w:r>
            <w:proofErr w:type="spellEnd"/>
            <w:r w:rsidRPr="00F5094C">
              <w:rPr>
                <w:rFonts w:ascii="Times New Roman" w:hAnsi="Times New Roman" w:cs="Times New Roman"/>
                <w:sz w:val="20"/>
                <w:szCs w:val="20"/>
              </w:rPr>
              <w:t xml:space="preserve"> per </w:t>
            </w:r>
            <w:proofErr w:type="spellStart"/>
            <w:r w:rsidRPr="00F5094C">
              <w:rPr>
                <w:rFonts w:ascii="Times New Roman" w:hAnsi="Times New Roman" w:cs="Times New Roman"/>
                <w:sz w:val="20"/>
                <w:szCs w:val="20"/>
              </w:rPr>
              <w:t>contestualizzare</w:t>
            </w:r>
            <w:proofErr w:type="spellEnd"/>
            <w:r w:rsidRPr="00F5094C">
              <w:rPr>
                <w:rFonts w:ascii="Times New Roman" w:hAnsi="Times New Roman" w:cs="Times New Roman"/>
                <w:sz w:val="20"/>
                <w:szCs w:val="20"/>
              </w:rPr>
              <w:t xml:space="preserve"> i </w:t>
            </w:r>
            <w:proofErr w:type="spellStart"/>
            <w:r w:rsidRPr="00F5094C">
              <w:rPr>
                <w:rFonts w:ascii="Times New Roman" w:hAnsi="Times New Roman" w:cs="Times New Roman"/>
                <w:sz w:val="20"/>
                <w:szCs w:val="20"/>
              </w:rPr>
              <w:t>risultati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dell'LCA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all'interno</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obiettivi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più</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ampi</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sostenibilità</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miglioramento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aziendale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conformità</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ambientale</w:t>
            </w:r>
            <w:proofErr w:type="spellEnd"/>
            <w:r w:rsidRPr="00F5094C">
              <w:rPr>
                <w:rFonts w:ascii="Times New Roman" w:hAnsi="Times New Roman" w:cs="Times New Roman"/>
                <w:sz w:val="20"/>
                <w:szCs w:val="20"/>
              </w:rPr>
              <w:t>.</w:t>
            </w:r>
          </w:p>
          <w:p w14:paraId="73E1384C" w14:textId="77777777" w:rsidR="007D0D65" w:rsidRPr="005020BE" w:rsidRDefault="007D0D65">
            <w:pPr>
              <w:pStyle w:val="Paragrafoelenco"/>
              <w:numPr>
                <w:ilvl w:val="0"/>
                <w:numId w:val="27"/>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Comunicare</w:t>
            </w:r>
            <w:proofErr w:type="spellEnd"/>
            <w:r w:rsidRPr="00F5094C">
              <w:rPr>
                <w:rFonts w:ascii="Times New Roman" w:hAnsi="Times New Roman" w:cs="Times New Roman"/>
                <w:sz w:val="20"/>
                <w:szCs w:val="20"/>
              </w:rPr>
              <w:t xml:space="preserve"> i </w:t>
            </w:r>
            <w:proofErr w:type="spellStart"/>
            <w:r w:rsidRPr="00F5094C">
              <w:rPr>
                <w:rFonts w:ascii="Times New Roman" w:hAnsi="Times New Roman" w:cs="Times New Roman"/>
                <w:sz w:val="20"/>
                <w:szCs w:val="20"/>
              </w:rPr>
              <w:t>risultati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dell'LCA</w:t>
            </w:r>
            <w:proofErr w:type="spellEnd"/>
            <w:r w:rsidRPr="00F5094C">
              <w:rPr>
                <w:rFonts w:ascii="Times New Roman" w:hAnsi="Times New Roman" w:cs="Times New Roman"/>
                <w:sz w:val="20"/>
                <w:szCs w:val="20"/>
              </w:rPr>
              <w:t xml:space="preserve"> in modo </w:t>
            </w:r>
            <w:proofErr w:type="spellStart"/>
            <w:r w:rsidRPr="00F5094C">
              <w:rPr>
                <w:rFonts w:ascii="Times New Roman" w:hAnsi="Times New Roman" w:cs="Times New Roman"/>
                <w:sz w:val="20"/>
                <w:szCs w:val="20"/>
              </w:rPr>
              <w:t>responsabile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riconoscendo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chiaramente</w:t>
            </w:r>
            <w:proofErr w:type="spellEnd"/>
            <w:r w:rsidRPr="00F5094C">
              <w:rPr>
                <w:rFonts w:ascii="Times New Roman" w:hAnsi="Times New Roman" w:cs="Times New Roman"/>
                <w:sz w:val="20"/>
                <w:szCs w:val="20"/>
              </w:rPr>
              <w:t xml:space="preserve"> le </w:t>
            </w:r>
            <w:proofErr w:type="spellStart"/>
            <w:r w:rsidRPr="00F5094C">
              <w:rPr>
                <w:rFonts w:ascii="Times New Roman" w:hAnsi="Times New Roman" w:cs="Times New Roman"/>
                <w:sz w:val="20"/>
                <w:szCs w:val="20"/>
              </w:rPr>
              <w:t>incertezze</w:t>
            </w:r>
            <w:proofErr w:type="spellEnd"/>
            <w:r w:rsidRPr="00F5094C">
              <w:rPr>
                <w:rFonts w:ascii="Times New Roman" w:hAnsi="Times New Roman" w:cs="Times New Roman"/>
                <w:sz w:val="20"/>
                <w:szCs w:val="20"/>
              </w:rPr>
              <w:t xml:space="preserve">, i </w:t>
            </w:r>
            <w:proofErr w:type="spellStart"/>
            <w:r w:rsidRPr="00F5094C">
              <w:rPr>
                <w:rFonts w:ascii="Times New Roman" w:hAnsi="Times New Roman" w:cs="Times New Roman"/>
                <w:sz w:val="20"/>
                <w:szCs w:val="20"/>
              </w:rPr>
              <w:t>limiti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metodologici</w:t>
            </w:r>
            <w:proofErr w:type="spellEnd"/>
            <w:r w:rsidRPr="00F5094C">
              <w:rPr>
                <w:rFonts w:ascii="Times New Roman" w:hAnsi="Times New Roman" w:cs="Times New Roman"/>
                <w:sz w:val="20"/>
                <w:szCs w:val="20"/>
              </w:rPr>
              <w:t xml:space="preserve"> e i </w:t>
            </w:r>
            <w:proofErr w:type="spellStart"/>
            <w:r w:rsidRPr="00F5094C">
              <w:rPr>
                <w:rFonts w:ascii="Times New Roman" w:hAnsi="Times New Roman" w:cs="Times New Roman"/>
                <w:sz w:val="20"/>
                <w:szCs w:val="20"/>
              </w:rPr>
              <w:t>confini</w:t>
            </w:r>
            <w:proofErr w:type="spellEnd"/>
            <w:r w:rsidRPr="00F5094C">
              <w:rPr>
                <w:rFonts w:ascii="Times New Roman" w:hAnsi="Times New Roman" w:cs="Times New Roman"/>
                <w:sz w:val="20"/>
                <w:szCs w:val="20"/>
              </w:rPr>
              <w:t xml:space="preserve"> del </w:t>
            </w:r>
            <w:proofErr w:type="spellStart"/>
            <w:r w:rsidRPr="00F5094C">
              <w:rPr>
                <w:rFonts w:ascii="Times New Roman" w:hAnsi="Times New Roman" w:cs="Times New Roman"/>
                <w:sz w:val="20"/>
                <w:szCs w:val="20"/>
              </w:rPr>
              <w:t>sistema</w:t>
            </w:r>
            <w:proofErr w:type="spellEnd"/>
            <w:r w:rsidRPr="00F5094C">
              <w:rPr>
                <w:rFonts w:ascii="Times New Roman" w:hAnsi="Times New Roman" w:cs="Times New Roman"/>
                <w:sz w:val="20"/>
                <w:szCs w:val="20"/>
              </w:rPr>
              <w:t>.</w:t>
            </w:r>
          </w:p>
          <w:p w14:paraId="2239BF30" w14:textId="77777777" w:rsidR="007D0D65" w:rsidRPr="005020BE" w:rsidRDefault="007D0D65">
            <w:pPr>
              <w:pStyle w:val="Paragrafoelenco"/>
              <w:numPr>
                <w:ilvl w:val="0"/>
                <w:numId w:val="27"/>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Abbracciare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il</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pensiero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sistemico</w:t>
            </w:r>
            <w:proofErr w:type="spellEnd"/>
            <w:r w:rsidRPr="00F5094C">
              <w:rPr>
                <w:rFonts w:ascii="Times New Roman" w:hAnsi="Times New Roman" w:cs="Times New Roman"/>
                <w:sz w:val="20"/>
                <w:szCs w:val="20"/>
              </w:rPr>
              <w:t xml:space="preserve"> e la </w:t>
            </w:r>
            <w:proofErr w:type="spellStart"/>
            <w:r w:rsidRPr="00F5094C">
              <w:rPr>
                <w:rFonts w:ascii="Times New Roman" w:hAnsi="Times New Roman" w:cs="Times New Roman"/>
                <w:sz w:val="20"/>
                <w:szCs w:val="20"/>
              </w:rPr>
              <w:t>responsabilità</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etica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nell'affrontare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gli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impatti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ambientali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economici</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sociali</w:t>
            </w:r>
            <w:proofErr w:type="spellEnd"/>
            <w:r w:rsidRPr="00F5094C">
              <w:rPr>
                <w:rFonts w:ascii="Times New Roman" w:hAnsi="Times New Roman" w:cs="Times New Roman"/>
                <w:sz w:val="20"/>
                <w:szCs w:val="20"/>
              </w:rPr>
              <w:t>.</w:t>
            </w:r>
          </w:p>
          <w:p w14:paraId="1C68466B" w14:textId="77777777" w:rsidR="007D0D65" w:rsidRPr="005020BE" w:rsidRDefault="007D0D65">
            <w:pPr>
              <w:pStyle w:val="Paragrafoelenco"/>
              <w:numPr>
                <w:ilvl w:val="0"/>
                <w:numId w:val="27"/>
              </w:numPr>
              <w:rPr>
                <w:rFonts w:ascii="Times New Roman" w:hAnsi="Times New Roman" w:cs="Times New Roman"/>
                <w:sz w:val="20"/>
                <w:szCs w:val="20"/>
                <w:lang w:val="it-IT"/>
              </w:rPr>
            </w:pPr>
            <w:proofErr w:type="spellStart"/>
            <w:r w:rsidRPr="00F5094C">
              <w:rPr>
                <w:rFonts w:ascii="Times New Roman" w:hAnsi="Times New Roman" w:cs="Times New Roman"/>
                <w:sz w:val="20"/>
                <w:szCs w:val="20"/>
              </w:rPr>
              <w:t>Rifletti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criticamente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sui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compromessi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sulle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prospettive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degli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stakeholder</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sui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conflitti</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valore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inerenti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alle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transizioni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dell'economia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circolare</w:t>
            </w:r>
            <w:proofErr w:type="spellEnd"/>
            <w:r w:rsidRPr="00F5094C">
              <w:rPr>
                <w:rFonts w:ascii="Times New Roman" w:hAnsi="Times New Roman" w:cs="Times New Roman"/>
                <w:sz w:val="20"/>
                <w:szCs w:val="20"/>
              </w:rPr>
              <w:t>.</w:t>
            </w:r>
          </w:p>
        </w:tc>
      </w:tr>
      <w:tr w:rsidR="007D0D65" w:rsidRPr="00CF0D7A" w14:paraId="2415575C" w14:textId="77777777" w:rsidTr="00311114">
        <w:tc>
          <w:tcPr>
            <w:tcW w:w="4531" w:type="dxa"/>
            <w:gridSpan w:val="3"/>
          </w:tcPr>
          <w:p w14:paraId="3CE27FCA" w14:textId="77777777" w:rsidR="007D0D65" w:rsidRPr="005020BE" w:rsidRDefault="007D0D65" w:rsidP="00311114">
            <w:pPr>
              <w:rPr>
                <w:rFonts w:ascii="Times New Roman" w:hAnsi="Times New Roman" w:cs="Times New Roman"/>
                <w:sz w:val="20"/>
                <w:szCs w:val="20"/>
                <w:lang w:val="it-IT"/>
              </w:rPr>
            </w:pPr>
          </w:p>
        </w:tc>
        <w:tc>
          <w:tcPr>
            <w:tcW w:w="4531" w:type="dxa"/>
          </w:tcPr>
          <w:p w14:paraId="584D2F1D" w14:textId="77777777" w:rsidR="007D0D65" w:rsidRPr="005020BE" w:rsidRDefault="007D0D65" w:rsidP="00311114">
            <w:pPr>
              <w:rPr>
                <w:rFonts w:ascii="Times New Roman" w:hAnsi="Times New Roman" w:cs="Times New Roman"/>
                <w:sz w:val="20"/>
                <w:szCs w:val="20"/>
                <w:lang w:val="it-IT"/>
              </w:rPr>
            </w:pPr>
          </w:p>
        </w:tc>
      </w:tr>
      <w:tr w:rsidR="007D0D65" w:rsidRPr="00CF0D7A" w14:paraId="63632B02" w14:textId="77777777" w:rsidTr="00311114">
        <w:tc>
          <w:tcPr>
            <w:tcW w:w="9062" w:type="dxa"/>
            <w:gridSpan w:val="4"/>
          </w:tcPr>
          <w:p w14:paraId="61C52682"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Attività di apprendimento e programma di erogazione</w:t>
            </w:r>
          </w:p>
        </w:tc>
      </w:tr>
      <w:tr w:rsidR="007D0D65" w:rsidRPr="00CF0D7A" w14:paraId="4B1E6880" w14:textId="77777777" w:rsidTr="00311114">
        <w:tc>
          <w:tcPr>
            <w:tcW w:w="4531" w:type="dxa"/>
            <w:gridSpan w:val="3"/>
          </w:tcPr>
          <w:p w14:paraId="6E75C723" w14:textId="77777777" w:rsidR="007D0D65" w:rsidRPr="005020BE" w:rsidRDefault="007D0D65" w:rsidP="00311114">
            <w:pPr>
              <w:rPr>
                <w:rFonts w:ascii="Times New Roman" w:hAnsi="Times New Roman" w:cs="Times New Roman"/>
                <w:sz w:val="20"/>
                <w:szCs w:val="20"/>
                <w:lang w:val="it-IT"/>
              </w:rPr>
            </w:pPr>
          </w:p>
        </w:tc>
        <w:tc>
          <w:tcPr>
            <w:tcW w:w="4531" w:type="dxa"/>
          </w:tcPr>
          <w:p w14:paraId="37657AA2" w14:textId="77777777" w:rsidR="007D0D65" w:rsidRPr="005020BE" w:rsidRDefault="007D0D65" w:rsidP="00311114">
            <w:pPr>
              <w:rPr>
                <w:rFonts w:ascii="Times New Roman" w:hAnsi="Times New Roman" w:cs="Times New Roman"/>
                <w:sz w:val="20"/>
                <w:szCs w:val="20"/>
                <w:lang w:val="it-IT"/>
              </w:rPr>
            </w:pPr>
          </w:p>
        </w:tc>
      </w:tr>
      <w:tr w:rsidR="007D0D65" w:rsidRPr="00CF0D7A" w14:paraId="3D1005B8" w14:textId="77777777" w:rsidTr="00311114">
        <w:tc>
          <w:tcPr>
            <w:tcW w:w="9062" w:type="dxa"/>
            <w:gridSpan w:val="4"/>
          </w:tcPr>
          <w:p w14:paraId="689BD38F" w14:textId="77777777" w:rsidR="007D0D65" w:rsidRPr="005020BE" w:rsidRDefault="007D0D65" w:rsidP="00311114">
            <w:pPr>
              <w:pStyle w:val="NormaleWeb"/>
              <w:rPr>
                <w:lang w:val="it-IT"/>
              </w:rPr>
            </w:pPr>
            <w:r w:rsidRPr="00F5094C">
              <w:rPr>
                <w:rStyle w:val="Enfasigrassetto"/>
                <w:rFonts w:eastAsiaTheme="majorEastAsia"/>
              </w:rPr>
              <w:t xml:space="preserve">Settimana 1 – </w:t>
            </w:r>
            <w:proofErr w:type="spellStart"/>
            <w:r w:rsidRPr="00F5094C">
              <w:rPr>
                <w:rStyle w:val="Enfasigrassetto"/>
                <w:rFonts w:eastAsiaTheme="majorEastAsia"/>
              </w:rPr>
              <w:t>Bootcamp</w:t>
            </w:r>
            <w:proofErr w:type="spellEnd"/>
            <w:r w:rsidRPr="00F5094C">
              <w:rPr>
                <w:rStyle w:val="Enfasigrassetto"/>
                <w:rFonts w:eastAsiaTheme="majorEastAsia"/>
              </w:rPr>
              <w:t xml:space="preserve"> in loco (</w:t>
            </w:r>
            <w:proofErr w:type="spellStart"/>
            <w:r w:rsidRPr="00F5094C">
              <w:rPr>
                <w:rStyle w:val="Enfasigrassetto"/>
                <w:rFonts w:eastAsiaTheme="majorEastAsia"/>
              </w:rPr>
              <w:t>faccia</w:t>
            </w:r>
            <w:proofErr w:type="spellEnd"/>
            <w:r w:rsidRPr="00F5094C">
              <w:rPr>
                <w:rStyle w:val="Enfasigrassetto"/>
                <w:rFonts w:eastAsiaTheme="majorEastAsia"/>
              </w:rPr>
              <w:t xml:space="preserve"> a </w:t>
            </w:r>
            <w:proofErr w:type="spellStart"/>
            <w:r w:rsidRPr="00F5094C">
              <w:rPr>
                <w:rStyle w:val="Enfasigrassetto"/>
                <w:rFonts w:eastAsiaTheme="majorEastAsia"/>
              </w:rPr>
              <w:t>faccia</w:t>
            </w:r>
            <w:proofErr w:type="spellEnd"/>
            <w:r w:rsidRPr="00F5094C">
              <w:rPr>
                <w:rStyle w:val="Enfasigrassetto"/>
                <w:rFonts w:eastAsiaTheme="majorEastAsia"/>
              </w:rPr>
              <w:t>):</w:t>
            </w:r>
          </w:p>
        </w:tc>
      </w:tr>
      <w:tr w:rsidR="007D0D65" w:rsidRPr="00CF0D7A" w14:paraId="3CFB6D01" w14:textId="77777777" w:rsidTr="00311114">
        <w:tc>
          <w:tcPr>
            <w:tcW w:w="562" w:type="dxa"/>
          </w:tcPr>
          <w:p w14:paraId="2AB8257C"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7582BE04" w14:textId="77777777" w:rsidR="007D0D65" w:rsidRPr="005020BE" w:rsidRDefault="007D0D65">
            <w:pPr>
              <w:pStyle w:val="NormaleWeb"/>
              <w:numPr>
                <w:ilvl w:val="0"/>
                <w:numId w:val="1"/>
              </w:numPr>
              <w:spacing w:before="20" w:after="20"/>
              <w:ind w:left="360"/>
              <w:rPr>
                <w:sz w:val="20"/>
                <w:szCs w:val="20"/>
                <w:lang w:val="it-IT"/>
              </w:rPr>
            </w:pPr>
            <w:proofErr w:type="spellStart"/>
            <w:r w:rsidRPr="00F5094C">
              <w:rPr>
                <w:sz w:val="20"/>
                <w:szCs w:val="20"/>
              </w:rPr>
              <w:t>Introduzione</w:t>
            </w:r>
            <w:proofErr w:type="spellEnd"/>
            <w:r w:rsidRPr="00F5094C">
              <w:rPr>
                <w:sz w:val="20"/>
                <w:szCs w:val="20"/>
              </w:rPr>
              <w:t xml:space="preserve"> </w:t>
            </w:r>
            <w:proofErr w:type="spellStart"/>
            <w:r w:rsidRPr="00F5094C">
              <w:rPr>
                <w:sz w:val="20"/>
                <w:szCs w:val="20"/>
              </w:rPr>
              <w:t>ai</w:t>
            </w:r>
            <w:proofErr w:type="spellEnd"/>
            <w:r w:rsidRPr="00F5094C">
              <w:rPr>
                <w:sz w:val="20"/>
                <w:szCs w:val="20"/>
              </w:rPr>
              <w:t xml:space="preserve"> </w:t>
            </w:r>
            <w:proofErr w:type="spellStart"/>
            <w:r w:rsidRPr="00F5094C">
              <w:rPr>
                <w:sz w:val="20"/>
                <w:szCs w:val="20"/>
              </w:rPr>
              <w:t>principi</w:t>
            </w:r>
            <w:proofErr w:type="spellEnd"/>
            <w:r w:rsidRPr="00F5094C">
              <w:rPr>
                <w:sz w:val="20"/>
                <w:szCs w:val="20"/>
              </w:rPr>
              <w:t xml:space="preserve"> </w:t>
            </w:r>
            <w:proofErr w:type="spellStart"/>
            <w:r w:rsidRPr="00F5094C">
              <w:rPr>
                <w:sz w:val="20"/>
                <w:szCs w:val="20"/>
              </w:rPr>
              <w:t>dell'economia</w:t>
            </w:r>
            <w:proofErr w:type="spellEnd"/>
            <w:r w:rsidRPr="00F5094C">
              <w:rPr>
                <w:sz w:val="20"/>
                <w:szCs w:val="20"/>
              </w:rPr>
              <w:t xml:space="preserve"> </w:t>
            </w:r>
            <w:proofErr w:type="spellStart"/>
            <w:r w:rsidRPr="00F5094C">
              <w:rPr>
                <w:sz w:val="20"/>
                <w:szCs w:val="20"/>
              </w:rPr>
              <w:t>circolare</w:t>
            </w:r>
            <w:proofErr w:type="spellEnd"/>
            <w:r w:rsidRPr="00F5094C">
              <w:rPr>
                <w:sz w:val="20"/>
                <w:szCs w:val="20"/>
              </w:rPr>
              <w:t xml:space="preserve"> (CE), al Life </w:t>
            </w:r>
            <w:proofErr w:type="spellStart"/>
            <w:r w:rsidRPr="00F5094C">
              <w:rPr>
                <w:sz w:val="20"/>
                <w:szCs w:val="20"/>
              </w:rPr>
              <w:t>Cycle</w:t>
            </w:r>
            <w:proofErr w:type="spellEnd"/>
            <w:r w:rsidRPr="00F5094C">
              <w:rPr>
                <w:sz w:val="20"/>
                <w:szCs w:val="20"/>
              </w:rPr>
              <w:t xml:space="preserve"> </w:t>
            </w:r>
            <w:proofErr w:type="spellStart"/>
            <w:r w:rsidRPr="00F5094C">
              <w:rPr>
                <w:sz w:val="20"/>
                <w:szCs w:val="20"/>
              </w:rPr>
              <w:t>Thinking</w:t>
            </w:r>
            <w:proofErr w:type="spellEnd"/>
            <w:r w:rsidRPr="00F5094C">
              <w:rPr>
                <w:sz w:val="20"/>
                <w:szCs w:val="20"/>
              </w:rPr>
              <w:t xml:space="preserve"> (LCT) e </w:t>
            </w:r>
            <w:proofErr w:type="spellStart"/>
            <w:r w:rsidRPr="00F5094C">
              <w:rPr>
                <w:sz w:val="20"/>
                <w:szCs w:val="20"/>
              </w:rPr>
              <w:t>alle</w:t>
            </w:r>
            <w:proofErr w:type="spellEnd"/>
            <w:r w:rsidRPr="00F5094C">
              <w:rPr>
                <w:sz w:val="20"/>
                <w:szCs w:val="20"/>
              </w:rPr>
              <w:t xml:space="preserve"> </w:t>
            </w:r>
            <w:proofErr w:type="spellStart"/>
            <w:r w:rsidRPr="00F5094C">
              <w:rPr>
                <w:sz w:val="20"/>
                <w:szCs w:val="20"/>
              </w:rPr>
              <w:t>sfide</w:t>
            </w:r>
            <w:proofErr w:type="spellEnd"/>
            <w:r w:rsidRPr="00F5094C">
              <w:rPr>
                <w:sz w:val="20"/>
                <w:szCs w:val="20"/>
              </w:rPr>
              <w:t xml:space="preserve"> della </w:t>
            </w:r>
            <w:proofErr w:type="spellStart"/>
            <w:r w:rsidRPr="00F5094C">
              <w:rPr>
                <w:sz w:val="20"/>
                <w:szCs w:val="20"/>
              </w:rPr>
              <w:t>sostenibilità</w:t>
            </w:r>
            <w:proofErr w:type="spellEnd"/>
            <w:r w:rsidRPr="00F5094C">
              <w:rPr>
                <w:sz w:val="20"/>
                <w:szCs w:val="20"/>
              </w:rPr>
              <w:t xml:space="preserve"> </w:t>
            </w:r>
            <w:proofErr w:type="spellStart"/>
            <w:r w:rsidRPr="00F5094C">
              <w:rPr>
                <w:sz w:val="20"/>
                <w:szCs w:val="20"/>
              </w:rPr>
              <w:t>nella</w:t>
            </w:r>
            <w:proofErr w:type="spellEnd"/>
            <w:r w:rsidRPr="00F5094C">
              <w:rPr>
                <w:sz w:val="20"/>
                <w:szCs w:val="20"/>
              </w:rPr>
              <w:t xml:space="preserve"> </w:t>
            </w:r>
            <w:proofErr w:type="spellStart"/>
            <w:r w:rsidRPr="00F5094C">
              <w:rPr>
                <w:sz w:val="20"/>
                <w:szCs w:val="20"/>
              </w:rPr>
              <w:t>progettazione</w:t>
            </w:r>
            <w:proofErr w:type="spellEnd"/>
            <w:r w:rsidRPr="00F5094C">
              <w:rPr>
                <w:sz w:val="20"/>
                <w:szCs w:val="20"/>
              </w:rPr>
              <w:t xml:space="preserve"> di </w:t>
            </w:r>
            <w:proofErr w:type="spellStart"/>
            <w:r w:rsidRPr="00F5094C">
              <w:rPr>
                <w:sz w:val="20"/>
                <w:szCs w:val="20"/>
              </w:rPr>
              <w:t>prodotti</w:t>
            </w:r>
            <w:proofErr w:type="spellEnd"/>
            <w:r w:rsidRPr="00F5094C">
              <w:rPr>
                <w:sz w:val="20"/>
                <w:szCs w:val="20"/>
              </w:rPr>
              <w:t xml:space="preserve"> e </w:t>
            </w:r>
            <w:proofErr w:type="spellStart"/>
            <w:r w:rsidRPr="00F5094C">
              <w:rPr>
                <w:sz w:val="20"/>
                <w:szCs w:val="20"/>
              </w:rPr>
              <w:t>sistemi</w:t>
            </w:r>
            <w:proofErr w:type="spellEnd"/>
            <w:r w:rsidRPr="00F5094C">
              <w:rPr>
                <w:sz w:val="20"/>
                <w:szCs w:val="20"/>
              </w:rPr>
              <w:t>.</w:t>
            </w:r>
          </w:p>
          <w:p w14:paraId="33C09398" w14:textId="77777777" w:rsidR="007D0D65" w:rsidRPr="005020BE" w:rsidRDefault="007D0D65">
            <w:pPr>
              <w:pStyle w:val="NormaleWeb"/>
              <w:numPr>
                <w:ilvl w:val="0"/>
                <w:numId w:val="1"/>
              </w:numPr>
              <w:spacing w:before="20" w:after="20"/>
              <w:ind w:left="360"/>
              <w:rPr>
                <w:sz w:val="20"/>
                <w:szCs w:val="20"/>
                <w:lang w:val="it-IT"/>
              </w:rPr>
            </w:pPr>
            <w:proofErr w:type="spellStart"/>
            <w:r w:rsidRPr="00F5094C">
              <w:rPr>
                <w:sz w:val="20"/>
                <w:szCs w:val="20"/>
              </w:rPr>
              <w:t>Orientamento</w:t>
            </w:r>
            <w:proofErr w:type="spellEnd"/>
            <w:r w:rsidRPr="00F5094C">
              <w:rPr>
                <w:sz w:val="20"/>
                <w:szCs w:val="20"/>
              </w:rPr>
              <w:t xml:space="preserve"> al software </w:t>
            </w:r>
            <w:proofErr w:type="spellStart"/>
            <w:r w:rsidRPr="00F5094C">
              <w:rPr>
                <w:sz w:val="20"/>
                <w:szCs w:val="20"/>
              </w:rPr>
              <w:t>openLCA</w:t>
            </w:r>
            <w:proofErr w:type="spellEnd"/>
            <w:r w:rsidRPr="00F5094C">
              <w:rPr>
                <w:sz w:val="20"/>
                <w:szCs w:val="20"/>
              </w:rPr>
              <w:t xml:space="preserve">, </w:t>
            </w:r>
            <w:proofErr w:type="spellStart"/>
            <w:r w:rsidRPr="00F5094C">
              <w:rPr>
                <w:sz w:val="20"/>
                <w:szCs w:val="20"/>
              </w:rPr>
              <w:t>compresa</w:t>
            </w:r>
            <w:proofErr w:type="spellEnd"/>
            <w:r w:rsidRPr="00F5094C">
              <w:rPr>
                <w:sz w:val="20"/>
                <w:szCs w:val="20"/>
              </w:rPr>
              <w:t xml:space="preserve"> </w:t>
            </w:r>
            <w:proofErr w:type="spellStart"/>
            <w:r w:rsidRPr="00F5094C">
              <w:rPr>
                <w:sz w:val="20"/>
                <w:szCs w:val="20"/>
              </w:rPr>
              <w:t>l'interfaccia</w:t>
            </w:r>
            <w:proofErr w:type="spellEnd"/>
            <w:r w:rsidRPr="00F5094C">
              <w:rPr>
                <w:sz w:val="20"/>
                <w:szCs w:val="20"/>
              </w:rPr>
              <w:t xml:space="preserve"> </w:t>
            </w:r>
            <w:proofErr w:type="spellStart"/>
            <w:r w:rsidRPr="00F5094C">
              <w:rPr>
                <w:sz w:val="20"/>
                <w:szCs w:val="20"/>
              </w:rPr>
              <w:t>utente</w:t>
            </w:r>
            <w:proofErr w:type="spellEnd"/>
            <w:r w:rsidRPr="00F5094C">
              <w:rPr>
                <w:sz w:val="20"/>
                <w:szCs w:val="20"/>
              </w:rPr>
              <w:t xml:space="preserve">, la struttura del progetto e la </w:t>
            </w:r>
            <w:proofErr w:type="spellStart"/>
            <w:r w:rsidRPr="00F5094C">
              <w:rPr>
                <w:sz w:val="20"/>
                <w:szCs w:val="20"/>
              </w:rPr>
              <w:t>gestione</w:t>
            </w:r>
            <w:proofErr w:type="spellEnd"/>
            <w:r w:rsidRPr="00F5094C">
              <w:rPr>
                <w:sz w:val="20"/>
                <w:szCs w:val="20"/>
              </w:rPr>
              <w:t xml:space="preserve"> del </w:t>
            </w:r>
            <w:proofErr w:type="spellStart"/>
            <w:r w:rsidRPr="00F5094C">
              <w:rPr>
                <w:sz w:val="20"/>
                <w:szCs w:val="20"/>
              </w:rPr>
              <w:t>database</w:t>
            </w:r>
            <w:proofErr w:type="spellEnd"/>
            <w:r w:rsidRPr="00F5094C">
              <w:rPr>
                <w:sz w:val="20"/>
                <w:szCs w:val="20"/>
              </w:rPr>
              <w:t>.</w:t>
            </w:r>
          </w:p>
          <w:p w14:paraId="7DEAF6AC" w14:textId="77777777" w:rsidR="007D0D65" w:rsidRPr="005020BE" w:rsidRDefault="007D0D65">
            <w:pPr>
              <w:pStyle w:val="NormaleWeb"/>
              <w:numPr>
                <w:ilvl w:val="0"/>
                <w:numId w:val="1"/>
              </w:numPr>
              <w:spacing w:before="20" w:after="20"/>
              <w:ind w:left="360"/>
              <w:rPr>
                <w:sz w:val="20"/>
                <w:szCs w:val="20"/>
                <w:lang w:val="it-IT"/>
              </w:rPr>
            </w:pPr>
            <w:proofErr w:type="spellStart"/>
            <w:r w:rsidRPr="00F5094C">
              <w:rPr>
                <w:sz w:val="20"/>
                <w:szCs w:val="20"/>
              </w:rPr>
              <w:t>Procedura</w:t>
            </w:r>
            <w:proofErr w:type="spellEnd"/>
            <w:r w:rsidRPr="00F5094C">
              <w:rPr>
                <w:sz w:val="20"/>
                <w:szCs w:val="20"/>
              </w:rPr>
              <w:t xml:space="preserve"> </w:t>
            </w:r>
            <w:proofErr w:type="spellStart"/>
            <w:r w:rsidRPr="00F5094C">
              <w:rPr>
                <w:sz w:val="20"/>
                <w:szCs w:val="20"/>
              </w:rPr>
              <w:t>dettagliata</w:t>
            </w:r>
            <w:proofErr w:type="spellEnd"/>
            <w:r w:rsidRPr="00F5094C">
              <w:rPr>
                <w:sz w:val="20"/>
                <w:szCs w:val="20"/>
              </w:rPr>
              <w:t xml:space="preserve"> della </w:t>
            </w:r>
            <w:proofErr w:type="spellStart"/>
            <w:r w:rsidRPr="00F5094C">
              <w:rPr>
                <w:sz w:val="20"/>
                <w:szCs w:val="20"/>
              </w:rPr>
              <w:t>metodologia</w:t>
            </w:r>
            <w:proofErr w:type="spellEnd"/>
            <w:r w:rsidRPr="00F5094C">
              <w:rPr>
                <w:sz w:val="20"/>
                <w:szCs w:val="20"/>
              </w:rPr>
              <w:t xml:space="preserve"> LCA </w:t>
            </w:r>
            <w:proofErr w:type="spellStart"/>
            <w:r w:rsidRPr="00F5094C">
              <w:rPr>
                <w:sz w:val="20"/>
                <w:szCs w:val="20"/>
              </w:rPr>
              <w:t>secondo</w:t>
            </w:r>
            <w:proofErr w:type="spellEnd"/>
            <w:r w:rsidRPr="00F5094C">
              <w:rPr>
                <w:sz w:val="20"/>
                <w:szCs w:val="20"/>
              </w:rPr>
              <w:t xml:space="preserve"> ISO 14040/14044: </w:t>
            </w:r>
            <w:proofErr w:type="spellStart"/>
            <w:r w:rsidRPr="00F5094C">
              <w:rPr>
                <w:sz w:val="20"/>
                <w:szCs w:val="20"/>
              </w:rPr>
              <w:t>definizione</w:t>
            </w:r>
            <w:proofErr w:type="spellEnd"/>
            <w:r w:rsidRPr="00F5094C">
              <w:rPr>
                <w:sz w:val="20"/>
                <w:szCs w:val="20"/>
              </w:rPr>
              <w:t xml:space="preserve"> di </w:t>
            </w:r>
            <w:proofErr w:type="spellStart"/>
            <w:r w:rsidRPr="00F5094C">
              <w:rPr>
                <w:sz w:val="20"/>
                <w:szCs w:val="20"/>
              </w:rPr>
              <w:t>obiettivi</w:t>
            </w:r>
            <w:proofErr w:type="spellEnd"/>
            <w:r w:rsidRPr="00F5094C">
              <w:rPr>
                <w:sz w:val="20"/>
                <w:szCs w:val="20"/>
              </w:rPr>
              <w:t xml:space="preserve"> e </w:t>
            </w:r>
            <w:proofErr w:type="spellStart"/>
            <w:r w:rsidRPr="00F5094C">
              <w:rPr>
                <w:sz w:val="20"/>
                <w:szCs w:val="20"/>
              </w:rPr>
              <w:t>ambiti</w:t>
            </w:r>
            <w:proofErr w:type="spellEnd"/>
            <w:r w:rsidRPr="00F5094C">
              <w:rPr>
                <w:sz w:val="20"/>
                <w:szCs w:val="20"/>
              </w:rPr>
              <w:t xml:space="preserve">, </w:t>
            </w:r>
            <w:proofErr w:type="spellStart"/>
            <w:r w:rsidRPr="00F5094C">
              <w:rPr>
                <w:sz w:val="20"/>
                <w:szCs w:val="20"/>
              </w:rPr>
              <w:t>inventario</w:t>
            </w:r>
            <w:proofErr w:type="spellEnd"/>
            <w:r w:rsidRPr="00F5094C">
              <w:rPr>
                <w:sz w:val="20"/>
                <w:szCs w:val="20"/>
              </w:rPr>
              <w:t xml:space="preserve">, </w:t>
            </w:r>
            <w:proofErr w:type="spellStart"/>
            <w:r w:rsidRPr="00F5094C">
              <w:rPr>
                <w:sz w:val="20"/>
                <w:szCs w:val="20"/>
              </w:rPr>
              <w:t>valutazione</w:t>
            </w:r>
            <w:proofErr w:type="spellEnd"/>
            <w:r w:rsidRPr="00F5094C">
              <w:rPr>
                <w:sz w:val="20"/>
                <w:szCs w:val="20"/>
              </w:rPr>
              <w:t xml:space="preserve"> </w:t>
            </w:r>
            <w:proofErr w:type="spellStart"/>
            <w:r w:rsidRPr="00F5094C">
              <w:rPr>
                <w:sz w:val="20"/>
                <w:szCs w:val="20"/>
              </w:rPr>
              <w:t>d'impatto</w:t>
            </w:r>
            <w:proofErr w:type="spellEnd"/>
            <w:r w:rsidRPr="00F5094C">
              <w:rPr>
                <w:sz w:val="20"/>
                <w:szCs w:val="20"/>
              </w:rPr>
              <w:t xml:space="preserve"> e </w:t>
            </w:r>
            <w:proofErr w:type="spellStart"/>
            <w:r w:rsidRPr="00F5094C">
              <w:rPr>
                <w:sz w:val="20"/>
                <w:szCs w:val="20"/>
              </w:rPr>
              <w:t>interpretazione</w:t>
            </w:r>
            <w:proofErr w:type="spellEnd"/>
            <w:r w:rsidRPr="00F5094C">
              <w:rPr>
                <w:sz w:val="20"/>
                <w:szCs w:val="20"/>
              </w:rPr>
              <w:t>.</w:t>
            </w:r>
          </w:p>
          <w:p w14:paraId="3A061720" w14:textId="45C45917" w:rsidR="007D0D65" w:rsidRPr="005020BE" w:rsidRDefault="007D0D65">
            <w:pPr>
              <w:pStyle w:val="NormaleWeb"/>
              <w:numPr>
                <w:ilvl w:val="0"/>
                <w:numId w:val="1"/>
              </w:numPr>
              <w:spacing w:before="20" w:after="20"/>
              <w:ind w:left="360"/>
              <w:rPr>
                <w:sz w:val="20"/>
                <w:szCs w:val="20"/>
                <w:lang w:val="it-IT"/>
              </w:rPr>
            </w:pPr>
            <w:proofErr w:type="spellStart"/>
            <w:r w:rsidRPr="00F5094C">
              <w:rPr>
                <w:sz w:val="20"/>
                <w:szCs w:val="20"/>
              </w:rPr>
              <w:t>Sessioni</w:t>
            </w:r>
            <w:proofErr w:type="spellEnd"/>
            <w:r w:rsidRPr="00F5094C">
              <w:rPr>
                <w:sz w:val="20"/>
                <w:szCs w:val="20"/>
              </w:rPr>
              <w:t xml:space="preserve"> </w:t>
            </w:r>
            <w:proofErr w:type="spellStart"/>
            <w:r w:rsidRPr="00F5094C">
              <w:rPr>
                <w:sz w:val="20"/>
                <w:szCs w:val="20"/>
              </w:rPr>
              <w:t>pratiche</w:t>
            </w:r>
            <w:proofErr w:type="spellEnd"/>
            <w:r w:rsidRPr="00F5094C">
              <w:rPr>
                <w:sz w:val="20"/>
                <w:szCs w:val="20"/>
              </w:rPr>
              <w:t xml:space="preserve"> di </w:t>
            </w:r>
            <w:proofErr w:type="spellStart"/>
            <w:r w:rsidRPr="00F5094C">
              <w:rPr>
                <w:sz w:val="20"/>
                <w:szCs w:val="20"/>
              </w:rPr>
              <w:t>laboratorio</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la </w:t>
            </w:r>
            <w:proofErr w:type="spellStart"/>
            <w:r w:rsidRPr="00F5094C">
              <w:rPr>
                <w:sz w:val="20"/>
                <w:szCs w:val="20"/>
              </w:rPr>
              <w:t>procedura</w:t>
            </w:r>
            <w:proofErr w:type="spellEnd"/>
            <w:r w:rsidRPr="00F5094C">
              <w:rPr>
                <w:sz w:val="20"/>
                <w:szCs w:val="20"/>
              </w:rPr>
              <w:t xml:space="preserve"> </w:t>
            </w:r>
            <w:proofErr w:type="spellStart"/>
            <w:r w:rsidRPr="00F5094C">
              <w:rPr>
                <w:sz w:val="20"/>
                <w:szCs w:val="20"/>
              </w:rPr>
              <w:t>guidata</w:t>
            </w:r>
            <w:proofErr w:type="spellEnd"/>
            <w:r w:rsidRPr="00F5094C">
              <w:rPr>
                <w:sz w:val="20"/>
                <w:szCs w:val="20"/>
              </w:rPr>
              <w:t xml:space="preserve"> "LCA rapida" per </w:t>
            </w:r>
            <w:proofErr w:type="spellStart"/>
            <w:r w:rsidRPr="00F5094C">
              <w:rPr>
                <w:sz w:val="20"/>
                <w:szCs w:val="20"/>
              </w:rPr>
              <w:t>modellare</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caso</w:t>
            </w:r>
            <w:proofErr w:type="spellEnd"/>
            <w:r w:rsidRPr="00F5094C">
              <w:rPr>
                <w:sz w:val="20"/>
                <w:szCs w:val="20"/>
              </w:rPr>
              <w:t xml:space="preserve"> </w:t>
            </w:r>
            <w:proofErr w:type="spellStart"/>
            <w:r w:rsidRPr="00F5094C">
              <w:rPr>
                <w:sz w:val="20"/>
                <w:szCs w:val="20"/>
              </w:rPr>
              <w:t>guidato</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imballaggio</w:t>
            </w:r>
            <w:proofErr w:type="spellEnd"/>
            <w:r w:rsidRPr="00F5094C">
              <w:rPr>
                <w:sz w:val="20"/>
                <w:szCs w:val="20"/>
              </w:rPr>
              <w:t xml:space="preserve">, </w:t>
            </w:r>
            <w:proofErr w:type="spellStart"/>
            <w:r w:rsidRPr="00F5094C">
              <w:rPr>
                <w:sz w:val="20"/>
                <w:szCs w:val="20"/>
              </w:rPr>
              <w:t>elettronica</w:t>
            </w:r>
            <w:proofErr w:type="spellEnd"/>
            <w:r w:rsidRPr="00F5094C">
              <w:rPr>
                <w:sz w:val="20"/>
                <w:szCs w:val="20"/>
              </w:rPr>
              <w:t xml:space="preserve"> o </w:t>
            </w:r>
            <w:proofErr w:type="spellStart"/>
            <w:r w:rsidRPr="00F5094C">
              <w:rPr>
                <w:sz w:val="20"/>
                <w:szCs w:val="20"/>
              </w:rPr>
              <w:t>articolo</w:t>
            </w:r>
            <w:proofErr w:type="spellEnd"/>
            <w:r w:rsidRPr="00F5094C">
              <w:rPr>
                <w:sz w:val="20"/>
                <w:szCs w:val="20"/>
              </w:rPr>
              <w:t xml:space="preserve"> </w:t>
            </w:r>
            <w:proofErr w:type="spellStart"/>
            <w:r w:rsidRPr="00F5094C">
              <w:rPr>
                <w:sz w:val="20"/>
                <w:szCs w:val="20"/>
              </w:rPr>
              <w:t>tessile</w:t>
            </w:r>
            <w:proofErr w:type="spellEnd"/>
            <w:r w:rsidRPr="00F5094C">
              <w:rPr>
                <w:sz w:val="20"/>
                <w:szCs w:val="20"/>
              </w:rPr>
              <w:t>).</w:t>
            </w:r>
          </w:p>
          <w:p w14:paraId="16B1FD2C" w14:textId="77777777" w:rsidR="007D0D65" w:rsidRPr="005020BE" w:rsidRDefault="007D0D65">
            <w:pPr>
              <w:pStyle w:val="NormaleWeb"/>
              <w:numPr>
                <w:ilvl w:val="0"/>
                <w:numId w:val="1"/>
              </w:numPr>
              <w:spacing w:before="20" w:after="20"/>
              <w:ind w:left="360"/>
              <w:rPr>
                <w:sz w:val="20"/>
                <w:szCs w:val="20"/>
                <w:lang w:val="it-IT"/>
              </w:rPr>
            </w:pPr>
            <w:proofErr w:type="spellStart"/>
            <w:r w:rsidRPr="00F5094C">
              <w:rPr>
                <w:sz w:val="20"/>
                <w:szCs w:val="20"/>
              </w:rPr>
              <w:t>Applicazione</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indicatori</w:t>
            </w:r>
            <w:proofErr w:type="spellEnd"/>
            <w:r w:rsidRPr="00F5094C">
              <w:rPr>
                <w:sz w:val="20"/>
                <w:szCs w:val="20"/>
              </w:rPr>
              <w:t xml:space="preserve"> </w:t>
            </w:r>
            <w:proofErr w:type="spellStart"/>
            <w:r w:rsidRPr="00F5094C">
              <w:rPr>
                <w:sz w:val="20"/>
                <w:szCs w:val="20"/>
              </w:rPr>
              <w:t>dell'Impronta</w:t>
            </w:r>
            <w:proofErr w:type="spellEnd"/>
            <w:r w:rsidRPr="00F5094C">
              <w:rPr>
                <w:sz w:val="20"/>
                <w:szCs w:val="20"/>
              </w:rPr>
              <w:t xml:space="preserve"> Ambientale (EF) 3.1 </w:t>
            </w:r>
            <w:proofErr w:type="spellStart"/>
            <w:r w:rsidRPr="00F5094C">
              <w:rPr>
                <w:sz w:val="20"/>
                <w:szCs w:val="20"/>
              </w:rPr>
              <w:t>nell'interpretazione</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impatti</w:t>
            </w:r>
            <w:proofErr w:type="spellEnd"/>
            <w:r w:rsidRPr="00F5094C">
              <w:rPr>
                <w:sz w:val="20"/>
                <w:szCs w:val="20"/>
              </w:rPr>
              <w:t>.</w:t>
            </w:r>
          </w:p>
          <w:p w14:paraId="454A2C98" w14:textId="77777777" w:rsidR="007D0D65" w:rsidRPr="005020BE" w:rsidRDefault="007D0D65">
            <w:pPr>
              <w:pStyle w:val="NormaleWeb"/>
              <w:numPr>
                <w:ilvl w:val="0"/>
                <w:numId w:val="1"/>
              </w:numPr>
              <w:spacing w:before="20" w:after="20"/>
              <w:ind w:left="360"/>
              <w:rPr>
                <w:sz w:val="20"/>
                <w:szCs w:val="20"/>
                <w:lang w:val="it-IT"/>
              </w:rPr>
            </w:pPr>
            <w:proofErr w:type="spellStart"/>
            <w:r w:rsidRPr="00F5094C">
              <w:rPr>
                <w:sz w:val="20"/>
                <w:szCs w:val="20"/>
              </w:rPr>
              <w:t>Discussione</w:t>
            </w:r>
            <w:proofErr w:type="spellEnd"/>
            <w:r w:rsidRPr="00F5094C">
              <w:rPr>
                <w:sz w:val="20"/>
                <w:szCs w:val="20"/>
              </w:rPr>
              <w:t xml:space="preserve"> </w:t>
            </w:r>
            <w:proofErr w:type="spellStart"/>
            <w:r w:rsidRPr="00F5094C">
              <w:rPr>
                <w:sz w:val="20"/>
                <w:szCs w:val="20"/>
              </w:rPr>
              <w:t>sull'LCA</w:t>
            </w:r>
            <w:proofErr w:type="spellEnd"/>
            <w:r w:rsidRPr="00F5094C">
              <w:rPr>
                <w:sz w:val="20"/>
                <w:szCs w:val="20"/>
              </w:rPr>
              <w:t xml:space="preserve"> </w:t>
            </w:r>
            <w:proofErr w:type="spellStart"/>
            <w:r w:rsidRPr="00F5094C">
              <w:rPr>
                <w:sz w:val="20"/>
                <w:szCs w:val="20"/>
              </w:rPr>
              <w:t>nel</w:t>
            </w:r>
            <w:proofErr w:type="spellEnd"/>
            <w:r w:rsidRPr="00F5094C">
              <w:rPr>
                <w:sz w:val="20"/>
                <w:szCs w:val="20"/>
              </w:rPr>
              <w:t xml:space="preserve"> </w:t>
            </w:r>
            <w:proofErr w:type="spellStart"/>
            <w:r w:rsidRPr="00F5094C">
              <w:rPr>
                <w:sz w:val="20"/>
                <w:szCs w:val="20"/>
              </w:rPr>
              <w:t>contesto</w:t>
            </w:r>
            <w:proofErr w:type="spellEnd"/>
            <w:r w:rsidRPr="00F5094C">
              <w:rPr>
                <w:sz w:val="20"/>
                <w:szCs w:val="20"/>
              </w:rPr>
              <w:t xml:space="preserve"> del Green Deal </w:t>
            </w:r>
            <w:proofErr w:type="spellStart"/>
            <w:r w:rsidRPr="00F5094C">
              <w:rPr>
                <w:sz w:val="20"/>
                <w:szCs w:val="20"/>
              </w:rPr>
              <w:t>dell'UE</w:t>
            </w:r>
            <w:proofErr w:type="spellEnd"/>
            <w:r w:rsidRPr="00F5094C">
              <w:rPr>
                <w:sz w:val="20"/>
                <w:szCs w:val="20"/>
              </w:rPr>
              <w:t xml:space="preserve">, del CEAP e </w:t>
            </w:r>
            <w:proofErr w:type="spellStart"/>
            <w:r w:rsidRPr="00F5094C">
              <w:rPr>
                <w:sz w:val="20"/>
                <w:szCs w:val="20"/>
              </w:rPr>
              <w:t>degli</w:t>
            </w:r>
            <w:proofErr w:type="spellEnd"/>
            <w:r w:rsidRPr="00F5094C">
              <w:rPr>
                <w:sz w:val="20"/>
                <w:szCs w:val="20"/>
              </w:rPr>
              <w:t xml:space="preserve"> SDGs.</w:t>
            </w:r>
          </w:p>
          <w:p w14:paraId="499D921E" w14:textId="77777777" w:rsidR="007D0D65" w:rsidRPr="005020BE" w:rsidRDefault="007D0D65">
            <w:pPr>
              <w:pStyle w:val="NormaleWeb"/>
              <w:numPr>
                <w:ilvl w:val="0"/>
                <w:numId w:val="1"/>
              </w:numPr>
              <w:spacing w:before="20" w:beforeAutospacing="0" w:after="20" w:afterAutospacing="0"/>
              <w:ind w:left="360"/>
              <w:rPr>
                <w:sz w:val="20"/>
                <w:szCs w:val="20"/>
                <w:lang w:val="it-IT"/>
              </w:rPr>
            </w:pPr>
            <w:proofErr w:type="spellStart"/>
            <w:r w:rsidRPr="00F5094C">
              <w:rPr>
                <w:sz w:val="20"/>
                <w:szCs w:val="20"/>
              </w:rPr>
              <w:t>Risultato</w:t>
            </w:r>
            <w:proofErr w:type="spellEnd"/>
            <w:r w:rsidRPr="00F5094C">
              <w:rPr>
                <w:sz w:val="20"/>
                <w:szCs w:val="20"/>
              </w:rPr>
              <w:t xml:space="preserve"> </w:t>
            </w:r>
            <w:proofErr w:type="spellStart"/>
            <w:r w:rsidRPr="00F5094C">
              <w:rPr>
                <w:sz w:val="20"/>
                <w:szCs w:val="20"/>
              </w:rPr>
              <w:t>chiave</w:t>
            </w:r>
            <w:proofErr w:type="spellEnd"/>
            <w:r w:rsidRPr="00F5094C">
              <w:rPr>
                <w:sz w:val="20"/>
                <w:szCs w:val="20"/>
              </w:rPr>
              <w:t xml:space="preserve">: </w:t>
            </w:r>
            <w:proofErr w:type="spellStart"/>
            <w:r w:rsidRPr="00F5094C">
              <w:rPr>
                <w:sz w:val="20"/>
                <w:szCs w:val="20"/>
              </w:rPr>
              <w:t>sviluppare</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modello</w:t>
            </w:r>
            <w:proofErr w:type="spellEnd"/>
            <w:r w:rsidRPr="00F5094C">
              <w:rPr>
                <w:sz w:val="20"/>
                <w:szCs w:val="20"/>
              </w:rPr>
              <w:t xml:space="preserve"> LCA </w:t>
            </w:r>
            <w:proofErr w:type="spellStart"/>
            <w:r w:rsidRPr="00F5094C">
              <w:rPr>
                <w:sz w:val="20"/>
                <w:szCs w:val="20"/>
              </w:rPr>
              <w:t>preliminare</w:t>
            </w:r>
            <w:proofErr w:type="spellEnd"/>
            <w:r w:rsidRPr="00F5094C">
              <w:rPr>
                <w:sz w:val="20"/>
                <w:szCs w:val="20"/>
              </w:rPr>
              <w:t xml:space="preserve"> di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sistema</w:t>
            </w:r>
            <w:proofErr w:type="spellEnd"/>
            <w:r w:rsidRPr="00F5094C">
              <w:rPr>
                <w:sz w:val="20"/>
                <w:szCs w:val="20"/>
              </w:rPr>
              <w:t xml:space="preserve"> </w:t>
            </w:r>
            <w:proofErr w:type="spellStart"/>
            <w:r w:rsidRPr="00F5094C">
              <w:rPr>
                <w:sz w:val="20"/>
                <w:szCs w:val="20"/>
              </w:rPr>
              <w:t>circolare</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unità</w:t>
            </w:r>
            <w:proofErr w:type="spellEnd"/>
            <w:r w:rsidRPr="00F5094C">
              <w:rPr>
                <w:sz w:val="20"/>
                <w:szCs w:val="20"/>
              </w:rPr>
              <w:t xml:space="preserve"> </w:t>
            </w:r>
            <w:proofErr w:type="spellStart"/>
            <w:r w:rsidRPr="00F5094C">
              <w:rPr>
                <w:sz w:val="20"/>
                <w:szCs w:val="20"/>
              </w:rPr>
              <w:t>funzionali</w:t>
            </w:r>
            <w:proofErr w:type="spellEnd"/>
            <w:r w:rsidRPr="00F5094C">
              <w:rPr>
                <w:sz w:val="20"/>
                <w:szCs w:val="20"/>
              </w:rPr>
              <w:t xml:space="preserve"> e </w:t>
            </w:r>
            <w:proofErr w:type="spellStart"/>
            <w:r w:rsidRPr="00F5094C">
              <w:rPr>
                <w:sz w:val="20"/>
                <w:szCs w:val="20"/>
              </w:rPr>
              <w:t>confini</w:t>
            </w:r>
            <w:proofErr w:type="spellEnd"/>
            <w:r w:rsidRPr="00F5094C">
              <w:rPr>
                <w:sz w:val="20"/>
                <w:szCs w:val="20"/>
              </w:rPr>
              <w:t xml:space="preserve"> di </w:t>
            </w:r>
            <w:proofErr w:type="spellStart"/>
            <w:r w:rsidRPr="00F5094C">
              <w:rPr>
                <w:sz w:val="20"/>
                <w:szCs w:val="20"/>
              </w:rPr>
              <w:t>sistema</w:t>
            </w:r>
            <w:proofErr w:type="spellEnd"/>
            <w:r w:rsidRPr="00F5094C">
              <w:rPr>
                <w:sz w:val="20"/>
                <w:szCs w:val="20"/>
              </w:rPr>
              <w:t xml:space="preserve"> </w:t>
            </w:r>
            <w:proofErr w:type="spellStart"/>
            <w:r w:rsidRPr="00F5094C">
              <w:rPr>
                <w:sz w:val="20"/>
                <w:szCs w:val="20"/>
              </w:rPr>
              <w:t>chiaramente</w:t>
            </w:r>
            <w:proofErr w:type="spellEnd"/>
            <w:r w:rsidRPr="00F5094C">
              <w:rPr>
                <w:sz w:val="20"/>
                <w:szCs w:val="20"/>
              </w:rPr>
              <w:t xml:space="preserve"> </w:t>
            </w:r>
            <w:proofErr w:type="spellStart"/>
            <w:r w:rsidRPr="00F5094C">
              <w:rPr>
                <w:sz w:val="20"/>
                <w:szCs w:val="20"/>
              </w:rPr>
              <w:t>definiti</w:t>
            </w:r>
            <w:proofErr w:type="spellEnd"/>
            <w:r w:rsidRPr="00F5094C">
              <w:rPr>
                <w:sz w:val="20"/>
                <w:szCs w:val="20"/>
              </w:rPr>
              <w:t>.</w:t>
            </w:r>
          </w:p>
        </w:tc>
      </w:tr>
      <w:tr w:rsidR="007D0D65" w:rsidRPr="00CF0D7A" w14:paraId="6DD7BD11" w14:textId="77777777" w:rsidTr="00311114">
        <w:tc>
          <w:tcPr>
            <w:tcW w:w="4531" w:type="dxa"/>
            <w:gridSpan w:val="3"/>
          </w:tcPr>
          <w:p w14:paraId="14918C9E" w14:textId="77777777" w:rsidR="007D0D65" w:rsidRPr="005020BE" w:rsidRDefault="007D0D65" w:rsidP="00311114">
            <w:pPr>
              <w:rPr>
                <w:rFonts w:ascii="Times New Roman" w:hAnsi="Times New Roman" w:cs="Times New Roman"/>
                <w:sz w:val="20"/>
                <w:szCs w:val="20"/>
                <w:lang w:val="it-IT"/>
              </w:rPr>
            </w:pPr>
          </w:p>
        </w:tc>
        <w:tc>
          <w:tcPr>
            <w:tcW w:w="4531" w:type="dxa"/>
          </w:tcPr>
          <w:p w14:paraId="2ECC474A" w14:textId="77777777" w:rsidR="007D0D65" w:rsidRPr="005020BE" w:rsidRDefault="007D0D65" w:rsidP="00311114">
            <w:pPr>
              <w:rPr>
                <w:rFonts w:ascii="Times New Roman" w:hAnsi="Times New Roman" w:cs="Times New Roman"/>
                <w:sz w:val="20"/>
                <w:szCs w:val="20"/>
                <w:lang w:val="it-IT"/>
              </w:rPr>
            </w:pPr>
          </w:p>
        </w:tc>
      </w:tr>
      <w:tr w:rsidR="007D0D65" w:rsidRPr="00CF0D7A" w14:paraId="46C8F829" w14:textId="77777777" w:rsidTr="00311114">
        <w:tc>
          <w:tcPr>
            <w:tcW w:w="9062" w:type="dxa"/>
            <w:gridSpan w:val="4"/>
          </w:tcPr>
          <w:p w14:paraId="087D378E" w14:textId="77777777" w:rsidR="007D0D65" w:rsidRPr="005020BE" w:rsidRDefault="007D0D65" w:rsidP="00311114">
            <w:pPr>
              <w:pStyle w:val="NormaleWeb"/>
              <w:rPr>
                <w:lang w:val="it-IT"/>
              </w:rPr>
            </w:pPr>
            <w:proofErr w:type="spellStart"/>
            <w:r w:rsidRPr="00F5094C">
              <w:rPr>
                <w:rStyle w:val="Enfasigrassetto"/>
                <w:rFonts w:eastAsiaTheme="majorEastAsia"/>
              </w:rPr>
              <w:t>Settimane</w:t>
            </w:r>
            <w:proofErr w:type="spellEnd"/>
            <w:r w:rsidRPr="00F5094C">
              <w:rPr>
                <w:rStyle w:val="Enfasigrassetto"/>
                <w:rFonts w:eastAsiaTheme="majorEastAsia"/>
              </w:rPr>
              <w:t xml:space="preserve"> 2-3 – E-</w:t>
            </w:r>
            <w:proofErr w:type="spellStart"/>
            <w:r w:rsidRPr="00F5094C">
              <w:rPr>
                <w:rStyle w:val="Enfasigrassetto"/>
                <w:rFonts w:eastAsiaTheme="majorEastAsia"/>
              </w:rPr>
              <w:t>learning</w:t>
            </w:r>
            <w:proofErr w:type="spellEnd"/>
            <w:r w:rsidRPr="00F5094C">
              <w:rPr>
                <w:rStyle w:val="Enfasigrassetto"/>
                <w:rFonts w:eastAsiaTheme="majorEastAsia"/>
              </w:rPr>
              <w:t xml:space="preserve"> </w:t>
            </w:r>
            <w:proofErr w:type="spellStart"/>
            <w:r w:rsidRPr="00F5094C">
              <w:rPr>
                <w:rStyle w:val="Enfasigrassetto"/>
                <w:rFonts w:eastAsiaTheme="majorEastAsia"/>
              </w:rPr>
              <w:t>con</w:t>
            </w:r>
            <w:proofErr w:type="spellEnd"/>
            <w:r w:rsidRPr="00F5094C">
              <w:rPr>
                <w:rStyle w:val="Enfasigrassetto"/>
                <w:rFonts w:eastAsiaTheme="majorEastAsia"/>
              </w:rPr>
              <w:t xml:space="preserve"> </w:t>
            </w:r>
            <w:proofErr w:type="spellStart"/>
            <w:r w:rsidRPr="00F5094C">
              <w:rPr>
                <w:rStyle w:val="Enfasigrassetto"/>
                <w:rFonts w:eastAsiaTheme="majorEastAsia"/>
              </w:rPr>
              <w:t>mentoring</w:t>
            </w:r>
            <w:proofErr w:type="spellEnd"/>
            <w:r w:rsidRPr="00F5094C">
              <w:rPr>
                <w:rStyle w:val="Enfasigrassetto"/>
                <w:rFonts w:eastAsiaTheme="majorEastAsia"/>
              </w:rPr>
              <w:t xml:space="preserve"> e </w:t>
            </w:r>
            <w:proofErr w:type="spellStart"/>
            <w:r w:rsidRPr="00F5094C">
              <w:rPr>
                <w:rStyle w:val="Enfasigrassetto"/>
                <w:rFonts w:eastAsiaTheme="majorEastAsia"/>
              </w:rPr>
              <w:t>attività</w:t>
            </w:r>
            <w:proofErr w:type="spellEnd"/>
            <w:r w:rsidRPr="00F5094C">
              <w:rPr>
                <w:rStyle w:val="Enfasigrassetto"/>
                <w:rFonts w:eastAsiaTheme="majorEastAsia"/>
              </w:rPr>
              <w:t xml:space="preserve"> </w:t>
            </w:r>
            <w:proofErr w:type="spellStart"/>
            <w:r w:rsidRPr="00F5094C">
              <w:rPr>
                <w:rStyle w:val="Enfasigrassetto"/>
                <w:rFonts w:eastAsiaTheme="majorEastAsia"/>
              </w:rPr>
              <w:t>sul</w:t>
            </w:r>
            <w:proofErr w:type="spellEnd"/>
            <w:r w:rsidRPr="00F5094C">
              <w:rPr>
                <w:rStyle w:val="Enfasigrassetto"/>
                <w:rFonts w:eastAsiaTheme="majorEastAsia"/>
              </w:rPr>
              <w:t xml:space="preserve"> posto di </w:t>
            </w:r>
            <w:proofErr w:type="spellStart"/>
            <w:r w:rsidRPr="00F5094C">
              <w:rPr>
                <w:rStyle w:val="Enfasigrassetto"/>
                <w:rFonts w:eastAsiaTheme="majorEastAsia"/>
              </w:rPr>
              <w:t>lavoro</w:t>
            </w:r>
            <w:proofErr w:type="spellEnd"/>
            <w:r w:rsidRPr="00F5094C">
              <w:rPr>
                <w:rStyle w:val="Enfasigrassetto"/>
                <w:rFonts w:eastAsiaTheme="majorEastAsia"/>
              </w:rPr>
              <w:t>:</w:t>
            </w:r>
          </w:p>
        </w:tc>
      </w:tr>
      <w:tr w:rsidR="007D0D65" w:rsidRPr="00CF0D7A" w14:paraId="230AE271" w14:textId="77777777" w:rsidTr="00311114">
        <w:tc>
          <w:tcPr>
            <w:tcW w:w="562" w:type="dxa"/>
          </w:tcPr>
          <w:p w14:paraId="26E511DD"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3CEB2460" w14:textId="77777777" w:rsidR="007D0D65" w:rsidRPr="005020BE" w:rsidRDefault="007D0D65" w:rsidP="00311114">
            <w:pPr>
              <w:pStyle w:val="NormaleWeb"/>
              <w:spacing w:before="0" w:beforeAutospacing="0" w:after="0" w:afterAutospacing="0"/>
              <w:rPr>
                <w:sz w:val="20"/>
                <w:szCs w:val="20"/>
                <w:lang w:val="it-IT"/>
              </w:rPr>
            </w:pPr>
            <w:proofErr w:type="spellStart"/>
            <w:r w:rsidRPr="00F5094C">
              <w:rPr>
                <w:b/>
                <w:bCs/>
                <w:sz w:val="20"/>
                <w:szCs w:val="20"/>
              </w:rPr>
              <w:t>Formato</w:t>
            </w:r>
            <w:proofErr w:type="spellEnd"/>
            <w:r w:rsidRPr="00F5094C">
              <w:rPr>
                <w:sz w:val="20"/>
                <w:szCs w:val="20"/>
              </w:rPr>
              <w:t xml:space="preserve">: </w:t>
            </w:r>
            <w:proofErr w:type="spellStart"/>
            <w:r w:rsidRPr="00F5094C">
              <w:rPr>
                <w:sz w:val="20"/>
                <w:szCs w:val="20"/>
              </w:rPr>
              <w:t>Sessioni</w:t>
            </w:r>
            <w:proofErr w:type="spellEnd"/>
            <w:r w:rsidRPr="00F5094C">
              <w:rPr>
                <w:sz w:val="20"/>
                <w:szCs w:val="20"/>
              </w:rPr>
              <w:t xml:space="preserve"> di </w:t>
            </w:r>
            <w:proofErr w:type="spellStart"/>
            <w:r w:rsidRPr="00F5094C">
              <w:rPr>
                <w:sz w:val="20"/>
                <w:szCs w:val="20"/>
              </w:rPr>
              <w:t>mentoring</w:t>
            </w:r>
            <w:proofErr w:type="spellEnd"/>
            <w:r w:rsidRPr="00F5094C">
              <w:rPr>
                <w:sz w:val="20"/>
                <w:szCs w:val="20"/>
              </w:rPr>
              <w:t xml:space="preserve"> </w:t>
            </w:r>
            <w:proofErr w:type="spellStart"/>
            <w:r w:rsidRPr="00F5094C">
              <w:rPr>
                <w:sz w:val="20"/>
                <w:szCs w:val="20"/>
              </w:rPr>
              <w:t>asincrone</w:t>
            </w:r>
            <w:proofErr w:type="spellEnd"/>
            <w:r w:rsidRPr="00F5094C">
              <w:rPr>
                <w:sz w:val="20"/>
                <w:szCs w:val="20"/>
              </w:rPr>
              <w:t xml:space="preserve"> + </w:t>
            </w:r>
            <w:proofErr w:type="spellStart"/>
            <w:r w:rsidRPr="00F5094C">
              <w:rPr>
                <w:sz w:val="20"/>
                <w:szCs w:val="20"/>
              </w:rPr>
              <w:t>sincrone</w:t>
            </w:r>
            <w:proofErr w:type="spellEnd"/>
          </w:p>
          <w:p w14:paraId="23DF4F98" w14:textId="77777777" w:rsidR="007D0D65" w:rsidRPr="00F5094C" w:rsidRDefault="007D0D65">
            <w:pPr>
              <w:pStyle w:val="NormaleWeb"/>
              <w:numPr>
                <w:ilvl w:val="0"/>
                <w:numId w:val="29"/>
              </w:numPr>
              <w:spacing w:before="0" w:beforeAutospacing="0" w:after="0" w:afterAutospacing="0"/>
              <w:rPr>
                <w:sz w:val="20"/>
                <w:szCs w:val="20"/>
                <w:lang w:val="en-GB"/>
              </w:rPr>
            </w:pPr>
            <w:proofErr w:type="spellStart"/>
            <w:r w:rsidRPr="00F5094C">
              <w:rPr>
                <w:sz w:val="20"/>
                <w:szCs w:val="20"/>
              </w:rPr>
              <w:t>Moduli</w:t>
            </w:r>
            <w:proofErr w:type="spellEnd"/>
            <w:r w:rsidRPr="00F5094C">
              <w:rPr>
                <w:sz w:val="20"/>
                <w:szCs w:val="20"/>
              </w:rPr>
              <w:t xml:space="preserve"> online </w:t>
            </w:r>
            <w:proofErr w:type="spellStart"/>
            <w:r w:rsidRPr="00F5094C">
              <w:rPr>
                <w:sz w:val="20"/>
                <w:szCs w:val="20"/>
              </w:rPr>
              <w:t>su</w:t>
            </w:r>
            <w:proofErr w:type="spellEnd"/>
            <w:r w:rsidRPr="00F5094C">
              <w:rPr>
                <w:sz w:val="20"/>
                <w:szCs w:val="20"/>
              </w:rPr>
              <w:t>:</w:t>
            </w:r>
          </w:p>
          <w:p w14:paraId="48FD3018" w14:textId="77777777" w:rsidR="007D0D65" w:rsidRPr="005020BE" w:rsidRDefault="007D0D65">
            <w:pPr>
              <w:pStyle w:val="NormaleWeb"/>
              <w:numPr>
                <w:ilvl w:val="0"/>
                <w:numId w:val="31"/>
              </w:numPr>
              <w:spacing w:before="0" w:beforeAutospacing="0" w:after="0" w:afterAutospacing="0"/>
              <w:rPr>
                <w:sz w:val="20"/>
                <w:szCs w:val="20"/>
                <w:lang w:val="it-IT"/>
              </w:rPr>
            </w:pPr>
            <w:proofErr w:type="spellStart"/>
            <w:r w:rsidRPr="00F5094C">
              <w:rPr>
                <w:sz w:val="20"/>
                <w:szCs w:val="20"/>
              </w:rPr>
              <w:lastRenderedPageBreak/>
              <w:t>Modellazione</w:t>
            </w:r>
            <w:proofErr w:type="spellEnd"/>
            <w:r w:rsidRPr="00F5094C">
              <w:rPr>
                <w:sz w:val="20"/>
                <w:szCs w:val="20"/>
              </w:rPr>
              <w:t xml:space="preserve"> LCA </w:t>
            </w:r>
            <w:proofErr w:type="spellStart"/>
            <w:r w:rsidRPr="00F5094C">
              <w:rPr>
                <w:sz w:val="20"/>
                <w:szCs w:val="20"/>
              </w:rPr>
              <w:t>avanzata</w:t>
            </w:r>
            <w:proofErr w:type="spellEnd"/>
            <w:r w:rsidRPr="00F5094C">
              <w:rPr>
                <w:sz w:val="20"/>
                <w:szCs w:val="20"/>
              </w:rPr>
              <w:t xml:space="preserve"> (</w:t>
            </w:r>
            <w:proofErr w:type="spellStart"/>
            <w:r w:rsidRPr="00F5094C">
              <w:rPr>
                <w:sz w:val="20"/>
                <w:szCs w:val="20"/>
              </w:rPr>
              <w:t>reti</w:t>
            </w:r>
            <w:proofErr w:type="spellEnd"/>
            <w:r w:rsidRPr="00F5094C">
              <w:rPr>
                <w:sz w:val="20"/>
                <w:szCs w:val="20"/>
              </w:rPr>
              <w:t xml:space="preserve"> </w:t>
            </w:r>
            <w:proofErr w:type="spellStart"/>
            <w:r w:rsidRPr="00F5094C">
              <w:rPr>
                <w:sz w:val="20"/>
                <w:szCs w:val="20"/>
              </w:rPr>
              <w:t>multiprocesso</w:t>
            </w:r>
            <w:proofErr w:type="spellEnd"/>
            <w:r w:rsidRPr="00F5094C">
              <w:rPr>
                <w:sz w:val="20"/>
                <w:szCs w:val="20"/>
              </w:rPr>
              <w:t xml:space="preserve">, </w:t>
            </w:r>
            <w:proofErr w:type="spellStart"/>
            <w:r w:rsidRPr="00F5094C">
              <w:rPr>
                <w:sz w:val="20"/>
                <w:szCs w:val="20"/>
              </w:rPr>
              <w:t>metodi</w:t>
            </w:r>
            <w:proofErr w:type="spellEnd"/>
            <w:r w:rsidRPr="00F5094C">
              <w:rPr>
                <w:sz w:val="20"/>
                <w:szCs w:val="20"/>
              </w:rPr>
              <w:t xml:space="preserve"> di </w:t>
            </w:r>
            <w:proofErr w:type="spellStart"/>
            <w:r w:rsidRPr="00F5094C">
              <w:rPr>
                <w:sz w:val="20"/>
                <w:szCs w:val="20"/>
              </w:rPr>
              <w:t>allocazione</w:t>
            </w:r>
            <w:proofErr w:type="spellEnd"/>
            <w:r w:rsidRPr="00F5094C">
              <w:rPr>
                <w:sz w:val="20"/>
                <w:szCs w:val="20"/>
              </w:rPr>
              <w:t>)</w:t>
            </w:r>
          </w:p>
          <w:p w14:paraId="342AD333" w14:textId="77777777" w:rsidR="007D0D65" w:rsidRPr="005020BE" w:rsidRDefault="007D0D65">
            <w:pPr>
              <w:pStyle w:val="NormaleWeb"/>
              <w:numPr>
                <w:ilvl w:val="0"/>
                <w:numId w:val="31"/>
              </w:numPr>
              <w:spacing w:before="0" w:beforeAutospacing="0" w:after="0" w:afterAutospacing="0"/>
              <w:rPr>
                <w:sz w:val="20"/>
                <w:szCs w:val="20"/>
                <w:lang w:val="it-IT"/>
              </w:rPr>
            </w:pPr>
            <w:proofErr w:type="spellStart"/>
            <w:r w:rsidRPr="00F5094C">
              <w:rPr>
                <w:sz w:val="20"/>
                <w:szCs w:val="20"/>
              </w:rPr>
              <w:t>Introduzione</w:t>
            </w:r>
            <w:proofErr w:type="spellEnd"/>
            <w:r w:rsidRPr="00F5094C">
              <w:rPr>
                <w:sz w:val="20"/>
                <w:szCs w:val="20"/>
              </w:rPr>
              <w:t xml:space="preserve"> </w:t>
            </w:r>
            <w:proofErr w:type="spellStart"/>
            <w:r w:rsidRPr="00F5094C">
              <w:rPr>
                <w:sz w:val="20"/>
                <w:szCs w:val="20"/>
              </w:rPr>
              <w:t>ai</w:t>
            </w:r>
            <w:proofErr w:type="spellEnd"/>
            <w:r w:rsidRPr="00F5094C">
              <w:rPr>
                <w:sz w:val="20"/>
                <w:szCs w:val="20"/>
              </w:rPr>
              <w:t xml:space="preserve"> </w:t>
            </w:r>
            <w:proofErr w:type="spellStart"/>
            <w:r w:rsidRPr="00F5094C">
              <w:rPr>
                <w:sz w:val="20"/>
                <w:szCs w:val="20"/>
              </w:rPr>
              <w:t>concetti</w:t>
            </w:r>
            <w:proofErr w:type="spellEnd"/>
            <w:r w:rsidRPr="00F5094C">
              <w:rPr>
                <w:sz w:val="20"/>
                <w:szCs w:val="20"/>
              </w:rPr>
              <w:t xml:space="preserve"> di Life </w:t>
            </w:r>
            <w:proofErr w:type="spellStart"/>
            <w:r w:rsidRPr="00F5094C">
              <w:rPr>
                <w:sz w:val="20"/>
                <w:szCs w:val="20"/>
              </w:rPr>
              <w:t>Cycle</w:t>
            </w:r>
            <w:proofErr w:type="spellEnd"/>
            <w:r w:rsidRPr="00F5094C">
              <w:rPr>
                <w:sz w:val="20"/>
                <w:szCs w:val="20"/>
              </w:rPr>
              <w:t xml:space="preserve"> </w:t>
            </w:r>
            <w:proofErr w:type="spellStart"/>
            <w:r w:rsidRPr="00F5094C">
              <w:rPr>
                <w:sz w:val="20"/>
                <w:szCs w:val="20"/>
              </w:rPr>
              <w:t>Costing</w:t>
            </w:r>
            <w:proofErr w:type="spellEnd"/>
            <w:r w:rsidRPr="00F5094C">
              <w:rPr>
                <w:sz w:val="20"/>
                <w:szCs w:val="20"/>
              </w:rPr>
              <w:t xml:space="preserve"> (LCC) e Social LCA (S-LCA)</w:t>
            </w:r>
          </w:p>
          <w:p w14:paraId="69F51421" w14:textId="77777777" w:rsidR="007D0D65" w:rsidRPr="005020BE" w:rsidRDefault="007D0D65">
            <w:pPr>
              <w:pStyle w:val="NormaleWeb"/>
              <w:numPr>
                <w:ilvl w:val="0"/>
                <w:numId w:val="31"/>
              </w:numPr>
              <w:spacing w:before="0" w:beforeAutospacing="0" w:after="0" w:afterAutospacing="0"/>
              <w:rPr>
                <w:sz w:val="20"/>
                <w:szCs w:val="20"/>
                <w:lang w:val="it-IT"/>
              </w:rPr>
            </w:pPr>
            <w:proofErr w:type="spellStart"/>
            <w:r w:rsidRPr="00F5094C">
              <w:rPr>
                <w:sz w:val="20"/>
                <w:szCs w:val="20"/>
              </w:rPr>
              <w:t>Esempi</w:t>
            </w:r>
            <w:proofErr w:type="spellEnd"/>
            <w:r w:rsidRPr="00F5094C">
              <w:rPr>
                <w:sz w:val="20"/>
                <w:szCs w:val="20"/>
              </w:rPr>
              <w:t xml:space="preserve"> di </w:t>
            </w:r>
            <w:proofErr w:type="spellStart"/>
            <w:r w:rsidRPr="00F5094C">
              <w:rPr>
                <w:sz w:val="20"/>
                <w:szCs w:val="20"/>
              </w:rPr>
              <w:t>casi</w:t>
            </w:r>
            <w:proofErr w:type="spellEnd"/>
            <w:r w:rsidRPr="00F5094C">
              <w:rPr>
                <w:sz w:val="20"/>
                <w:szCs w:val="20"/>
              </w:rPr>
              <w:t xml:space="preserve"> di LCA in </w:t>
            </w:r>
            <w:proofErr w:type="spellStart"/>
            <w:r w:rsidRPr="00F5094C">
              <w:rPr>
                <w:sz w:val="20"/>
                <w:szCs w:val="20"/>
              </w:rPr>
              <w:t>contesti</w:t>
            </w:r>
            <w:proofErr w:type="spellEnd"/>
            <w:r w:rsidRPr="00F5094C">
              <w:rPr>
                <w:sz w:val="20"/>
                <w:szCs w:val="20"/>
              </w:rPr>
              <w:t xml:space="preserve"> CE e di </w:t>
            </w:r>
            <w:proofErr w:type="spellStart"/>
            <w:r w:rsidRPr="00F5094C">
              <w:rPr>
                <w:sz w:val="20"/>
                <w:szCs w:val="20"/>
              </w:rPr>
              <w:t>Simbiosi</w:t>
            </w:r>
            <w:proofErr w:type="spellEnd"/>
            <w:r w:rsidRPr="00F5094C">
              <w:rPr>
                <w:sz w:val="20"/>
                <w:szCs w:val="20"/>
              </w:rPr>
              <w:t xml:space="preserve"> Industriale (IS)</w:t>
            </w:r>
          </w:p>
          <w:p w14:paraId="7A123690" w14:textId="77777777" w:rsidR="007D0D65" w:rsidRPr="005020BE" w:rsidRDefault="007D0D65">
            <w:pPr>
              <w:pStyle w:val="NormaleWeb"/>
              <w:numPr>
                <w:ilvl w:val="0"/>
                <w:numId w:val="28"/>
              </w:numPr>
              <w:spacing w:before="0" w:beforeAutospacing="0" w:after="0" w:afterAutospacing="0"/>
              <w:ind w:left="360"/>
              <w:rPr>
                <w:sz w:val="20"/>
                <w:szCs w:val="20"/>
                <w:lang w:val="it-IT"/>
              </w:rPr>
            </w:pPr>
            <w:proofErr w:type="spellStart"/>
            <w:r w:rsidRPr="00F5094C">
              <w:rPr>
                <w:sz w:val="20"/>
                <w:szCs w:val="20"/>
              </w:rPr>
              <w:t>Applicazione</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conoscenze</w:t>
            </w:r>
            <w:proofErr w:type="spellEnd"/>
            <w:r w:rsidRPr="00F5094C">
              <w:rPr>
                <w:sz w:val="20"/>
                <w:szCs w:val="20"/>
              </w:rPr>
              <w:t xml:space="preserve"> a </w:t>
            </w:r>
            <w:proofErr w:type="spellStart"/>
            <w:r w:rsidRPr="00F5094C">
              <w:rPr>
                <w:sz w:val="20"/>
                <w:szCs w:val="20"/>
              </w:rPr>
              <w:t>un</w:t>
            </w:r>
            <w:proofErr w:type="spellEnd"/>
            <w:r w:rsidRPr="00F5094C">
              <w:rPr>
                <w:sz w:val="20"/>
                <w:szCs w:val="20"/>
              </w:rPr>
              <w:t xml:space="preserve"> progetto LCA </w:t>
            </w:r>
            <w:proofErr w:type="spellStart"/>
            <w:r w:rsidRPr="00F5094C">
              <w:rPr>
                <w:sz w:val="20"/>
                <w:szCs w:val="20"/>
              </w:rPr>
              <w:t>semplificato</w:t>
            </w:r>
            <w:proofErr w:type="spellEnd"/>
            <w:r w:rsidRPr="00F5094C">
              <w:rPr>
                <w:sz w:val="20"/>
                <w:szCs w:val="20"/>
              </w:rPr>
              <w:t xml:space="preserve"> </w:t>
            </w:r>
            <w:proofErr w:type="spellStart"/>
            <w:r w:rsidRPr="00F5094C">
              <w:rPr>
                <w:sz w:val="20"/>
                <w:szCs w:val="20"/>
              </w:rPr>
              <w:t>autogestito</w:t>
            </w:r>
            <w:proofErr w:type="spellEnd"/>
            <w:r w:rsidRPr="00F5094C">
              <w:rPr>
                <w:sz w:val="20"/>
                <w:szCs w:val="20"/>
              </w:rPr>
              <w:t xml:space="preserve"> (</w:t>
            </w:r>
            <w:proofErr w:type="spellStart"/>
            <w:r w:rsidRPr="00F5094C">
              <w:rPr>
                <w:sz w:val="20"/>
                <w:szCs w:val="20"/>
              </w:rPr>
              <w:t>basato</w:t>
            </w:r>
            <w:proofErr w:type="spellEnd"/>
            <w:r w:rsidRPr="00F5094C">
              <w:rPr>
                <w:sz w:val="20"/>
                <w:szCs w:val="20"/>
              </w:rPr>
              <w:t xml:space="preserve"> </w:t>
            </w:r>
            <w:proofErr w:type="spellStart"/>
            <w:r w:rsidRPr="00F5094C">
              <w:rPr>
                <w:sz w:val="20"/>
                <w:szCs w:val="20"/>
              </w:rPr>
              <w:t>su</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caso</w:t>
            </w:r>
            <w:proofErr w:type="spellEnd"/>
            <w:r w:rsidRPr="00F5094C">
              <w:rPr>
                <w:sz w:val="20"/>
                <w:szCs w:val="20"/>
              </w:rPr>
              <w:t xml:space="preserve"> reale o </w:t>
            </w:r>
            <w:proofErr w:type="spellStart"/>
            <w:r w:rsidRPr="00F5094C">
              <w:rPr>
                <w:sz w:val="20"/>
                <w:szCs w:val="20"/>
              </w:rPr>
              <w:t>fornito</w:t>
            </w:r>
            <w:proofErr w:type="spellEnd"/>
            <w:r w:rsidRPr="00F5094C">
              <w:rPr>
                <w:sz w:val="20"/>
                <w:szCs w:val="20"/>
              </w:rPr>
              <w:t xml:space="preserve"> </w:t>
            </w:r>
            <w:proofErr w:type="spellStart"/>
            <w:r w:rsidRPr="00F5094C">
              <w:rPr>
                <w:sz w:val="20"/>
                <w:szCs w:val="20"/>
              </w:rPr>
              <w:t>rilevante</w:t>
            </w:r>
            <w:proofErr w:type="spellEnd"/>
            <w:r w:rsidRPr="00F5094C">
              <w:rPr>
                <w:sz w:val="20"/>
                <w:szCs w:val="20"/>
              </w:rPr>
              <w:t xml:space="preserve"> per il </w:t>
            </w:r>
            <w:proofErr w:type="spellStart"/>
            <w:r w:rsidRPr="00F5094C">
              <w:rPr>
                <w:sz w:val="20"/>
                <w:szCs w:val="20"/>
              </w:rPr>
              <w:t>settore</w:t>
            </w:r>
            <w:proofErr w:type="spellEnd"/>
            <w:r w:rsidRPr="00F5094C">
              <w:rPr>
                <w:sz w:val="20"/>
                <w:szCs w:val="20"/>
              </w:rPr>
              <w:t xml:space="preserve"> o </w:t>
            </w:r>
            <w:proofErr w:type="spellStart"/>
            <w:r w:rsidRPr="00F5094C">
              <w:rPr>
                <w:sz w:val="20"/>
                <w:szCs w:val="20"/>
              </w:rPr>
              <w:t>l'interesse</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studenti</w:t>
            </w:r>
            <w:proofErr w:type="spellEnd"/>
            <w:r w:rsidRPr="00F5094C">
              <w:rPr>
                <w:sz w:val="20"/>
                <w:szCs w:val="20"/>
              </w:rPr>
              <w:t>).</w:t>
            </w:r>
          </w:p>
          <w:p w14:paraId="27C426D4" w14:textId="77777777" w:rsidR="007D0D65" w:rsidRPr="005020BE" w:rsidRDefault="007D0D65">
            <w:pPr>
              <w:pStyle w:val="NormaleWeb"/>
              <w:numPr>
                <w:ilvl w:val="0"/>
                <w:numId w:val="28"/>
              </w:numPr>
              <w:spacing w:before="0" w:beforeAutospacing="0" w:after="0" w:afterAutospacing="0"/>
              <w:ind w:left="360"/>
              <w:rPr>
                <w:sz w:val="20"/>
                <w:szCs w:val="20"/>
                <w:lang w:val="it-IT"/>
              </w:rPr>
            </w:pPr>
            <w:proofErr w:type="spellStart"/>
            <w:r w:rsidRPr="00F5094C">
              <w:rPr>
                <w:sz w:val="20"/>
                <w:szCs w:val="20"/>
              </w:rPr>
              <w:t>Integrazione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w:t>
            </w:r>
            <w:proofErr w:type="spellStart"/>
            <w:r w:rsidRPr="00F5094C">
              <w:rPr>
                <w:sz w:val="20"/>
                <w:szCs w:val="20"/>
              </w:rPr>
              <w:t>sui</w:t>
            </w:r>
            <w:proofErr w:type="spellEnd"/>
            <w:r w:rsidRPr="00F5094C">
              <w:rPr>
                <w:sz w:val="20"/>
                <w:szCs w:val="20"/>
              </w:rPr>
              <w:t xml:space="preserve"> </w:t>
            </w:r>
            <w:proofErr w:type="spellStart"/>
            <w:r w:rsidRPr="00F5094C">
              <w:rPr>
                <w:sz w:val="20"/>
                <w:szCs w:val="20"/>
              </w:rPr>
              <w:t>costi</w:t>
            </w:r>
            <w:proofErr w:type="spellEnd"/>
            <w:r w:rsidRPr="00F5094C">
              <w:rPr>
                <w:sz w:val="20"/>
                <w:szCs w:val="20"/>
              </w:rPr>
              <w:t xml:space="preserve"> e </w:t>
            </w:r>
            <w:proofErr w:type="spellStart"/>
            <w:r w:rsidRPr="00F5094C">
              <w:rPr>
                <w:sz w:val="20"/>
                <w:szCs w:val="20"/>
              </w:rPr>
              <w:t>dell'analisi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punti</w:t>
            </w:r>
            <w:proofErr w:type="spellEnd"/>
            <w:r w:rsidRPr="00F5094C">
              <w:rPr>
                <w:sz w:val="20"/>
                <w:szCs w:val="20"/>
              </w:rPr>
              <w:t xml:space="preserve"> </w:t>
            </w:r>
            <w:proofErr w:type="spellStart"/>
            <w:r w:rsidRPr="00F5094C">
              <w:rPr>
                <w:sz w:val="20"/>
                <w:szCs w:val="20"/>
              </w:rPr>
              <w:t>caldi</w:t>
            </w:r>
            <w:proofErr w:type="spellEnd"/>
            <w:r w:rsidRPr="00F5094C">
              <w:rPr>
                <w:sz w:val="20"/>
                <w:szCs w:val="20"/>
              </w:rPr>
              <w:t xml:space="preserve"> </w:t>
            </w:r>
            <w:proofErr w:type="spellStart"/>
            <w:r w:rsidRPr="00F5094C">
              <w:rPr>
                <w:sz w:val="20"/>
                <w:szCs w:val="20"/>
              </w:rPr>
              <w:t>sociali</w:t>
            </w:r>
            <w:proofErr w:type="spellEnd"/>
            <w:r w:rsidRPr="00F5094C">
              <w:rPr>
                <w:sz w:val="20"/>
                <w:szCs w:val="20"/>
              </w:rPr>
              <w:t xml:space="preserve"> </w:t>
            </w:r>
            <w:proofErr w:type="spellStart"/>
            <w:r w:rsidRPr="00F5094C">
              <w:rPr>
                <w:sz w:val="20"/>
                <w:szCs w:val="20"/>
              </w:rPr>
              <w:t>nel</w:t>
            </w:r>
            <w:proofErr w:type="spellEnd"/>
            <w:r w:rsidRPr="00F5094C">
              <w:rPr>
                <w:sz w:val="20"/>
                <w:szCs w:val="20"/>
              </w:rPr>
              <w:t xml:space="preserve"> </w:t>
            </w:r>
            <w:proofErr w:type="spellStart"/>
            <w:r w:rsidRPr="00F5094C">
              <w:rPr>
                <w:sz w:val="20"/>
                <w:szCs w:val="20"/>
              </w:rPr>
              <w:t>modello</w:t>
            </w:r>
            <w:proofErr w:type="spellEnd"/>
            <w:r w:rsidRPr="00F5094C">
              <w:rPr>
                <w:sz w:val="20"/>
                <w:szCs w:val="20"/>
              </w:rPr>
              <w:t xml:space="preserve"> ambientale per passare a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valutazione</w:t>
            </w:r>
            <w:proofErr w:type="spellEnd"/>
            <w:r w:rsidRPr="00F5094C">
              <w:rPr>
                <w:sz w:val="20"/>
                <w:szCs w:val="20"/>
              </w:rPr>
              <w:t xml:space="preserve"> </w:t>
            </w:r>
            <w:proofErr w:type="spellStart"/>
            <w:r w:rsidRPr="00F5094C">
              <w:rPr>
                <w:sz w:val="20"/>
                <w:szCs w:val="20"/>
              </w:rPr>
              <w:t>olistica</w:t>
            </w:r>
            <w:proofErr w:type="spellEnd"/>
            <w:r w:rsidRPr="00F5094C">
              <w:rPr>
                <w:sz w:val="20"/>
                <w:szCs w:val="20"/>
              </w:rPr>
              <w:t xml:space="preserve"> della </w:t>
            </w:r>
            <w:proofErr w:type="spellStart"/>
            <w:r w:rsidRPr="00F5094C">
              <w:rPr>
                <w:sz w:val="20"/>
                <w:szCs w:val="20"/>
              </w:rPr>
              <w:t>sostenibilità</w:t>
            </w:r>
            <w:proofErr w:type="spellEnd"/>
            <w:r w:rsidRPr="00F5094C">
              <w:rPr>
                <w:sz w:val="20"/>
                <w:szCs w:val="20"/>
              </w:rPr>
              <w:t>.</w:t>
            </w:r>
          </w:p>
          <w:p w14:paraId="2B1257E0" w14:textId="77777777" w:rsidR="007D0D65" w:rsidRPr="005020BE" w:rsidRDefault="007D0D65">
            <w:pPr>
              <w:pStyle w:val="NormaleWeb"/>
              <w:numPr>
                <w:ilvl w:val="0"/>
                <w:numId w:val="1"/>
              </w:numPr>
              <w:spacing w:before="0" w:beforeAutospacing="0" w:after="0" w:afterAutospacing="0"/>
              <w:ind w:left="42"/>
              <w:rPr>
                <w:sz w:val="20"/>
                <w:szCs w:val="20"/>
                <w:lang w:val="it-IT"/>
              </w:rPr>
            </w:pPr>
            <w:r w:rsidRPr="00F5094C">
              <w:rPr>
                <w:sz w:val="20"/>
                <w:szCs w:val="20"/>
              </w:rPr>
              <w:t xml:space="preserve">Check-in </w:t>
            </w:r>
            <w:proofErr w:type="spellStart"/>
            <w:r w:rsidRPr="00F5094C">
              <w:rPr>
                <w:sz w:val="20"/>
                <w:szCs w:val="20"/>
              </w:rPr>
              <w:t>settimanali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mentori</w:t>
            </w:r>
            <w:proofErr w:type="spellEnd"/>
            <w:r w:rsidRPr="00F5094C">
              <w:rPr>
                <w:sz w:val="20"/>
                <w:szCs w:val="20"/>
              </w:rPr>
              <w:t xml:space="preserve"> (online o </w:t>
            </w:r>
            <w:proofErr w:type="spellStart"/>
            <w:r w:rsidRPr="00F5094C">
              <w:rPr>
                <w:sz w:val="20"/>
                <w:szCs w:val="20"/>
              </w:rPr>
              <w:t>ibridi</w:t>
            </w:r>
            <w:proofErr w:type="spellEnd"/>
            <w:r w:rsidRPr="00F5094C">
              <w:rPr>
                <w:sz w:val="20"/>
                <w:szCs w:val="20"/>
              </w:rPr>
              <w:t xml:space="preserve">) per </w:t>
            </w:r>
            <w:proofErr w:type="spellStart"/>
            <w:r w:rsidRPr="00F5094C">
              <w:rPr>
                <w:sz w:val="20"/>
                <w:szCs w:val="20"/>
              </w:rPr>
              <w:t>fornire</w:t>
            </w:r>
            <w:proofErr w:type="spellEnd"/>
            <w:r w:rsidRPr="00F5094C">
              <w:rPr>
                <w:sz w:val="20"/>
                <w:szCs w:val="20"/>
              </w:rPr>
              <w:t xml:space="preserve"> </w:t>
            </w:r>
            <w:proofErr w:type="spellStart"/>
            <w:r w:rsidRPr="00F5094C">
              <w:rPr>
                <w:sz w:val="20"/>
                <w:szCs w:val="20"/>
              </w:rPr>
              <w:t>indicazioni</w:t>
            </w:r>
            <w:proofErr w:type="spellEnd"/>
            <w:r w:rsidRPr="00F5094C">
              <w:rPr>
                <w:sz w:val="20"/>
                <w:szCs w:val="20"/>
              </w:rPr>
              <w:t xml:space="preserve">, </w:t>
            </w:r>
            <w:proofErr w:type="spellStart"/>
            <w:r w:rsidRPr="00F5094C">
              <w:rPr>
                <w:sz w:val="20"/>
                <w:szCs w:val="20"/>
              </w:rPr>
              <w:t>rivedere</w:t>
            </w:r>
            <w:proofErr w:type="spellEnd"/>
            <w:r w:rsidRPr="00F5094C">
              <w:rPr>
                <w:sz w:val="20"/>
                <w:szCs w:val="20"/>
              </w:rPr>
              <w:t xml:space="preserve"> i </w:t>
            </w:r>
            <w:proofErr w:type="spellStart"/>
            <w:r w:rsidRPr="00F5094C">
              <w:rPr>
                <w:sz w:val="20"/>
                <w:szCs w:val="20"/>
              </w:rPr>
              <w:t>progressi</w:t>
            </w:r>
            <w:proofErr w:type="spellEnd"/>
            <w:r w:rsidRPr="00F5094C">
              <w:rPr>
                <w:sz w:val="20"/>
                <w:szCs w:val="20"/>
              </w:rPr>
              <w:t xml:space="preserve"> della </w:t>
            </w:r>
            <w:proofErr w:type="spellStart"/>
            <w:r w:rsidRPr="00F5094C">
              <w:rPr>
                <w:sz w:val="20"/>
                <w:szCs w:val="20"/>
              </w:rPr>
              <w:t>modellazione</w:t>
            </w:r>
            <w:proofErr w:type="spellEnd"/>
            <w:r w:rsidRPr="00F5094C">
              <w:rPr>
                <w:sz w:val="20"/>
                <w:szCs w:val="20"/>
              </w:rPr>
              <w:t xml:space="preserve"> e </w:t>
            </w:r>
            <w:proofErr w:type="spellStart"/>
            <w:r w:rsidRPr="00F5094C">
              <w:rPr>
                <w:sz w:val="20"/>
                <w:szCs w:val="20"/>
              </w:rPr>
              <w:t>risolvere</w:t>
            </w:r>
            <w:proofErr w:type="spellEnd"/>
            <w:r w:rsidRPr="00F5094C">
              <w:rPr>
                <w:sz w:val="20"/>
                <w:szCs w:val="20"/>
              </w:rPr>
              <w:t xml:space="preserve"> </w:t>
            </w:r>
            <w:proofErr w:type="spellStart"/>
            <w:r w:rsidRPr="00F5094C">
              <w:rPr>
                <w:sz w:val="20"/>
                <w:szCs w:val="20"/>
              </w:rPr>
              <w:t>problemi</w:t>
            </w:r>
            <w:proofErr w:type="spellEnd"/>
            <w:r w:rsidRPr="00F5094C">
              <w:rPr>
                <w:sz w:val="20"/>
                <w:szCs w:val="20"/>
              </w:rPr>
              <w:t xml:space="preserve"> </w:t>
            </w:r>
            <w:proofErr w:type="spellStart"/>
            <w:r w:rsidRPr="00F5094C">
              <w:rPr>
                <w:sz w:val="20"/>
                <w:szCs w:val="20"/>
              </w:rPr>
              <w:t>relativi</w:t>
            </w:r>
            <w:proofErr w:type="spellEnd"/>
            <w:r w:rsidRPr="00F5094C">
              <w:rPr>
                <w:sz w:val="20"/>
                <w:szCs w:val="20"/>
              </w:rPr>
              <w:t xml:space="preserve"> a </w:t>
            </w:r>
            <w:proofErr w:type="spellStart"/>
            <w:r w:rsidRPr="00F5094C">
              <w:rPr>
                <w:sz w:val="20"/>
                <w:szCs w:val="20"/>
              </w:rPr>
              <w:t>dati</w:t>
            </w:r>
            <w:proofErr w:type="spellEnd"/>
            <w:r w:rsidRPr="00F5094C">
              <w:rPr>
                <w:sz w:val="20"/>
                <w:szCs w:val="20"/>
              </w:rPr>
              <w:t xml:space="preserve"> o software.</w:t>
            </w:r>
          </w:p>
          <w:p w14:paraId="79C20370" w14:textId="77777777" w:rsidR="007D0D65" w:rsidRPr="005020BE" w:rsidRDefault="007D0D65">
            <w:pPr>
              <w:pStyle w:val="NormaleWeb"/>
              <w:numPr>
                <w:ilvl w:val="0"/>
                <w:numId w:val="1"/>
              </w:numPr>
              <w:spacing w:before="0" w:beforeAutospacing="0" w:after="0" w:afterAutospacing="0"/>
              <w:ind w:left="42"/>
              <w:rPr>
                <w:sz w:val="20"/>
                <w:szCs w:val="20"/>
                <w:lang w:val="it-IT"/>
              </w:rPr>
            </w:pPr>
            <w:proofErr w:type="spellStart"/>
            <w:r w:rsidRPr="00F5094C">
              <w:rPr>
                <w:b/>
                <w:bCs/>
                <w:sz w:val="20"/>
                <w:szCs w:val="20"/>
              </w:rPr>
              <w:t>Risultato</w:t>
            </w:r>
            <w:proofErr w:type="spellEnd"/>
            <w:r w:rsidRPr="00F5094C">
              <w:rPr>
                <w:b/>
                <w:bCs/>
                <w:sz w:val="20"/>
                <w:szCs w:val="20"/>
              </w:rPr>
              <w:t xml:space="preserve"> </w:t>
            </w:r>
            <w:proofErr w:type="spellStart"/>
            <w:r w:rsidRPr="00F5094C">
              <w:rPr>
                <w:b/>
                <w:bCs/>
                <w:sz w:val="20"/>
                <w:szCs w:val="20"/>
              </w:rPr>
              <w:t>chiave</w:t>
            </w:r>
            <w:proofErr w:type="spellEnd"/>
            <w:r w:rsidRPr="00F5094C">
              <w:rPr>
                <w:sz w:val="20"/>
                <w:szCs w:val="20"/>
              </w:rPr>
              <w:t xml:space="preserve">: </w:t>
            </w:r>
            <w:proofErr w:type="spellStart"/>
            <w:r w:rsidRPr="00F5094C">
              <w:rPr>
                <w:sz w:val="20"/>
                <w:szCs w:val="20"/>
              </w:rPr>
              <w:t>Completamento</w:t>
            </w:r>
            <w:proofErr w:type="spellEnd"/>
            <w:r w:rsidRPr="00F5094C">
              <w:rPr>
                <w:sz w:val="20"/>
                <w:szCs w:val="20"/>
              </w:rPr>
              <w:t xml:space="preserve"> di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modello</w:t>
            </w:r>
            <w:proofErr w:type="spellEnd"/>
            <w:r w:rsidRPr="00F5094C">
              <w:rPr>
                <w:sz w:val="20"/>
                <w:szCs w:val="20"/>
              </w:rPr>
              <w:t xml:space="preserve"> LCA </w:t>
            </w:r>
            <w:proofErr w:type="spellStart"/>
            <w:r w:rsidRPr="00F5094C">
              <w:rPr>
                <w:sz w:val="20"/>
                <w:szCs w:val="20"/>
              </w:rPr>
              <w:t>completo</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bozza</w:t>
            </w:r>
            <w:proofErr w:type="spellEnd"/>
            <w:r w:rsidRPr="00F5094C">
              <w:rPr>
                <w:sz w:val="20"/>
                <w:szCs w:val="20"/>
              </w:rPr>
              <w:t xml:space="preserve"> di </w:t>
            </w:r>
            <w:proofErr w:type="spellStart"/>
            <w:r w:rsidRPr="00F5094C">
              <w:rPr>
                <w:sz w:val="20"/>
                <w:szCs w:val="20"/>
              </w:rPr>
              <w:t>interpretazione</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indicatori</w:t>
            </w:r>
            <w:proofErr w:type="spellEnd"/>
            <w:r w:rsidRPr="00F5094C">
              <w:rPr>
                <w:sz w:val="20"/>
                <w:szCs w:val="20"/>
              </w:rPr>
              <w:t xml:space="preserve"> </w:t>
            </w:r>
            <w:proofErr w:type="spellStart"/>
            <w:r w:rsidRPr="00F5094C">
              <w:rPr>
                <w:sz w:val="20"/>
                <w:szCs w:val="20"/>
              </w:rPr>
              <w:t>ambientali</w:t>
            </w:r>
            <w:proofErr w:type="spellEnd"/>
            <w:r w:rsidRPr="00F5094C">
              <w:rPr>
                <w:sz w:val="20"/>
                <w:szCs w:val="20"/>
              </w:rPr>
              <w:t xml:space="preserve">, </w:t>
            </w:r>
            <w:proofErr w:type="spellStart"/>
            <w:r w:rsidRPr="00F5094C">
              <w:rPr>
                <w:sz w:val="20"/>
                <w:szCs w:val="20"/>
              </w:rPr>
              <w:t>economici</w:t>
            </w:r>
            <w:proofErr w:type="spellEnd"/>
            <w:r w:rsidRPr="00F5094C">
              <w:rPr>
                <w:sz w:val="20"/>
                <w:szCs w:val="20"/>
              </w:rPr>
              <w:t xml:space="preserve"> e </w:t>
            </w:r>
            <w:proofErr w:type="spellStart"/>
            <w:r w:rsidRPr="00F5094C">
              <w:rPr>
                <w:sz w:val="20"/>
                <w:szCs w:val="20"/>
              </w:rPr>
              <w:t>sociali</w:t>
            </w:r>
            <w:proofErr w:type="spellEnd"/>
            <w:r w:rsidRPr="00F5094C">
              <w:rPr>
                <w:sz w:val="20"/>
                <w:szCs w:val="20"/>
              </w:rPr>
              <w:t>.</w:t>
            </w:r>
          </w:p>
        </w:tc>
      </w:tr>
      <w:tr w:rsidR="007D0D65" w:rsidRPr="00CF0D7A" w14:paraId="05229B0C" w14:textId="77777777" w:rsidTr="00311114">
        <w:tc>
          <w:tcPr>
            <w:tcW w:w="9062" w:type="dxa"/>
            <w:gridSpan w:val="4"/>
          </w:tcPr>
          <w:p w14:paraId="739DBB2D" w14:textId="53C0FC2F" w:rsidR="007D0D65" w:rsidRPr="005020BE" w:rsidRDefault="007D0D65" w:rsidP="00311114">
            <w:pPr>
              <w:pStyle w:val="NormaleWeb"/>
              <w:rPr>
                <w:lang w:val="it-IT"/>
              </w:rPr>
            </w:pPr>
            <w:r w:rsidRPr="00F5094C">
              <w:rPr>
                <w:rStyle w:val="Enfasigrassetto"/>
                <w:rFonts w:eastAsiaTheme="majorEastAsia"/>
              </w:rPr>
              <w:t xml:space="preserve">Settimana 4 – </w:t>
            </w:r>
            <w:proofErr w:type="spellStart"/>
            <w:r w:rsidR="00C75010">
              <w:rPr>
                <w:rStyle w:val="Enfasigrassetto"/>
                <w:rFonts w:eastAsiaTheme="majorEastAsia"/>
              </w:rPr>
              <w:t>Sessione</w:t>
            </w:r>
            <w:proofErr w:type="spellEnd"/>
            <w:r w:rsidRPr="00F5094C">
              <w:rPr>
                <w:rStyle w:val="Enfasigrassetto"/>
                <w:rFonts w:eastAsiaTheme="majorEastAsia"/>
              </w:rPr>
              <w:t xml:space="preserve"> di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finale</w:t>
            </w:r>
            <w:proofErr w:type="spellEnd"/>
            <w:r w:rsidRPr="00F5094C">
              <w:rPr>
                <w:rStyle w:val="Enfasigrassetto"/>
                <w:rFonts w:eastAsiaTheme="majorEastAsia"/>
              </w:rPr>
              <w:t>:</w:t>
            </w:r>
          </w:p>
        </w:tc>
      </w:tr>
      <w:tr w:rsidR="007D0D65" w:rsidRPr="00CF0D7A" w14:paraId="53F63519" w14:textId="77777777" w:rsidTr="00311114">
        <w:tc>
          <w:tcPr>
            <w:tcW w:w="562" w:type="dxa"/>
          </w:tcPr>
          <w:p w14:paraId="1BA2CBD7"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4F72BE96" w14:textId="77777777" w:rsidR="007D0D65" w:rsidRPr="005020BE" w:rsidRDefault="007D0D65" w:rsidP="00311114">
            <w:pPr>
              <w:pStyle w:val="NormaleWeb"/>
              <w:spacing w:before="0" w:beforeAutospacing="0" w:after="0" w:afterAutospacing="0"/>
              <w:rPr>
                <w:sz w:val="20"/>
                <w:szCs w:val="20"/>
                <w:lang w:val="it-IT"/>
              </w:rPr>
            </w:pPr>
            <w:proofErr w:type="spellStart"/>
            <w:r w:rsidRPr="00F5094C">
              <w:rPr>
                <w:b/>
                <w:bCs/>
                <w:sz w:val="20"/>
                <w:szCs w:val="20"/>
              </w:rPr>
              <w:t>Formato</w:t>
            </w:r>
            <w:proofErr w:type="spellEnd"/>
            <w:r w:rsidRPr="00F5094C">
              <w:rPr>
                <w:sz w:val="20"/>
                <w:szCs w:val="20"/>
              </w:rPr>
              <w:t xml:space="preserve">: </w:t>
            </w:r>
            <w:proofErr w:type="spellStart"/>
            <w:r w:rsidRPr="00F5094C">
              <w:rPr>
                <w:sz w:val="20"/>
                <w:szCs w:val="20"/>
              </w:rPr>
              <w:t>Presentazioni</w:t>
            </w:r>
            <w:proofErr w:type="spellEnd"/>
            <w:r w:rsidRPr="00F5094C">
              <w:rPr>
                <w:sz w:val="20"/>
                <w:szCs w:val="20"/>
              </w:rPr>
              <w:t xml:space="preserve"> e </w:t>
            </w:r>
            <w:proofErr w:type="spellStart"/>
            <w:r w:rsidRPr="00F5094C">
              <w:rPr>
                <w:sz w:val="20"/>
                <w:szCs w:val="20"/>
              </w:rPr>
              <w:t>revisione</w:t>
            </w:r>
            <w:proofErr w:type="spellEnd"/>
            <w:r w:rsidRPr="00F5094C">
              <w:rPr>
                <w:sz w:val="20"/>
                <w:szCs w:val="20"/>
              </w:rPr>
              <w:t xml:space="preserve"> </w:t>
            </w:r>
            <w:proofErr w:type="spellStart"/>
            <w:r w:rsidRPr="00F5094C">
              <w:rPr>
                <w:sz w:val="20"/>
                <w:szCs w:val="20"/>
              </w:rPr>
              <w:t>ibride</w:t>
            </w:r>
            <w:proofErr w:type="spellEnd"/>
            <w:r w:rsidRPr="00F5094C">
              <w:rPr>
                <w:sz w:val="20"/>
                <w:szCs w:val="20"/>
              </w:rPr>
              <w:t xml:space="preserve"> o in loco</w:t>
            </w:r>
          </w:p>
          <w:p w14:paraId="00066546" w14:textId="2A5BE179" w:rsidR="007D0D65" w:rsidRPr="005020BE" w:rsidRDefault="007D0D65">
            <w:pPr>
              <w:pStyle w:val="NormaleWeb"/>
              <w:numPr>
                <w:ilvl w:val="0"/>
                <w:numId w:val="30"/>
              </w:numPr>
              <w:spacing w:before="0" w:beforeAutospacing="0" w:after="0" w:afterAutospacing="0"/>
              <w:rPr>
                <w:sz w:val="20"/>
                <w:szCs w:val="20"/>
                <w:lang w:val="it-IT"/>
              </w:rPr>
            </w:pPr>
            <w:proofErr w:type="spellStart"/>
            <w:r w:rsidRPr="00F5094C">
              <w:rPr>
                <w:sz w:val="20"/>
                <w:szCs w:val="20"/>
              </w:rPr>
              <w:t>Invio</w:t>
            </w:r>
            <w:proofErr w:type="spellEnd"/>
            <w:r w:rsidRPr="00F5094C">
              <w:rPr>
                <w:sz w:val="20"/>
                <w:szCs w:val="20"/>
              </w:rPr>
              <w:t xml:space="preserve"> del </w:t>
            </w:r>
            <w:proofErr w:type="spellStart"/>
            <w:r w:rsidRPr="00F5094C">
              <w:rPr>
                <w:sz w:val="20"/>
                <w:szCs w:val="20"/>
              </w:rPr>
              <w:t>file</w:t>
            </w:r>
            <w:proofErr w:type="spellEnd"/>
            <w:r w:rsidRPr="00F5094C">
              <w:rPr>
                <w:sz w:val="20"/>
                <w:szCs w:val="20"/>
              </w:rPr>
              <w:t xml:space="preserve"> del progetto </w:t>
            </w:r>
            <w:proofErr w:type="spellStart"/>
            <w:r w:rsidRPr="00F5094C">
              <w:rPr>
                <w:sz w:val="20"/>
                <w:szCs w:val="20"/>
              </w:rPr>
              <w:t>openLCA</w:t>
            </w:r>
            <w:proofErr w:type="spellEnd"/>
            <w:r w:rsidRPr="00F5094C">
              <w:rPr>
                <w:sz w:val="20"/>
                <w:szCs w:val="20"/>
              </w:rPr>
              <w:t xml:space="preserve"> (.</w:t>
            </w:r>
            <w:proofErr w:type="spellStart"/>
            <w:r w:rsidRPr="00F5094C">
              <w:rPr>
                <w:sz w:val="20"/>
                <w:szCs w:val="20"/>
              </w:rPr>
              <w:t>zolca</w:t>
            </w:r>
            <w:proofErr w:type="spellEnd"/>
            <w:r w:rsidRPr="00F5094C">
              <w:rPr>
                <w:sz w:val="20"/>
                <w:szCs w:val="20"/>
              </w:rPr>
              <w:t xml:space="preserve"> o ZIP), </w:t>
            </w:r>
            <w:proofErr w:type="spellStart"/>
            <w:r w:rsidRPr="00F5094C">
              <w:rPr>
                <w:sz w:val="20"/>
                <w:szCs w:val="20"/>
              </w:rPr>
              <w:t>inclusi</w:t>
            </w:r>
            <w:proofErr w:type="spellEnd"/>
            <w:r w:rsidRPr="00F5094C">
              <w:rPr>
                <w:sz w:val="20"/>
                <w:szCs w:val="20"/>
              </w:rPr>
              <w:t xml:space="preserve"> </w:t>
            </w:r>
            <w:proofErr w:type="spellStart"/>
            <w:r w:rsidRPr="00F5094C">
              <w:rPr>
                <w:sz w:val="20"/>
                <w:szCs w:val="20"/>
              </w:rPr>
              <w:t>BoM</w:t>
            </w:r>
            <w:proofErr w:type="spellEnd"/>
            <w:r w:rsidRPr="00F5094C">
              <w:rPr>
                <w:sz w:val="20"/>
                <w:szCs w:val="20"/>
              </w:rPr>
              <w:t xml:space="preserve"> (Bill </w:t>
            </w:r>
            <w:proofErr w:type="spellStart"/>
            <w:r w:rsidRPr="00F5094C">
              <w:rPr>
                <w:sz w:val="20"/>
                <w:szCs w:val="20"/>
              </w:rPr>
              <w:t>of</w:t>
            </w:r>
            <w:proofErr w:type="spellEnd"/>
            <w:r w:rsidRPr="00F5094C">
              <w:rPr>
                <w:sz w:val="20"/>
                <w:szCs w:val="20"/>
              </w:rPr>
              <w:t xml:space="preserve"> Material), </w:t>
            </w:r>
            <w:proofErr w:type="spellStart"/>
            <w:r w:rsidRPr="00F5094C">
              <w:rPr>
                <w:sz w:val="20"/>
                <w:szCs w:val="20"/>
              </w:rPr>
              <w:t>dati</w:t>
            </w:r>
            <w:proofErr w:type="spellEnd"/>
            <w:r w:rsidRPr="00F5094C">
              <w:rPr>
                <w:sz w:val="20"/>
                <w:szCs w:val="20"/>
              </w:rPr>
              <w:t xml:space="preserve"> di </w:t>
            </w:r>
            <w:proofErr w:type="spellStart"/>
            <w:r w:rsidRPr="00F5094C">
              <w:rPr>
                <w:sz w:val="20"/>
                <w:szCs w:val="20"/>
              </w:rPr>
              <w:t>inventario</w:t>
            </w:r>
            <w:proofErr w:type="spellEnd"/>
            <w:r w:rsidRPr="00F5094C">
              <w:rPr>
                <w:sz w:val="20"/>
                <w:szCs w:val="20"/>
              </w:rPr>
              <w:t xml:space="preserve">, </w:t>
            </w:r>
            <w:proofErr w:type="spellStart"/>
            <w:r w:rsidRPr="00F5094C">
              <w:rPr>
                <w:sz w:val="20"/>
                <w:szCs w:val="20"/>
              </w:rPr>
              <w:t>risultati</w:t>
            </w:r>
            <w:proofErr w:type="spellEnd"/>
            <w:r w:rsidRPr="00F5094C">
              <w:rPr>
                <w:sz w:val="20"/>
                <w:szCs w:val="20"/>
              </w:rPr>
              <w:t xml:space="preserve"> </w:t>
            </w:r>
            <w:proofErr w:type="spellStart"/>
            <w:r w:rsidRPr="00F5094C">
              <w:rPr>
                <w:sz w:val="20"/>
                <w:szCs w:val="20"/>
              </w:rPr>
              <w:t>dell'impatto</w:t>
            </w:r>
            <w:proofErr w:type="spellEnd"/>
            <w:r w:rsidRPr="00F5094C">
              <w:rPr>
                <w:sz w:val="20"/>
                <w:szCs w:val="20"/>
              </w:rPr>
              <w:t xml:space="preserve"> e </w:t>
            </w:r>
            <w:proofErr w:type="spellStart"/>
            <w:r w:rsidRPr="00F5094C">
              <w:rPr>
                <w:sz w:val="20"/>
                <w:szCs w:val="20"/>
              </w:rPr>
              <w:t>documentazione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metodi</w:t>
            </w:r>
            <w:proofErr w:type="spellEnd"/>
            <w:r w:rsidRPr="00F5094C">
              <w:rPr>
                <w:sz w:val="20"/>
                <w:szCs w:val="20"/>
              </w:rPr>
              <w:t>.</w:t>
            </w:r>
          </w:p>
          <w:p w14:paraId="1067EDAC" w14:textId="77777777" w:rsidR="007D0D65" w:rsidRPr="005020BE" w:rsidRDefault="007D0D65">
            <w:pPr>
              <w:pStyle w:val="NormaleWeb"/>
              <w:numPr>
                <w:ilvl w:val="0"/>
                <w:numId w:val="30"/>
              </w:numPr>
              <w:spacing w:before="0" w:beforeAutospacing="0" w:after="0" w:afterAutospacing="0"/>
              <w:rPr>
                <w:sz w:val="20"/>
                <w:szCs w:val="20"/>
                <w:lang w:val="it-IT"/>
              </w:rPr>
            </w:pPr>
            <w:proofErr w:type="spellStart"/>
            <w:r w:rsidRPr="00F5094C">
              <w:rPr>
                <w:sz w:val="20"/>
                <w:szCs w:val="20"/>
              </w:rPr>
              <w:t>Preparazione</w:t>
            </w:r>
            <w:proofErr w:type="spellEnd"/>
            <w:r w:rsidRPr="00F5094C">
              <w:rPr>
                <w:sz w:val="20"/>
                <w:szCs w:val="20"/>
              </w:rPr>
              <w:t xml:space="preserve"> e </w:t>
            </w:r>
            <w:proofErr w:type="spellStart"/>
            <w:r w:rsidRPr="00F5094C">
              <w:rPr>
                <w:sz w:val="20"/>
                <w:szCs w:val="20"/>
              </w:rPr>
              <w:t>consegna</w:t>
            </w:r>
            <w:proofErr w:type="spellEnd"/>
            <w:r w:rsidRPr="00F5094C">
              <w:rPr>
                <w:sz w:val="20"/>
                <w:szCs w:val="20"/>
              </w:rPr>
              <w:t xml:space="preserve"> di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breve</w:t>
            </w:r>
            <w:proofErr w:type="spellEnd"/>
            <w:r w:rsidRPr="00F5094C">
              <w:rPr>
                <w:sz w:val="20"/>
                <w:szCs w:val="20"/>
              </w:rPr>
              <w:t xml:space="preserve"> </w:t>
            </w:r>
            <w:proofErr w:type="spellStart"/>
            <w:r w:rsidRPr="00F5094C">
              <w:rPr>
                <w:sz w:val="20"/>
                <w:szCs w:val="20"/>
              </w:rPr>
              <w:t>presentazione</w:t>
            </w:r>
            <w:proofErr w:type="spellEnd"/>
            <w:r w:rsidRPr="00F5094C">
              <w:rPr>
                <w:sz w:val="20"/>
                <w:szCs w:val="20"/>
              </w:rPr>
              <w:t xml:space="preserve"> di 5 </w:t>
            </w:r>
            <w:proofErr w:type="spellStart"/>
            <w:r w:rsidRPr="00F5094C">
              <w:rPr>
                <w:sz w:val="20"/>
                <w:szCs w:val="20"/>
              </w:rPr>
              <w:t>diapositive</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riguarda</w:t>
            </w:r>
            <w:proofErr w:type="spellEnd"/>
            <w:r w:rsidRPr="00F5094C">
              <w:rPr>
                <w:sz w:val="20"/>
                <w:szCs w:val="20"/>
              </w:rPr>
              <w:t>:</w:t>
            </w:r>
          </w:p>
          <w:p w14:paraId="7E159EA6" w14:textId="77777777" w:rsidR="007D0D65" w:rsidRPr="005020BE" w:rsidRDefault="007D0D65">
            <w:pPr>
              <w:pStyle w:val="NormaleWeb"/>
              <w:numPr>
                <w:ilvl w:val="0"/>
                <w:numId w:val="32"/>
              </w:numPr>
              <w:spacing w:before="0" w:beforeAutospacing="0" w:after="0" w:afterAutospacing="0"/>
              <w:rPr>
                <w:sz w:val="20"/>
                <w:szCs w:val="20"/>
                <w:lang w:val="it-IT"/>
              </w:rPr>
            </w:pPr>
            <w:proofErr w:type="spellStart"/>
            <w:r w:rsidRPr="00F5094C">
              <w:rPr>
                <w:sz w:val="20"/>
                <w:szCs w:val="20"/>
              </w:rPr>
              <w:t>Ambito</w:t>
            </w:r>
            <w:proofErr w:type="spellEnd"/>
            <w:r w:rsidRPr="00F5094C">
              <w:rPr>
                <w:sz w:val="20"/>
                <w:szCs w:val="20"/>
              </w:rPr>
              <w:t xml:space="preserve"> di </w:t>
            </w:r>
            <w:proofErr w:type="spellStart"/>
            <w:r w:rsidRPr="00F5094C">
              <w:rPr>
                <w:sz w:val="20"/>
                <w:szCs w:val="20"/>
              </w:rPr>
              <w:t>applicazione</w:t>
            </w:r>
            <w:proofErr w:type="spellEnd"/>
            <w:r w:rsidRPr="00F5094C">
              <w:rPr>
                <w:sz w:val="20"/>
                <w:szCs w:val="20"/>
              </w:rPr>
              <w:t xml:space="preserve"> e </w:t>
            </w:r>
            <w:proofErr w:type="spellStart"/>
            <w:r w:rsidRPr="00F5094C">
              <w:rPr>
                <w:sz w:val="20"/>
                <w:szCs w:val="20"/>
              </w:rPr>
              <w:t>unità</w:t>
            </w:r>
            <w:proofErr w:type="spellEnd"/>
            <w:r w:rsidRPr="00F5094C">
              <w:rPr>
                <w:sz w:val="20"/>
                <w:szCs w:val="20"/>
              </w:rPr>
              <w:t xml:space="preserve"> </w:t>
            </w:r>
            <w:proofErr w:type="spellStart"/>
            <w:r w:rsidRPr="00F5094C">
              <w:rPr>
                <w:sz w:val="20"/>
                <w:szCs w:val="20"/>
              </w:rPr>
              <w:t>funzionale</w:t>
            </w:r>
            <w:proofErr w:type="spellEnd"/>
          </w:p>
          <w:p w14:paraId="1E743286" w14:textId="77777777" w:rsidR="007D0D65" w:rsidRPr="005020BE" w:rsidRDefault="007D0D65">
            <w:pPr>
              <w:pStyle w:val="NormaleWeb"/>
              <w:numPr>
                <w:ilvl w:val="0"/>
                <w:numId w:val="32"/>
              </w:numPr>
              <w:spacing w:before="0" w:beforeAutospacing="0" w:after="0" w:afterAutospacing="0"/>
              <w:rPr>
                <w:sz w:val="20"/>
                <w:szCs w:val="20"/>
                <w:lang w:val="it-IT"/>
              </w:rPr>
            </w:pPr>
            <w:proofErr w:type="spellStart"/>
            <w:r w:rsidRPr="00F5094C">
              <w:rPr>
                <w:sz w:val="20"/>
                <w:szCs w:val="20"/>
              </w:rPr>
              <w:t>Modello</w:t>
            </w:r>
            <w:proofErr w:type="spellEnd"/>
            <w:r w:rsidRPr="00F5094C">
              <w:rPr>
                <w:sz w:val="20"/>
                <w:szCs w:val="20"/>
              </w:rPr>
              <w:t xml:space="preserve"> di </w:t>
            </w:r>
            <w:proofErr w:type="spellStart"/>
            <w:r w:rsidRPr="00F5094C">
              <w:rPr>
                <w:sz w:val="20"/>
                <w:szCs w:val="20"/>
              </w:rPr>
              <w:t>sistema</w:t>
            </w:r>
            <w:proofErr w:type="spellEnd"/>
            <w:r w:rsidRPr="00F5094C">
              <w:rPr>
                <w:sz w:val="20"/>
                <w:szCs w:val="20"/>
              </w:rPr>
              <w:t xml:space="preserve"> e </w:t>
            </w:r>
            <w:proofErr w:type="spellStart"/>
            <w:r w:rsidRPr="00F5094C">
              <w:rPr>
                <w:sz w:val="20"/>
                <w:szCs w:val="20"/>
              </w:rPr>
              <w:t>processi</w:t>
            </w:r>
            <w:proofErr w:type="spellEnd"/>
            <w:r w:rsidRPr="00F5094C">
              <w:rPr>
                <w:sz w:val="20"/>
                <w:szCs w:val="20"/>
              </w:rPr>
              <w:t xml:space="preserve"> </w:t>
            </w:r>
            <w:proofErr w:type="spellStart"/>
            <w:r w:rsidRPr="00F5094C">
              <w:rPr>
                <w:sz w:val="20"/>
                <w:szCs w:val="20"/>
              </w:rPr>
              <w:t>chiave</w:t>
            </w:r>
            <w:proofErr w:type="spellEnd"/>
          </w:p>
          <w:p w14:paraId="6AC2F573" w14:textId="77777777" w:rsidR="007D0D65" w:rsidRPr="00F5094C" w:rsidRDefault="007D0D65">
            <w:pPr>
              <w:pStyle w:val="NormaleWeb"/>
              <w:numPr>
                <w:ilvl w:val="0"/>
                <w:numId w:val="32"/>
              </w:numPr>
              <w:spacing w:before="0" w:beforeAutospacing="0" w:after="0" w:afterAutospacing="0"/>
              <w:rPr>
                <w:sz w:val="20"/>
                <w:szCs w:val="20"/>
                <w:lang w:val="en-GB"/>
              </w:rPr>
            </w:pPr>
            <w:proofErr w:type="spellStart"/>
            <w:r w:rsidRPr="00F5094C">
              <w:rPr>
                <w:sz w:val="20"/>
                <w:szCs w:val="20"/>
              </w:rPr>
              <w:t>Risultati</w:t>
            </w:r>
            <w:proofErr w:type="spellEnd"/>
            <w:r w:rsidRPr="00F5094C">
              <w:rPr>
                <w:sz w:val="20"/>
                <w:szCs w:val="20"/>
              </w:rPr>
              <w:t xml:space="preserve"> </w:t>
            </w:r>
            <w:proofErr w:type="spellStart"/>
            <w:r w:rsidRPr="00F5094C">
              <w:rPr>
                <w:sz w:val="20"/>
                <w:szCs w:val="20"/>
              </w:rPr>
              <w:t>ambientali</w:t>
            </w:r>
            <w:proofErr w:type="spellEnd"/>
            <w:r w:rsidRPr="00F5094C">
              <w:rPr>
                <w:sz w:val="20"/>
                <w:szCs w:val="20"/>
              </w:rPr>
              <w:t xml:space="preserve">, </w:t>
            </w:r>
            <w:proofErr w:type="spellStart"/>
            <w:r w:rsidRPr="00F5094C">
              <w:rPr>
                <w:sz w:val="20"/>
                <w:szCs w:val="20"/>
              </w:rPr>
              <w:t>economici</w:t>
            </w:r>
            <w:proofErr w:type="spellEnd"/>
            <w:r w:rsidRPr="00F5094C">
              <w:rPr>
                <w:sz w:val="20"/>
                <w:szCs w:val="20"/>
              </w:rPr>
              <w:t xml:space="preserve"> e </w:t>
            </w:r>
            <w:proofErr w:type="spellStart"/>
            <w:r w:rsidRPr="00F5094C">
              <w:rPr>
                <w:sz w:val="20"/>
                <w:szCs w:val="20"/>
              </w:rPr>
              <w:t>sociali</w:t>
            </w:r>
            <w:proofErr w:type="spellEnd"/>
          </w:p>
          <w:p w14:paraId="544F3483" w14:textId="77777777" w:rsidR="007D0D65" w:rsidRPr="00F5094C" w:rsidRDefault="007D0D65">
            <w:pPr>
              <w:pStyle w:val="NormaleWeb"/>
              <w:numPr>
                <w:ilvl w:val="0"/>
                <w:numId w:val="32"/>
              </w:numPr>
              <w:spacing w:before="0" w:beforeAutospacing="0" w:after="0" w:afterAutospacing="0"/>
              <w:rPr>
                <w:sz w:val="20"/>
                <w:szCs w:val="20"/>
                <w:lang w:val="en-GB"/>
              </w:rPr>
            </w:pPr>
            <w:proofErr w:type="spellStart"/>
            <w:r w:rsidRPr="00F5094C">
              <w:rPr>
                <w:sz w:val="20"/>
                <w:szCs w:val="20"/>
              </w:rPr>
              <w:t>Interpretazione</w:t>
            </w:r>
            <w:proofErr w:type="spellEnd"/>
            <w:r w:rsidRPr="00F5094C">
              <w:rPr>
                <w:sz w:val="20"/>
                <w:szCs w:val="20"/>
              </w:rPr>
              <w:t xml:space="preserve"> e </w:t>
            </w:r>
            <w:proofErr w:type="spellStart"/>
            <w:r w:rsidRPr="00F5094C">
              <w:rPr>
                <w:sz w:val="20"/>
                <w:szCs w:val="20"/>
              </w:rPr>
              <w:t>approfondimenti</w:t>
            </w:r>
            <w:proofErr w:type="spellEnd"/>
            <w:r w:rsidRPr="00F5094C">
              <w:rPr>
                <w:sz w:val="20"/>
                <w:szCs w:val="20"/>
              </w:rPr>
              <w:t xml:space="preserve"> di scenario</w:t>
            </w:r>
          </w:p>
          <w:p w14:paraId="7D9E6977" w14:textId="77777777" w:rsidR="007D0D65" w:rsidRPr="00F5094C" w:rsidRDefault="007D0D65">
            <w:pPr>
              <w:pStyle w:val="NormaleWeb"/>
              <w:numPr>
                <w:ilvl w:val="0"/>
                <w:numId w:val="32"/>
              </w:numPr>
              <w:spacing w:before="0" w:beforeAutospacing="0" w:after="0" w:afterAutospacing="0"/>
              <w:rPr>
                <w:sz w:val="20"/>
                <w:szCs w:val="20"/>
                <w:lang w:val="en-GB"/>
              </w:rPr>
            </w:pPr>
            <w:proofErr w:type="spellStart"/>
            <w:r w:rsidRPr="00F5094C">
              <w:rPr>
                <w:sz w:val="20"/>
                <w:szCs w:val="20"/>
              </w:rPr>
              <w:t>Raccomandazioni</w:t>
            </w:r>
            <w:proofErr w:type="spellEnd"/>
            <w:r w:rsidRPr="00F5094C">
              <w:rPr>
                <w:sz w:val="20"/>
                <w:szCs w:val="20"/>
              </w:rPr>
              <w:t xml:space="preserve"> per il </w:t>
            </w:r>
            <w:proofErr w:type="spellStart"/>
            <w:r w:rsidRPr="00F5094C">
              <w:rPr>
                <w:sz w:val="20"/>
                <w:szCs w:val="20"/>
              </w:rPr>
              <w:t>miglioramento</w:t>
            </w:r>
            <w:proofErr w:type="spellEnd"/>
          </w:p>
          <w:p w14:paraId="4140FF4E" w14:textId="6ED8DDC2" w:rsidR="007D0D65" w:rsidRPr="005020BE" w:rsidRDefault="007D0D65">
            <w:pPr>
              <w:pStyle w:val="NormaleWeb"/>
              <w:numPr>
                <w:ilvl w:val="0"/>
                <w:numId w:val="33"/>
              </w:numPr>
              <w:spacing w:before="0" w:beforeAutospacing="0" w:after="0" w:afterAutospacing="0"/>
              <w:rPr>
                <w:sz w:val="20"/>
                <w:szCs w:val="20"/>
                <w:lang w:val="it-IT"/>
              </w:rPr>
            </w:pPr>
            <w:proofErr w:type="spellStart"/>
            <w:r w:rsidRPr="00F5094C">
              <w:rPr>
                <w:sz w:val="20"/>
                <w:szCs w:val="20"/>
              </w:rPr>
              <w:t>Esame</w:t>
            </w:r>
            <w:proofErr w:type="spellEnd"/>
            <w:r w:rsidRPr="00F5094C">
              <w:rPr>
                <w:sz w:val="20"/>
                <w:szCs w:val="20"/>
              </w:rPr>
              <w:t xml:space="preserve"> </w:t>
            </w:r>
            <w:proofErr w:type="spellStart"/>
            <w:r w:rsidRPr="00F5094C">
              <w:rPr>
                <w:sz w:val="20"/>
                <w:szCs w:val="20"/>
              </w:rPr>
              <w:t>orale</w:t>
            </w:r>
            <w:proofErr w:type="spellEnd"/>
            <w:r w:rsidRPr="00F5094C">
              <w:rPr>
                <w:sz w:val="20"/>
                <w:szCs w:val="20"/>
              </w:rPr>
              <w:t xml:space="preserve"> </w:t>
            </w:r>
            <w:proofErr w:type="spellStart"/>
            <w:r w:rsidRPr="00F5094C">
              <w:rPr>
                <w:sz w:val="20"/>
                <w:szCs w:val="20"/>
              </w:rPr>
              <w:t>individuale</w:t>
            </w:r>
            <w:proofErr w:type="spellEnd"/>
            <w:r w:rsidRPr="00F5094C">
              <w:rPr>
                <w:sz w:val="20"/>
                <w:szCs w:val="20"/>
              </w:rPr>
              <w:t xml:space="preserve">: </w:t>
            </w:r>
            <w:proofErr w:type="spellStart"/>
            <w:r w:rsidRPr="00F5094C">
              <w:rPr>
                <w:sz w:val="20"/>
                <w:szCs w:val="20"/>
              </w:rPr>
              <w:t>ogni</w:t>
            </w:r>
            <w:proofErr w:type="spellEnd"/>
            <w:r w:rsidRPr="00F5094C">
              <w:rPr>
                <w:sz w:val="20"/>
                <w:szCs w:val="20"/>
              </w:rPr>
              <w:t xml:space="preserve"> </w:t>
            </w:r>
            <w:proofErr w:type="spellStart"/>
            <w:r w:rsidRPr="00F5094C">
              <w:rPr>
                <w:sz w:val="20"/>
                <w:szCs w:val="20"/>
              </w:rPr>
              <w:t>studente</w:t>
            </w:r>
            <w:proofErr w:type="spellEnd"/>
            <w:r w:rsidRPr="00F5094C">
              <w:rPr>
                <w:sz w:val="20"/>
                <w:szCs w:val="20"/>
              </w:rPr>
              <w:t xml:space="preserve"> </w:t>
            </w:r>
            <w:proofErr w:type="spellStart"/>
            <w:r w:rsidRPr="00F5094C">
              <w:rPr>
                <w:sz w:val="20"/>
                <w:szCs w:val="20"/>
              </w:rPr>
              <w:t>spiega</w:t>
            </w:r>
            <w:proofErr w:type="spellEnd"/>
            <w:r w:rsidRPr="00F5094C">
              <w:rPr>
                <w:sz w:val="20"/>
                <w:szCs w:val="20"/>
              </w:rPr>
              <w:t xml:space="preserve"> la </w:t>
            </w:r>
            <w:proofErr w:type="spellStart"/>
            <w:r w:rsidRPr="00F5094C">
              <w:rPr>
                <w:sz w:val="20"/>
                <w:szCs w:val="20"/>
              </w:rPr>
              <w:t>propria</w:t>
            </w:r>
            <w:proofErr w:type="spellEnd"/>
            <w:r w:rsidRPr="00F5094C">
              <w:rPr>
                <w:sz w:val="20"/>
                <w:szCs w:val="20"/>
              </w:rPr>
              <w:t xml:space="preserve"> </w:t>
            </w:r>
            <w:proofErr w:type="spellStart"/>
            <w:r w:rsidRPr="00F5094C">
              <w:rPr>
                <w:sz w:val="20"/>
                <w:szCs w:val="20"/>
              </w:rPr>
              <w:t>metodologia</w:t>
            </w:r>
            <w:proofErr w:type="spellEnd"/>
            <w:r w:rsidRPr="00F5094C">
              <w:rPr>
                <w:sz w:val="20"/>
                <w:szCs w:val="20"/>
              </w:rPr>
              <w:t xml:space="preserve">, le </w:t>
            </w:r>
            <w:proofErr w:type="spellStart"/>
            <w:r w:rsidRPr="00F5094C">
              <w:rPr>
                <w:sz w:val="20"/>
                <w:szCs w:val="20"/>
              </w:rPr>
              <w:t>fonti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i </w:t>
            </w:r>
            <w:proofErr w:type="spellStart"/>
            <w:r w:rsidRPr="00F5094C">
              <w:rPr>
                <w:sz w:val="20"/>
                <w:szCs w:val="20"/>
              </w:rPr>
              <w:t>confini</w:t>
            </w:r>
            <w:proofErr w:type="spellEnd"/>
            <w:r w:rsidRPr="00F5094C">
              <w:rPr>
                <w:sz w:val="20"/>
                <w:szCs w:val="20"/>
              </w:rPr>
              <w:t xml:space="preserve"> del </w:t>
            </w:r>
            <w:proofErr w:type="spellStart"/>
            <w:r w:rsidRPr="00F5094C">
              <w:rPr>
                <w:sz w:val="20"/>
                <w:szCs w:val="20"/>
              </w:rPr>
              <w:t>sistema</w:t>
            </w:r>
            <w:proofErr w:type="spellEnd"/>
            <w:r w:rsidRPr="00F5094C">
              <w:rPr>
                <w:sz w:val="20"/>
                <w:szCs w:val="20"/>
              </w:rPr>
              <w:t xml:space="preserve">, le </w:t>
            </w:r>
            <w:proofErr w:type="spellStart"/>
            <w:r w:rsidRPr="00F5094C">
              <w:rPr>
                <w:sz w:val="20"/>
                <w:szCs w:val="20"/>
              </w:rPr>
              <w:t>decisioni</w:t>
            </w:r>
            <w:proofErr w:type="spellEnd"/>
            <w:r w:rsidRPr="00F5094C">
              <w:rPr>
                <w:sz w:val="20"/>
                <w:szCs w:val="20"/>
              </w:rPr>
              <w:t xml:space="preserve"> di </w:t>
            </w:r>
            <w:proofErr w:type="spellStart"/>
            <w:r w:rsidRPr="00F5094C">
              <w:rPr>
                <w:sz w:val="20"/>
                <w:szCs w:val="20"/>
              </w:rPr>
              <w:t>modellazione</w:t>
            </w:r>
            <w:proofErr w:type="spellEnd"/>
            <w:r w:rsidRPr="00F5094C">
              <w:rPr>
                <w:sz w:val="20"/>
                <w:szCs w:val="20"/>
              </w:rPr>
              <w:t xml:space="preserve"> e </w:t>
            </w:r>
            <w:proofErr w:type="spellStart"/>
            <w:r w:rsidRPr="00F5094C">
              <w:rPr>
                <w:sz w:val="20"/>
                <w:szCs w:val="20"/>
              </w:rPr>
              <w:t>l'interpretazione</w:t>
            </w:r>
            <w:proofErr w:type="spellEnd"/>
            <w:r w:rsidRPr="00F5094C">
              <w:rPr>
                <w:sz w:val="20"/>
                <w:szCs w:val="20"/>
              </w:rPr>
              <w:t xml:space="preserve"> di EF 3.1 e/o di </w:t>
            </w:r>
            <w:proofErr w:type="spellStart"/>
            <w:r w:rsidRPr="00F5094C">
              <w:rPr>
                <w:sz w:val="20"/>
                <w:szCs w:val="20"/>
              </w:rPr>
              <w:t>ulteriori</w:t>
            </w:r>
            <w:proofErr w:type="spellEnd"/>
            <w:r w:rsidRPr="00F5094C">
              <w:rPr>
                <w:sz w:val="20"/>
                <w:szCs w:val="20"/>
              </w:rPr>
              <w:t xml:space="preserve"> </w:t>
            </w:r>
            <w:proofErr w:type="spellStart"/>
            <w:r w:rsidRPr="00F5094C">
              <w:rPr>
                <w:sz w:val="20"/>
                <w:szCs w:val="20"/>
              </w:rPr>
              <w:t>risultati</w:t>
            </w:r>
            <w:proofErr w:type="spellEnd"/>
            <w:r w:rsidRPr="00F5094C">
              <w:rPr>
                <w:sz w:val="20"/>
                <w:szCs w:val="20"/>
              </w:rPr>
              <w:t xml:space="preserve"> LCC o S-LCA.</w:t>
            </w:r>
          </w:p>
          <w:p w14:paraId="758F1D96" w14:textId="77777777" w:rsidR="007D0D65" w:rsidRPr="005020BE" w:rsidRDefault="007D0D65">
            <w:pPr>
              <w:pStyle w:val="NormaleWeb"/>
              <w:numPr>
                <w:ilvl w:val="0"/>
                <w:numId w:val="33"/>
              </w:numPr>
              <w:spacing w:before="0" w:beforeAutospacing="0" w:after="0" w:afterAutospacing="0"/>
              <w:rPr>
                <w:sz w:val="20"/>
                <w:szCs w:val="20"/>
                <w:lang w:val="it-IT"/>
              </w:rPr>
            </w:pPr>
            <w:proofErr w:type="spellStart"/>
            <w:r w:rsidRPr="00F5094C">
              <w:rPr>
                <w:sz w:val="20"/>
                <w:szCs w:val="20"/>
              </w:rPr>
              <w:t>Sessione</w:t>
            </w:r>
            <w:proofErr w:type="spellEnd"/>
            <w:r w:rsidRPr="00F5094C">
              <w:rPr>
                <w:sz w:val="20"/>
                <w:szCs w:val="20"/>
              </w:rPr>
              <w:t xml:space="preserve"> di feedback </w:t>
            </w:r>
            <w:proofErr w:type="spellStart"/>
            <w:r w:rsidRPr="00F5094C">
              <w:rPr>
                <w:sz w:val="20"/>
                <w:szCs w:val="20"/>
              </w:rPr>
              <w:t>tra</w:t>
            </w:r>
            <w:proofErr w:type="spellEnd"/>
            <w:r w:rsidRPr="00F5094C">
              <w:rPr>
                <w:sz w:val="20"/>
                <w:szCs w:val="20"/>
              </w:rPr>
              <w:t xml:space="preserve"> pari (</w:t>
            </w:r>
            <w:proofErr w:type="spellStart"/>
            <w:r w:rsidRPr="00F5094C">
              <w:rPr>
                <w:sz w:val="20"/>
                <w:szCs w:val="20"/>
              </w:rPr>
              <w:t>opzionale</w:t>
            </w:r>
            <w:proofErr w:type="spellEnd"/>
            <w:r w:rsidRPr="00F5094C">
              <w:rPr>
                <w:sz w:val="20"/>
                <w:szCs w:val="20"/>
              </w:rPr>
              <w:t xml:space="preserve">): </w:t>
            </w:r>
            <w:proofErr w:type="spellStart"/>
            <w:r w:rsidRPr="00F5094C">
              <w:rPr>
                <w:sz w:val="20"/>
                <w:szCs w:val="20"/>
              </w:rPr>
              <w:t>presentazioni</w:t>
            </w:r>
            <w:proofErr w:type="spellEnd"/>
            <w:r w:rsidRPr="00F5094C">
              <w:rPr>
                <w:sz w:val="20"/>
                <w:szCs w:val="20"/>
              </w:rPr>
              <w:t xml:space="preserve"> </w:t>
            </w:r>
            <w:proofErr w:type="spellStart"/>
            <w:r w:rsidRPr="00F5094C">
              <w:rPr>
                <w:sz w:val="20"/>
                <w:szCs w:val="20"/>
              </w:rPr>
              <w:t>riviste</w:t>
            </w:r>
            <w:proofErr w:type="spellEnd"/>
            <w:r w:rsidRPr="00F5094C">
              <w:rPr>
                <w:sz w:val="20"/>
                <w:szCs w:val="20"/>
              </w:rPr>
              <w:t xml:space="preserve"> da </w:t>
            </w:r>
            <w:proofErr w:type="spellStart"/>
            <w:r w:rsidRPr="00F5094C">
              <w:rPr>
                <w:sz w:val="20"/>
                <w:szCs w:val="20"/>
              </w:rPr>
              <w:t>altri</w:t>
            </w:r>
            <w:proofErr w:type="spellEnd"/>
            <w:r w:rsidRPr="00F5094C">
              <w:rPr>
                <w:sz w:val="20"/>
                <w:szCs w:val="20"/>
              </w:rPr>
              <w:t xml:space="preserve"> </w:t>
            </w:r>
            <w:proofErr w:type="spellStart"/>
            <w:r w:rsidRPr="00F5094C">
              <w:rPr>
                <w:sz w:val="20"/>
                <w:szCs w:val="20"/>
              </w:rPr>
              <w:t>studenti</w:t>
            </w:r>
            <w:proofErr w:type="spellEnd"/>
            <w:r w:rsidRPr="00F5094C">
              <w:rPr>
                <w:sz w:val="20"/>
                <w:szCs w:val="20"/>
              </w:rPr>
              <w:t xml:space="preserve"> per </w:t>
            </w:r>
            <w:proofErr w:type="spellStart"/>
            <w:r w:rsidRPr="00F5094C">
              <w:rPr>
                <w:sz w:val="20"/>
                <w:szCs w:val="20"/>
              </w:rPr>
              <w:t>promuovere</w:t>
            </w:r>
            <w:proofErr w:type="spellEnd"/>
            <w:r w:rsidRPr="00F5094C">
              <w:rPr>
                <w:sz w:val="20"/>
                <w:szCs w:val="20"/>
              </w:rPr>
              <w:t xml:space="preserve"> la </w:t>
            </w:r>
            <w:proofErr w:type="spellStart"/>
            <w:r w:rsidRPr="00F5094C">
              <w:rPr>
                <w:sz w:val="20"/>
                <w:szCs w:val="20"/>
              </w:rPr>
              <w:t>riflessione</w:t>
            </w:r>
            <w:proofErr w:type="spellEnd"/>
            <w:r w:rsidRPr="00F5094C">
              <w:rPr>
                <w:sz w:val="20"/>
                <w:szCs w:val="20"/>
              </w:rPr>
              <w:t xml:space="preserve"> </w:t>
            </w:r>
            <w:proofErr w:type="spellStart"/>
            <w:r w:rsidRPr="00F5094C">
              <w:rPr>
                <w:sz w:val="20"/>
                <w:szCs w:val="20"/>
              </w:rPr>
              <w:t>critica</w:t>
            </w:r>
            <w:proofErr w:type="spellEnd"/>
            <w:r w:rsidRPr="00F5094C">
              <w:rPr>
                <w:sz w:val="20"/>
                <w:szCs w:val="20"/>
              </w:rPr>
              <w:t xml:space="preserve"> e le </w:t>
            </w:r>
            <w:proofErr w:type="spellStart"/>
            <w:r w:rsidRPr="00F5094C">
              <w:rPr>
                <w:sz w:val="20"/>
                <w:szCs w:val="20"/>
              </w:rPr>
              <w:t>capacità</w:t>
            </w:r>
            <w:proofErr w:type="spellEnd"/>
            <w:r w:rsidRPr="00F5094C">
              <w:rPr>
                <w:sz w:val="20"/>
                <w:szCs w:val="20"/>
              </w:rPr>
              <w:t xml:space="preserve"> </w:t>
            </w:r>
            <w:proofErr w:type="spellStart"/>
            <w:r w:rsidRPr="00F5094C">
              <w:rPr>
                <w:sz w:val="20"/>
                <w:szCs w:val="20"/>
              </w:rPr>
              <w:t>comunicative</w:t>
            </w:r>
            <w:proofErr w:type="spellEnd"/>
            <w:r w:rsidRPr="00F5094C">
              <w:rPr>
                <w:sz w:val="20"/>
                <w:szCs w:val="20"/>
              </w:rPr>
              <w:t>.</w:t>
            </w:r>
          </w:p>
          <w:p w14:paraId="0E6F03EC" w14:textId="77777777" w:rsidR="007D0D65" w:rsidRPr="005020BE" w:rsidRDefault="007D0D65">
            <w:pPr>
              <w:pStyle w:val="NormaleWeb"/>
              <w:numPr>
                <w:ilvl w:val="0"/>
                <w:numId w:val="33"/>
              </w:numPr>
              <w:spacing w:before="0" w:beforeAutospacing="0" w:after="0" w:afterAutospacing="0"/>
              <w:rPr>
                <w:sz w:val="20"/>
                <w:szCs w:val="20"/>
                <w:lang w:val="it-IT"/>
              </w:rPr>
            </w:pPr>
            <w:proofErr w:type="spellStart"/>
            <w:r w:rsidRPr="00F5094C">
              <w:rPr>
                <w:b/>
                <w:bCs/>
                <w:sz w:val="20"/>
                <w:szCs w:val="20"/>
              </w:rPr>
              <w:t>Risultato</w:t>
            </w:r>
            <w:proofErr w:type="spellEnd"/>
            <w:r w:rsidRPr="00F5094C">
              <w:rPr>
                <w:b/>
                <w:bCs/>
                <w:sz w:val="20"/>
                <w:szCs w:val="20"/>
              </w:rPr>
              <w:t xml:space="preserve"> </w:t>
            </w:r>
            <w:proofErr w:type="spellStart"/>
            <w:r w:rsidRPr="00F5094C">
              <w:rPr>
                <w:b/>
                <w:bCs/>
                <w:sz w:val="20"/>
                <w:szCs w:val="20"/>
              </w:rPr>
              <w:t>chiave</w:t>
            </w:r>
            <w:proofErr w:type="spellEnd"/>
            <w:r w:rsidRPr="00F5094C">
              <w:rPr>
                <w:sz w:val="20"/>
                <w:szCs w:val="20"/>
              </w:rPr>
              <w:t xml:space="preserve">: </w:t>
            </w:r>
            <w:proofErr w:type="spellStart"/>
            <w:r w:rsidRPr="00F5094C">
              <w:rPr>
                <w:sz w:val="20"/>
                <w:szCs w:val="20"/>
              </w:rPr>
              <w:t>Dimostrazione</w:t>
            </w:r>
            <w:proofErr w:type="spellEnd"/>
            <w:r w:rsidRPr="00F5094C">
              <w:rPr>
                <w:sz w:val="20"/>
                <w:szCs w:val="20"/>
              </w:rPr>
              <w:t xml:space="preserve"> della </w:t>
            </w:r>
            <w:proofErr w:type="spellStart"/>
            <w:r w:rsidRPr="00F5094C">
              <w:rPr>
                <w:sz w:val="20"/>
                <w:szCs w:val="20"/>
              </w:rPr>
              <w:t>comprensione</w:t>
            </w:r>
            <w:proofErr w:type="spellEnd"/>
            <w:r w:rsidRPr="00F5094C">
              <w:rPr>
                <w:sz w:val="20"/>
                <w:szCs w:val="20"/>
              </w:rPr>
              <w:t xml:space="preserve"> </w:t>
            </w:r>
            <w:proofErr w:type="spellStart"/>
            <w:r w:rsidRPr="00F5094C">
              <w:rPr>
                <w:sz w:val="20"/>
                <w:szCs w:val="20"/>
              </w:rPr>
              <w:t>applicata</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strumenti</w:t>
            </w:r>
            <w:proofErr w:type="spellEnd"/>
            <w:r w:rsidRPr="00F5094C">
              <w:rPr>
                <w:sz w:val="20"/>
                <w:szCs w:val="20"/>
              </w:rPr>
              <w:t xml:space="preserve"> 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principi</w:t>
            </w:r>
            <w:proofErr w:type="spellEnd"/>
            <w:r w:rsidRPr="00F5094C">
              <w:rPr>
                <w:sz w:val="20"/>
                <w:szCs w:val="20"/>
              </w:rPr>
              <w:t xml:space="preserve"> LCA in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contesto</w:t>
            </w:r>
            <w:proofErr w:type="spellEnd"/>
            <w:r w:rsidRPr="00F5094C">
              <w:rPr>
                <w:sz w:val="20"/>
                <w:szCs w:val="20"/>
              </w:rPr>
              <w:t xml:space="preserve"> </w:t>
            </w:r>
            <w:proofErr w:type="spellStart"/>
            <w:r w:rsidRPr="00F5094C">
              <w:rPr>
                <w:sz w:val="20"/>
                <w:szCs w:val="20"/>
              </w:rPr>
              <w:t>decisionale</w:t>
            </w:r>
            <w:proofErr w:type="spellEnd"/>
            <w:r w:rsidRPr="00F5094C">
              <w:rPr>
                <w:sz w:val="20"/>
                <w:szCs w:val="20"/>
              </w:rPr>
              <w:t xml:space="preserve"> di </w:t>
            </w:r>
            <w:proofErr w:type="spellStart"/>
            <w:r w:rsidRPr="00F5094C">
              <w:rPr>
                <w:sz w:val="20"/>
                <w:szCs w:val="20"/>
              </w:rPr>
              <w:t>sostenibilità</w:t>
            </w:r>
            <w:proofErr w:type="spellEnd"/>
            <w:r w:rsidRPr="00F5094C">
              <w:rPr>
                <w:sz w:val="20"/>
                <w:szCs w:val="20"/>
              </w:rPr>
              <w:t>.</w:t>
            </w:r>
          </w:p>
        </w:tc>
      </w:tr>
      <w:tr w:rsidR="007D0D65" w:rsidRPr="00CF0D7A" w14:paraId="2D2E1788" w14:textId="77777777" w:rsidTr="00311114">
        <w:tc>
          <w:tcPr>
            <w:tcW w:w="4531" w:type="dxa"/>
            <w:gridSpan w:val="3"/>
          </w:tcPr>
          <w:p w14:paraId="275FDB0C" w14:textId="77777777" w:rsidR="007D0D65" w:rsidRPr="005020BE" w:rsidRDefault="007D0D65" w:rsidP="00311114">
            <w:pPr>
              <w:rPr>
                <w:rFonts w:ascii="Times New Roman" w:hAnsi="Times New Roman" w:cs="Times New Roman"/>
                <w:sz w:val="20"/>
                <w:szCs w:val="20"/>
                <w:lang w:val="it-IT"/>
              </w:rPr>
            </w:pPr>
          </w:p>
        </w:tc>
        <w:tc>
          <w:tcPr>
            <w:tcW w:w="4531" w:type="dxa"/>
          </w:tcPr>
          <w:p w14:paraId="23632278" w14:textId="77777777" w:rsidR="007D0D65" w:rsidRPr="005020BE" w:rsidRDefault="007D0D65" w:rsidP="00311114">
            <w:pPr>
              <w:rPr>
                <w:rFonts w:ascii="Times New Roman" w:hAnsi="Times New Roman" w:cs="Times New Roman"/>
                <w:sz w:val="20"/>
                <w:szCs w:val="20"/>
                <w:lang w:val="it-IT"/>
              </w:rPr>
            </w:pPr>
          </w:p>
        </w:tc>
      </w:tr>
      <w:tr w:rsidR="007D0D65" w:rsidRPr="00F5094C" w14:paraId="0D2FCAE8" w14:textId="77777777" w:rsidTr="00311114">
        <w:tc>
          <w:tcPr>
            <w:tcW w:w="9062" w:type="dxa"/>
            <w:gridSpan w:val="4"/>
          </w:tcPr>
          <w:p w14:paraId="5C499040"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Strumenti</w:t>
            </w:r>
            <w:proofErr w:type="spellEnd"/>
            <w:r w:rsidRPr="00F5094C">
              <w:rPr>
                <w:rStyle w:val="Enfasigrassetto"/>
                <w:rFonts w:ascii="Times New Roman" w:hAnsi="Times New Roman" w:cs="Times New Roman"/>
                <w:color w:val="auto"/>
              </w:rPr>
              <w:t xml:space="preserve"> e </w:t>
            </w:r>
            <w:proofErr w:type="spellStart"/>
            <w:r w:rsidRPr="00F5094C">
              <w:rPr>
                <w:rStyle w:val="Enfasigrassetto"/>
                <w:rFonts w:ascii="Times New Roman" w:hAnsi="Times New Roman" w:cs="Times New Roman"/>
                <w:color w:val="auto"/>
              </w:rPr>
              <w:t>risorse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chiave</w:t>
            </w:r>
            <w:proofErr w:type="spellEnd"/>
          </w:p>
        </w:tc>
      </w:tr>
      <w:tr w:rsidR="007D0D65" w:rsidRPr="00CF0D7A" w14:paraId="0ECBE730" w14:textId="77777777" w:rsidTr="00311114">
        <w:tc>
          <w:tcPr>
            <w:tcW w:w="562" w:type="dxa"/>
          </w:tcPr>
          <w:p w14:paraId="7D87F015"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312529C" w14:textId="4EA10D27" w:rsidR="007D0D65" w:rsidRPr="005020BE" w:rsidRDefault="007D0D65">
            <w:pPr>
              <w:pStyle w:val="NormaleWeb"/>
              <w:numPr>
                <w:ilvl w:val="0"/>
                <w:numId w:val="1"/>
              </w:numPr>
              <w:spacing w:before="20" w:after="20"/>
              <w:ind w:left="360"/>
              <w:rPr>
                <w:sz w:val="20"/>
                <w:szCs w:val="20"/>
                <w:lang w:val="it-IT"/>
              </w:rPr>
            </w:pPr>
            <w:proofErr w:type="spellStart"/>
            <w:r w:rsidRPr="00F5094C">
              <w:rPr>
                <w:b/>
                <w:bCs/>
                <w:sz w:val="20"/>
                <w:szCs w:val="20"/>
              </w:rPr>
              <w:t>openLCA</w:t>
            </w:r>
            <w:proofErr w:type="spellEnd"/>
            <w:r w:rsidRPr="00F5094C">
              <w:rPr>
                <w:b/>
                <w:bCs/>
                <w:sz w:val="20"/>
                <w:szCs w:val="20"/>
              </w:rPr>
              <w:t xml:space="preserve"> Software</w:t>
            </w:r>
            <w:r w:rsidRPr="00F5094C">
              <w:rPr>
                <w:sz w:val="20"/>
                <w:szCs w:val="20"/>
              </w:rPr>
              <w:t xml:space="preserve"> – Uno </w:t>
            </w:r>
            <w:proofErr w:type="spellStart"/>
            <w:r w:rsidRPr="00F5094C">
              <w:rPr>
                <w:sz w:val="20"/>
                <w:szCs w:val="20"/>
              </w:rPr>
              <w:t>strumento</w:t>
            </w:r>
            <w:proofErr w:type="spellEnd"/>
            <w:r w:rsidRPr="00F5094C">
              <w:rPr>
                <w:sz w:val="20"/>
                <w:szCs w:val="20"/>
              </w:rPr>
              <w:t xml:space="preserve"> </w:t>
            </w:r>
            <w:proofErr w:type="spellStart"/>
            <w:r w:rsidRPr="00F5094C">
              <w:rPr>
                <w:sz w:val="20"/>
                <w:szCs w:val="20"/>
              </w:rPr>
              <w:t>gratuito</w:t>
            </w:r>
            <w:proofErr w:type="spellEnd"/>
            <w:r w:rsidRPr="00F5094C">
              <w:rPr>
                <w:sz w:val="20"/>
                <w:szCs w:val="20"/>
              </w:rPr>
              <w:t xml:space="preserve"> e </w:t>
            </w:r>
            <w:proofErr w:type="spellStart"/>
            <w:r w:rsidRPr="00F5094C">
              <w:rPr>
                <w:sz w:val="20"/>
                <w:szCs w:val="20"/>
              </w:rPr>
              <w:t>open</w:t>
            </w:r>
            <w:proofErr w:type="spellEnd"/>
            <w:r w:rsidRPr="00F5094C">
              <w:rPr>
                <w:sz w:val="20"/>
                <w:szCs w:val="20"/>
              </w:rPr>
              <w:t xml:space="preserve"> source per la </w:t>
            </w:r>
            <w:proofErr w:type="spellStart"/>
            <w:r w:rsidRPr="00F5094C">
              <w:rPr>
                <w:sz w:val="20"/>
                <w:szCs w:val="20"/>
              </w:rPr>
              <w:t>valutazione</w:t>
            </w:r>
            <w:proofErr w:type="spellEnd"/>
            <w:r w:rsidRPr="00F5094C">
              <w:rPr>
                <w:sz w:val="20"/>
                <w:szCs w:val="20"/>
              </w:rPr>
              <w:t xml:space="preserve"> del </w:t>
            </w:r>
            <w:proofErr w:type="spellStart"/>
            <w:r w:rsidRPr="00F5094C">
              <w:rPr>
                <w:sz w:val="20"/>
                <w:szCs w:val="20"/>
              </w:rPr>
              <w:t>ciclo</w:t>
            </w:r>
            <w:proofErr w:type="spellEnd"/>
            <w:r w:rsidRPr="00F5094C">
              <w:rPr>
                <w:sz w:val="20"/>
                <w:szCs w:val="20"/>
              </w:rPr>
              <w:t xml:space="preserve"> di vita </w:t>
            </w:r>
            <w:proofErr w:type="spellStart"/>
            <w:r w:rsidRPr="00F5094C">
              <w:rPr>
                <w:sz w:val="20"/>
                <w:szCs w:val="20"/>
              </w:rPr>
              <w:t>sviluppato</w:t>
            </w:r>
            <w:proofErr w:type="spellEnd"/>
            <w:r w:rsidRPr="00F5094C">
              <w:rPr>
                <w:sz w:val="20"/>
                <w:szCs w:val="20"/>
              </w:rPr>
              <w:t xml:space="preserve"> da </w:t>
            </w:r>
            <w:proofErr w:type="spellStart"/>
            <w:r w:rsidRPr="00F5094C">
              <w:rPr>
                <w:sz w:val="20"/>
                <w:szCs w:val="20"/>
              </w:rPr>
              <w:t>GreenDelta</w:t>
            </w:r>
            <w:proofErr w:type="spellEnd"/>
            <w:r w:rsidRPr="00F5094C">
              <w:rPr>
                <w:sz w:val="20"/>
                <w:szCs w:val="20"/>
              </w:rPr>
              <w:t xml:space="preserve"> (https://www.greendelta.com/software/); 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utilizzano</w:t>
            </w:r>
            <w:proofErr w:type="spellEnd"/>
            <w:r w:rsidRPr="00F5094C">
              <w:rPr>
                <w:sz w:val="20"/>
                <w:szCs w:val="20"/>
              </w:rPr>
              <w:t xml:space="preserve"> la </w:t>
            </w:r>
            <w:proofErr w:type="spellStart"/>
            <w:r w:rsidRPr="00F5094C">
              <w:rPr>
                <w:sz w:val="20"/>
                <w:szCs w:val="20"/>
              </w:rPr>
              <w:t>procedura</w:t>
            </w:r>
            <w:proofErr w:type="spellEnd"/>
            <w:r w:rsidRPr="00F5094C">
              <w:rPr>
                <w:sz w:val="20"/>
                <w:szCs w:val="20"/>
              </w:rPr>
              <w:t xml:space="preserve"> </w:t>
            </w:r>
            <w:proofErr w:type="spellStart"/>
            <w:r w:rsidRPr="00F5094C">
              <w:rPr>
                <w:sz w:val="20"/>
                <w:szCs w:val="20"/>
              </w:rPr>
              <w:t>guidata</w:t>
            </w:r>
            <w:proofErr w:type="spellEnd"/>
            <w:r w:rsidRPr="00F5094C">
              <w:rPr>
                <w:sz w:val="20"/>
                <w:szCs w:val="20"/>
              </w:rPr>
              <w:t xml:space="preserve"> "Quick LCA" </w:t>
            </w:r>
            <w:proofErr w:type="spellStart"/>
            <w:r w:rsidRPr="00F5094C">
              <w:rPr>
                <w:sz w:val="20"/>
                <w:szCs w:val="20"/>
              </w:rPr>
              <w:t>integrata</w:t>
            </w:r>
            <w:proofErr w:type="spellEnd"/>
            <w:r w:rsidRPr="00F5094C">
              <w:rPr>
                <w:sz w:val="20"/>
                <w:szCs w:val="20"/>
              </w:rPr>
              <w:t xml:space="preserve"> per </w:t>
            </w:r>
            <w:proofErr w:type="spellStart"/>
            <w:r w:rsidRPr="00F5094C">
              <w:rPr>
                <w:sz w:val="20"/>
                <w:szCs w:val="20"/>
              </w:rPr>
              <w:t>semplificare</w:t>
            </w:r>
            <w:proofErr w:type="spellEnd"/>
            <w:r w:rsidRPr="00F5094C">
              <w:rPr>
                <w:sz w:val="20"/>
                <w:szCs w:val="20"/>
              </w:rPr>
              <w:t xml:space="preserve"> i </w:t>
            </w:r>
            <w:proofErr w:type="spellStart"/>
            <w:r w:rsidRPr="00F5094C">
              <w:rPr>
                <w:sz w:val="20"/>
                <w:szCs w:val="20"/>
              </w:rPr>
              <w:t>flussi</w:t>
            </w:r>
            <w:proofErr w:type="spellEnd"/>
            <w:r w:rsidRPr="00F5094C">
              <w:rPr>
                <w:sz w:val="20"/>
                <w:szCs w:val="20"/>
              </w:rPr>
              <w:t xml:space="preserve"> di </w:t>
            </w:r>
            <w:proofErr w:type="spellStart"/>
            <w:r w:rsidRPr="00F5094C">
              <w:rPr>
                <w:sz w:val="20"/>
                <w:szCs w:val="20"/>
              </w:rPr>
              <w:t>lavoro</w:t>
            </w:r>
            <w:proofErr w:type="spellEnd"/>
            <w:r w:rsidRPr="00F5094C">
              <w:rPr>
                <w:sz w:val="20"/>
                <w:szCs w:val="20"/>
              </w:rPr>
              <w:t xml:space="preserve"> e </w:t>
            </w:r>
            <w:proofErr w:type="spellStart"/>
            <w:r w:rsidRPr="00F5094C">
              <w:rPr>
                <w:sz w:val="20"/>
                <w:szCs w:val="20"/>
              </w:rPr>
              <w:t>acquisire</w:t>
            </w:r>
            <w:proofErr w:type="spellEnd"/>
            <w:r w:rsidRPr="00F5094C">
              <w:rPr>
                <w:sz w:val="20"/>
                <w:szCs w:val="20"/>
              </w:rPr>
              <w:t xml:space="preserve"> </w:t>
            </w:r>
            <w:proofErr w:type="spellStart"/>
            <w:r w:rsidRPr="00F5094C">
              <w:rPr>
                <w:sz w:val="20"/>
                <w:szCs w:val="20"/>
              </w:rPr>
              <w:t>esperienza</w:t>
            </w:r>
            <w:proofErr w:type="spellEnd"/>
            <w:r w:rsidRPr="00F5094C">
              <w:rPr>
                <w:sz w:val="20"/>
                <w:szCs w:val="20"/>
              </w:rPr>
              <w:t xml:space="preserve"> </w:t>
            </w:r>
            <w:proofErr w:type="spellStart"/>
            <w:r w:rsidRPr="00F5094C">
              <w:rPr>
                <w:sz w:val="20"/>
                <w:szCs w:val="20"/>
              </w:rPr>
              <w:t>nella</w:t>
            </w:r>
            <w:proofErr w:type="spellEnd"/>
            <w:r w:rsidRPr="00F5094C">
              <w:rPr>
                <w:sz w:val="20"/>
                <w:szCs w:val="20"/>
              </w:rPr>
              <w:t xml:space="preserve"> </w:t>
            </w:r>
            <w:proofErr w:type="spellStart"/>
            <w:r w:rsidRPr="00F5094C">
              <w:rPr>
                <w:sz w:val="20"/>
                <w:szCs w:val="20"/>
              </w:rPr>
              <w:t>modellazione</w:t>
            </w:r>
            <w:proofErr w:type="spellEnd"/>
            <w:r w:rsidRPr="00F5094C">
              <w:rPr>
                <w:sz w:val="20"/>
                <w:szCs w:val="20"/>
              </w:rPr>
              <w:t xml:space="preserve"> di </w:t>
            </w:r>
            <w:proofErr w:type="spellStart"/>
            <w:r w:rsidRPr="00F5094C">
              <w:rPr>
                <w:sz w:val="20"/>
                <w:szCs w:val="20"/>
              </w:rPr>
              <w:t>sistemi</w:t>
            </w:r>
            <w:proofErr w:type="spellEnd"/>
            <w:r w:rsidRPr="00F5094C">
              <w:rPr>
                <w:sz w:val="20"/>
                <w:szCs w:val="20"/>
              </w:rPr>
              <w:t xml:space="preserve"> di </w:t>
            </w:r>
            <w:proofErr w:type="spellStart"/>
            <w:r w:rsidRPr="00F5094C">
              <w:rPr>
                <w:sz w:val="20"/>
                <w:szCs w:val="20"/>
              </w:rPr>
              <w:t>prodotti</w:t>
            </w:r>
            <w:proofErr w:type="spellEnd"/>
            <w:r w:rsidRPr="00F5094C">
              <w:rPr>
                <w:sz w:val="20"/>
                <w:szCs w:val="20"/>
              </w:rPr>
              <w:t xml:space="preserve"> </w:t>
            </w:r>
            <w:proofErr w:type="spellStart"/>
            <w:r w:rsidRPr="00F5094C">
              <w:rPr>
                <w:sz w:val="20"/>
                <w:szCs w:val="20"/>
              </w:rPr>
              <w:t>completi</w:t>
            </w:r>
            <w:proofErr w:type="spellEnd"/>
            <w:r w:rsidRPr="00F5094C">
              <w:rPr>
                <w:sz w:val="20"/>
                <w:szCs w:val="20"/>
              </w:rPr>
              <w:t>.</w:t>
            </w:r>
          </w:p>
          <w:p w14:paraId="50F8039C" w14:textId="77777777" w:rsidR="007D0D65" w:rsidRPr="005020BE" w:rsidRDefault="007D0D65">
            <w:pPr>
              <w:pStyle w:val="NormaleWeb"/>
              <w:numPr>
                <w:ilvl w:val="0"/>
                <w:numId w:val="1"/>
              </w:numPr>
              <w:spacing w:before="20" w:after="20"/>
              <w:ind w:left="360"/>
              <w:rPr>
                <w:sz w:val="20"/>
                <w:szCs w:val="20"/>
                <w:lang w:val="it-IT"/>
              </w:rPr>
            </w:pPr>
            <w:r w:rsidRPr="00F5094C">
              <w:rPr>
                <w:b/>
                <w:bCs/>
                <w:sz w:val="20"/>
                <w:szCs w:val="20"/>
              </w:rPr>
              <w:t xml:space="preserve">EF 3.1 </w:t>
            </w:r>
            <w:proofErr w:type="spellStart"/>
            <w:r w:rsidRPr="00F5094C">
              <w:rPr>
                <w:b/>
                <w:bCs/>
                <w:sz w:val="20"/>
                <w:szCs w:val="20"/>
              </w:rPr>
              <w:t>Impact</w:t>
            </w:r>
            <w:proofErr w:type="spellEnd"/>
            <w:r w:rsidRPr="00F5094C">
              <w:rPr>
                <w:b/>
                <w:bCs/>
                <w:sz w:val="20"/>
                <w:szCs w:val="20"/>
              </w:rPr>
              <w:t xml:space="preserve"> </w:t>
            </w:r>
            <w:proofErr w:type="spellStart"/>
            <w:r w:rsidRPr="00F5094C">
              <w:rPr>
                <w:b/>
                <w:bCs/>
                <w:sz w:val="20"/>
                <w:szCs w:val="20"/>
              </w:rPr>
              <w:t>Factor</w:t>
            </w:r>
            <w:proofErr w:type="spellEnd"/>
            <w:r w:rsidRPr="00F5094C">
              <w:rPr>
                <w:b/>
                <w:bCs/>
                <w:sz w:val="20"/>
                <w:szCs w:val="20"/>
              </w:rPr>
              <w:t xml:space="preserve"> </w:t>
            </w:r>
            <w:proofErr w:type="spellStart"/>
            <w:r w:rsidRPr="00F5094C">
              <w:rPr>
                <w:b/>
                <w:bCs/>
                <w:sz w:val="20"/>
                <w:szCs w:val="20"/>
              </w:rPr>
              <w:t>Card</w:t>
            </w:r>
            <w:proofErr w:type="spellEnd"/>
            <w:r w:rsidRPr="00F5094C">
              <w:rPr>
                <w:sz w:val="20"/>
                <w:szCs w:val="20"/>
              </w:rPr>
              <w:t xml:space="preserve"> – Uno </w:t>
            </w:r>
            <w:proofErr w:type="spellStart"/>
            <w:r w:rsidRPr="00F5094C">
              <w:rPr>
                <w:sz w:val="20"/>
                <w:szCs w:val="20"/>
              </w:rPr>
              <w:t>strumento</w:t>
            </w:r>
            <w:proofErr w:type="spellEnd"/>
            <w:r w:rsidRPr="00F5094C">
              <w:rPr>
                <w:sz w:val="20"/>
                <w:szCs w:val="20"/>
              </w:rPr>
              <w:t xml:space="preserve"> di </w:t>
            </w:r>
            <w:proofErr w:type="spellStart"/>
            <w:r w:rsidRPr="00F5094C">
              <w:rPr>
                <w:sz w:val="20"/>
                <w:szCs w:val="20"/>
              </w:rPr>
              <w:t>riferimento</w:t>
            </w:r>
            <w:proofErr w:type="spellEnd"/>
            <w:r w:rsidRPr="00F5094C">
              <w:rPr>
                <w:sz w:val="20"/>
                <w:szCs w:val="20"/>
              </w:rPr>
              <w:t xml:space="preserve"> </w:t>
            </w:r>
            <w:proofErr w:type="spellStart"/>
            <w:r w:rsidRPr="00F5094C">
              <w:rPr>
                <w:sz w:val="20"/>
                <w:szCs w:val="20"/>
              </w:rPr>
              <w:t>rapido</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supporta 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nell'interpretazione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risultati</w:t>
            </w:r>
            <w:proofErr w:type="spellEnd"/>
            <w:r w:rsidRPr="00F5094C">
              <w:rPr>
                <w:sz w:val="20"/>
                <w:szCs w:val="20"/>
              </w:rPr>
              <w:t xml:space="preserve"> </w:t>
            </w:r>
            <w:proofErr w:type="spellStart"/>
            <w:r w:rsidRPr="00F5094C">
              <w:rPr>
                <w:sz w:val="20"/>
                <w:szCs w:val="20"/>
              </w:rPr>
              <w:t>dell'impatto</w:t>
            </w:r>
            <w:proofErr w:type="spellEnd"/>
            <w:r w:rsidRPr="00F5094C">
              <w:rPr>
                <w:sz w:val="20"/>
                <w:szCs w:val="20"/>
              </w:rPr>
              <w:t xml:space="preserve"> ambientale,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valori</w:t>
            </w:r>
            <w:proofErr w:type="spellEnd"/>
            <w:r w:rsidRPr="00F5094C">
              <w:rPr>
                <w:sz w:val="20"/>
                <w:szCs w:val="20"/>
              </w:rPr>
              <w:t xml:space="preserve"> di </w:t>
            </w:r>
            <w:proofErr w:type="spellStart"/>
            <w:r w:rsidRPr="00F5094C">
              <w:rPr>
                <w:sz w:val="20"/>
                <w:szCs w:val="20"/>
              </w:rPr>
              <w:t>normalizzazione</w:t>
            </w:r>
            <w:proofErr w:type="spellEnd"/>
            <w:r w:rsidRPr="00F5094C">
              <w:rPr>
                <w:sz w:val="20"/>
                <w:szCs w:val="20"/>
              </w:rPr>
              <w:t xml:space="preserve"> 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indicatori</w:t>
            </w:r>
            <w:proofErr w:type="spellEnd"/>
            <w:r w:rsidRPr="00F5094C">
              <w:rPr>
                <w:sz w:val="20"/>
                <w:szCs w:val="20"/>
              </w:rPr>
              <w:t xml:space="preserve"> del </w:t>
            </w:r>
            <w:proofErr w:type="spellStart"/>
            <w:r w:rsidRPr="00F5094C">
              <w:rPr>
                <w:sz w:val="20"/>
                <w:szCs w:val="20"/>
              </w:rPr>
              <w:t>punto</w:t>
            </w:r>
            <w:proofErr w:type="spellEnd"/>
            <w:r w:rsidRPr="00F5094C">
              <w:rPr>
                <w:sz w:val="20"/>
                <w:szCs w:val="20"/>
              </w:rPr>
              <w:t xml:space="preserve"> medio </w:t>
            </w:r>
            <w:proofErr w:type="spellStart"/>
            <w:r w:rsidRPr="00F5094C">
              <w:rPr>
                <w:sz w:val="20"/>
                <w:szCs w:val="20"/>
              </w:rPr>
              <w:t>secondo</w:t>
            </w:r>
            <w:proofErr w:type="spellEnd"/>
            <w:r w:rsidRPr="00F5094C">
              <w:rPr>
                <w:sz w:val="20"/>
                <w:szCs w:val="20"/>
              </w:rPr>
              <w:t xml:space="preserve"> il </w:t>
            </w:r>
            <w:proofErr w:type="spellStart"/>
            <w:r w:rsidRPr="00F5094C">
              <w:rPr>
                <w:sz w:val="20"/>
                <w:szCs w:val="20"/>
              </w:rPr>
              <w:t>metodo</w:t>
            </w:r>
            <w:proofErr w:type="spellEnd"/>
            <w:r w:rsidRPr="00F5094C">
              <w:rPr>
                <w:sz w:val="20"/>
                <w:szCs w:val="20"/>
              </w:rPr>
              <w:t xml:space="preserve"> </w:t>
            </w:r>
            <w:proofErr w:type="spellStart"/>
            <w:r w:rsidRPr="00F5094C">
              <w:rPr>
                <w:sz w:val="20"/>
                <w:szCs w:val="20"/>
              </w:rPr>
              <w:t>dell'impronta</w:t>
            </w:r>
            <w:proofErr w:type="spellEnd"/>
            <w:r w:rsidRPr="00F5094C">
              <w:rPr>
                <w:sz w:val="20"/>
                <w:szCs w:val="20"/>
              </w:rPr>
              <w:t xml:space="preserve"> ambientale </w:t>
            </w:r>
            <w:proofErr w:type="spellStart"/>
            <w:r w:rsidRPr="00F5094C">
              <w:rPr>
                <w:sz w:val="20"/>
                <w:szCs w:val="20"/>
              </w:rPr>
              <w:t>dell'UE</w:t>
            </w:r>
            <w:proofErr w:type="spellEnd"/>
            <w:r w:rsidRPr="00F5094C">
              <w:rPr>
                <w:sz w:val="20"/>
                <w:szCs w:val="20"/>
              </w:rPr>
              <w:t>.</w:t>
            </w:r>
          </w:p>
          <w:p w14:paraId="55AF68D0" w14:textId="77777777" w:rsidR="007D0D65" w:rsidRPr="005020BE" w:rsidRDefault="007D0D65">
            <w:pPr>
              <w:pStyle w:val="NormaleWeb"/>
              <w:numPr>
                <w:ilvl w:val="0"/>
                <w:numId w:val="1"/>
              </w:numPr>
              <w:spacing w:before="20" w:after="20"/>
              <w:ind w:left="360"/>
              <w:rPr>
                <w:sz w:val="20"/>
                <w:szCs w:val="20"/>
                <w:lang w:val="it-IT"/>
              </w:rPr>
            </w:pPr>
            <w:proofErr w:type="spellStart"/>
            <w:r w:rsidRPr="00F5094C">
              <w:rPr>
                <w:b/>
                <w:bCs/>
                <w:sz w:val="20"/>
                <w:szCs w:val="20"/>
              </w:rPr>
              <w:t>openLCA</w:t>
            </w:r>
            <w:proofErr w:type="spellEnd"/>
            <w:r w:rsidRPr="00F5094C">
              <w:rPr>
                <w:b/>
                <w:bCs/>
                <w:sz w:val="20"/>
                <w:szCs w:val="20"/>
              </w:rPr>
              <w:t xml:space="preserve"> </w:t>
            </w:r>
            <w:proofErr w:type="spellStart"/>
            <w:r w:rsidRPr="00F5094C">
              <w:rPr>
                <w:b/>
                <w:bCs/>
                <w:sz w:val="20"/>
                <w:szCs w:val="20"/>
              </w:rPr>
              <w:t>Beginner's</w:t>
            </w:r>
            <w:proofErr w:type="spellEnd"/>
            <w:r w:rsidRPr="00F5094C">
              <w:rPr>
                <w:b/>
                <w:bCs/>
                <w:sz w:val="20"/>
                <w:szCs w:val="20"/>
              </w:rPr>
              <w:t xml:space="preserve"> Guide</w:t>
            </w:r>
            <w:r w:rsidRPr="00F5094C">
              <w:rPr>
                <w:sz w:val="20"/>
                <w:szCs w:val="20"/>
              </w:rPr>
              <w:t xml:space="preserve"> (</w:t>
            </w:r>
            <w:proofErr w:type="spellStart"/>
            <w:r w:rsidRPr="00F5094C">
              <w:rPr>
                <w:sz w:val="20"/>
                <w:szCs w:val="20"/>
              </w:rPr>
              <w:t>GreenDelta</w:t>
            </w:r>
            <w:proofErr w:type="spellEnd"/>
            <w:r w:rsidRPr="00F5094C">
              <w:rPr>
                <w:sz w:val="20"/>
                <w:szCs w:val="20"/>
              </w:rPr>
              <w:t xml:space="preserve">, 2023) –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manuale</w:t>
            </w:r>
            <w:proofErr w:type="spellEnd"/>
            <w:r w:rsidRPr="00F5094C">
              <w:rPr>
                <w:sz w:val="20"/>
                <w:szCs w:val="20"/>
              </w:rPr>
              <w:t xml:space="preserve"> di </w:t>
            </w:r>
            <w:proofErr w:type="spellStart"/>
            <w:r w:rsidRPr="00F5094C">
              <w:rPr>
                <w:sz w:val="20"/>
                <w:szCs w:val="20"/>
              </w:rPr>
              <w:t>istruzioni</w:t>
            </w:r>
            <w:proofErr w:type="spellEnd"/>
            <w:r w:rsidRPr="00F5094C">
              <w:rPr>
                <w:sz w:val="20"/>
                <w:szCs w:val="20"/>
              </w:rPr>
              <w:t xml:space="preserve"> </w:t>
            </w:r>
            <w:proofErr w:type="spellStart"/>
            <w:r w:rsidRPr="00F5094C">
              <w:rPr>
                <w:sz w:val="20"/>
                <w:szCs w:val="20"/>
              </w:rPr>
              <w:t>passo</w:t>
            </w:r>
            <w:proofErr w:type="spellEnd"/>
            <w:r w:rsidRPr="00F5094C">
              <w:rPr>
                <w:sz w:val="20"/>
                <w:szCs w:val="20"/>
              </w:rPr>
              <w:t xml:space="preserve"> </w:t>
            </w:r>
            <w:proofErr w:type="spellStart"/>
            <w:r w:rsidRPr="00F5094C">
              <w:rPr>
                <w:sz w:val="20"/>
                <w:szCs w:val="20"/>
              </w:rPr>
              <w:t>dopo</w:t>
            </w:r>
            <w:proofErr w:type="spellEnd"/>
            <w:r w:rsidRPr="00F5094C">
              <w:rPr>
                <w:sz w:val="20"/>
                <w:szCs w:val="20"/>
              </w:rPr>
              <w:t xml:space="preserve"> </w:t>
            </w:r>
            <w:proofErr w:type="spellStart"/>
            <w:r w:rsidRPr="00F5094C">
              <w:rPr>
                <w:sz w:val="20"/>
                <w:szCs w:val="20"/>
              </w:rPr>
              <w:t>passo</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introduce</w:t>
            </w:r>
            <w:proofErr w:type="spellEnd"/>
            <w:r w:rsidRPr="00F5094C">
              <w:rPr>
                <w:sz w:val="20"/>
                <w:szCs w:val="20"/>
              </w:rPr>
              <w:t xml:space="preserve"> i </w:t>
            </w:r>
            <w:proofErr w:type="spellStart"/>
            <w:r w:rsidRPr="00F5094C">
              <w:rPr>
                <w:sz w:val="20"/>
                <w:szCs w:val="20"/>
              </w:rPr>
              <w:t>concetti</w:t>
            </w:r>
            <w:proofErr w:type="spellEnd"/>
            <w:r w:rsidRPr="00F5094C">
              <w:rPr>
                <w:sz w:val="20"/>
                <w:szCs w:val="20"/>
              </w:rPr>
              <w:t xml:space="preserve"> </w:t>
            </w:r>
            <w:proofErr w:type="spellStart"/>
            <w:r w:rsidRPr="00F5094C">
              <w:rPr>
                <w:sz w:val="20"/>
                <w:szCs w:val="20"/>
              </w:rPr>
              <w:t>chiave</w:t>
            </w:r>
            <w:proofErr w:type="spellEnd"/>
            <w:r w:rsidRPr="00F5094C">
              <w:rPr>
                <w:sz w:val="20"/>
                <w:szCs w:val="20"/>
              </w:rPr>
              <w:t xml:space="preserve"> di LCA, la </w:t>
            </w:r>
            <w:proofErr w:type="spellStart"/>
            <w:r w:rsidRPr="00F5094C">
              <w:rPr>
                <w:sz w:val="20"/>
                <w:szCs w:val="20"/>
              </w:rPr>
              <w:t>funzionalità</w:t>
            </w:r>
            <w:proofErr w:type="spellEnd"/>
            <w:r w:rsidRPr="00F5094C">
              <w:rPr>
                <w:sz w:val="20"/>
                <w:szCs w:val="20"/>
              </w:rPr>
              <w:t xml:space="preserve"> </w:t>
            </w:r>
            <w:proofErr w:type="spellStart"/>
            <w:r w:rsidRPr="00F5094C">
              <w:rPr>
                <w:sz w:val="20"/>
                <w:szCs w:val="20"/>
              </w:rPr>
              <w:t>openLCA</w:t>
            </w:r>
            <w:proofErr w:type="spellEnd"/>
            <w:r w:rsidRPr="00F5094C">
              <w:rPr>
                <w:sz w:val="20"/>
                <w:szCs w:val="20"/>
              </w:rPr>
              <w:t xml:space="preserve"> e </w:t>
            </w:r>
            <w:proofErr w:type="spellStart"/>
            <w:r w:rsidRPr="00F5094C">
              <w:rPr>
                <w:sz w:val="20"/>
                <w:szCs w:val="20"/>
              </w:rPr>
              <w:t>una</w:t>
            </w:r>
            <w:proofErr w:type="spellEnd"/>
            <w:r w:rsidRPr="00F5094C">
              <w:rPr>
                <w:sz w:val="20"/>
                <w:szCs w:val="20"/>
              </w:rPr>
              <w:t xml:space="preserve"> guida per la </w:t>
            </w:r>
            <w:proofErr w:type="spellStart"/>
            <w:r w:rsidRPr="00F5094C">
              <w:rPr>
                <w:sz w:val="20"/>
                <w:szCs w:val="20"/>
              </w:rPr>
              <w:t>creazione</w:t>
            </w:r>
            <w:proofErr w:type="spellEnd"/>
            <w:r w:rsidRPr="00F5094C">
              <w:rPr>
                <w:sz w:val="20"/>
                <w:szCs w:val="20"/>
              </w:rPr>
              <w:t xml:space="preserve">, </w:t>
            </w:r>
            <w:proofErr w:type="spellStart"/>
            <w:r w:rsidRPr="00F5094C">
              <w:rPr>
                <w:sz w:val="20"/>
                <w:szCs w:val="20"/>
              </w:rPr>
              <w:t>l'analisi</w:t>
            </w:r>
            <w:proofErr w:type="spellEnd"/>
            <w:r w:rsidRPr="00F5094C">
              <w:rPr>
                <w:sz w:val="20"/>
                <w:szCs w:val="20"/>
              </w:rPr>
              <w:t xml:space="preserve"> e </w:t>
            </w:r>
            <w:proofErr w:type="spellStart"/>
            <w:r w:rsidRPr="00F5094C">
              <w:rPr>
                <w:sz w:val="20"/>
                <w:szCs w:val="20"/>
              </w:rPr>
              <w:t>l'interpretazione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modelli</w:t>
            </w:r>
            <w:proofErr w:type="spellEnd"/>
            <w:r w:rsidRPr="00F5094C">
              <w:rPr>
                <w:sz w:val="20"/>
                <w:szCs w:val="20"/>
              </w:rPr>
              <w:t>.</w:t>
            </w:r>
          </w:p>
          <w:p w14:paraId="4554D80B" w14:textId="5A9A75B6" w:rsidR="007D0D65" w:rsidRPr="005020BE" w:rsidRDefault="007D0D65">
            <w:pPr>
              <w:pStyle w:val="NormaleWeb"/>
              <w:numPr>
                <w:ilvl w:val="0"/>
                <w:numId w:val="1"/>
              </w:numPr>
              <w:spacing w:before="20" w:after="20"/>
              <w:ind w:left="360"/>
              <w:rPr>
                <w:b/>
                <w:bCs/>
                <w:sz w:val="20"/>
                <w:szCs w:val="20"/>
                <w:lang w:val="it-IT"/>
              </w:rPr>
            </w:pPr>
            <w:proofErr w:type="spellStart"/>
            <w:r w:rsidRPr="00F5094C">
              <w:rPr>
                <w:b/>
                <w:bCs/>
                <w:sz w:val="20"/>
                <w:szCs w:val="20"/>
              </w:rPr>
              <w:t>BoM</w:t>
            </w:r>
            <w:proofErr w:type="spellEnd"/>
            <w:r w:rsidRPr="00F5094C">
              <w:rPr>
                <w:b/>
                <w:bCs/>
                <w:sz w:val="20"/>
                <w:szCs w:val="20"/>
              </w:rPr>
              <w:t xml:space="preserve"> (Bill </w:t>
            </w:r>
            <w:proofErr w:type="spellStart"/>
            <w:r w:rsidRPr="00F5094C">
              <w:rPr>
                <w:b/>
                <w:bCs/>
                <w:sz w:val="20"/>
                <w:szCs w:val="20"/>
              </w:rPr>
              <w:t>of</w:t>
            </w:r>
            <w:proofErr w:type="spellEnd"/>
            <w:r w:rsidRPr="00F5094C">
              <w:rPr>
                <w:b/>
                <w:bCs/>
                <w:sz w:val="20"/>
                <w:szCs w:val="20"/>
              </w:rPr>
              <w:t xml:space="preserve"> Material) e LCI Templates </w:t>
            </w:r>
            <w:r w:rsidR="00931A06" w:rsidRPr="00F5094C">
              <w:rPr>
                <w:sz w:val="20"/>
                <w:szCs w:val="20"/>
              </w:rPr>
              <w:t>(</w:t>
            </w:r>
            <w:r w:rsidR="00430249" w:rsidRPr="00F5094C">
              <w:rPr>
                <w:b/>
                <w:bCs/>
                <w:sz w:val="20"/>
                <w:szCs w:val="20"/>
              </w:rPr>
              <w:t xml:space="preserve">Life </w:t>
            </w:r>
            <w:proofErr w:type="spellStart"/>
            <w:r w:rsidR="00430249" w:rsidRPr="00F5094C">
              <w:rPr>
                <w:b/>
                <w:bCs/>
                <w:sz w:val="20"/>
                <w:szCs w:val="20"/>
              </w:rPr>
              <w:t>Cycle</w:t>
            </w:r>
            <w:proofErr w:type="spellEnd"/>
            <w:r w:rsidR="00430249" w:rsidRPr="00F5094C">
              <w:rPr>
                <w:b/>
                <w:bCs/>
                <w:sz w:val="20"/>
                <w:szCs w:val="20"/>
              </w:rPr>
              <w:t xml:space="preserve"> </w:t>
            </w:r>
            <w:proofErr w:type="spellStart"/>
            <w:r w:rsidR="00430249" w:rsidRPr="00F5094C">
              <w:rPr>
                <w:b/>
                <w:bCs/>
                <w:sz w:val="20"/>
                <w:szCs w:val="20"/>
              </w:rPr>
              <w:t>Inventory</w:t>
            </w:r>
            <w:proofErr w:type="spellEnd"/>
            <w:r w:rsidR="00430249" w:rsidRPr="00F5094C">
              <w:rPr>
                <w:b/>
                <w:bCs/>
                <w:sz w:val="20"/>
                <w:szCs w:val="20"/>
              </w:rPr>
              <w:t xml:space="preserve"> Template</w:t>
            </w:r>
            <w:r w:rsidR="00931A06" w:rsidRPr="00F5094C">
              <w:rPr>
                <w:sz w:val="20"/>
                <w:szCs w:val="20"/>
              </w:rPr>
              <w:t xml:space="preserve">) – </w:t>
            </w:r>
            <w:proofErr w:type="spellStart"/>
            <w:r w:rsidR="00931A06" w:rsidRPr="00F5094C">
              <w:rPr>
                <w:sz w:val="20"/>
                <w:szCs w:val="20"/>
              </w:rPr>
              <w:t>Fogli</w:t>
            </w:r>
            <w:proofErr w:type="spellEnd"/>
            <w:r w:rsidR="00931A06" w:rsidRPr="00F5094C">
              <w:rPr>
                <w:sz w:val="20"/>
                <w:szCs w:val="20"/>
              </w:rPr>
              <w:t xml:space="preserve"> Excel </w:t>
            </w:r>
            <w:proofErr w:type="spellStart"/>
            <w:r w:rsidR="00931A06" w:rsidRPr="00F5094C">
              <w:rPr>
                <w:sz w:val="20"/>
                <w:szCs w:val="20"/>
              </w:rPr>
              <w:t>strutturati</w:t>
            </w:r>
            <w:proofErr w:type="spellEnd"/>
            <w:r w:rsidR="00931A06" w:rsidRPr="00F5094C">
              <w:rPr>
                <w:sz w:val="20"/>
                <w:szCs w:val="20"/>
              </w:rPr>
              <w:t xml:space="preserve"> </w:t>
            </w:r>
            <w:proofErr w:type="spellStart"/>
            <w:r w:rsidR="00931A06" w:rsidRPr="00F5094C">
              <w:rPr>
                <w:sz w:val="20"/>
                <w:szCs w:val="20"/>
              </w:rPr>
              <w:t>forniti</w:t>
            </w:r>
            <w:proofErr w:type="spellEnd"/>
            <w:r w:rsidR="00931A06" w:rsidRPr="00F5094C">
              <w:rPr>
                <w:sz w:val="20"/>
                <w:szCs w:val="20"/>
              </w:rPr>
              <w:t xml:space="preserve"> per </w:t>
            </w:r>
            <w:proofErr w:type="spellStart"/>
            <w:r w:rsidR="00931A06" w:rsidRPr="00F5094C">
              <w:rPr>
                <w:sz w:val="20"/>
                <w:szCs w:val="20"/>
              </w:rPr>
              <w:t>supportare</w:t>
            </w:r>
            <w:proofErr w:type="spellEnd"/>
            <w:r w:rsidR="00931A06" w:rsidRPr="00F5094C">
              <w:rPr>
                <w:sz w:val="20"/>
                <w:szCs w:val="20"/>
              </w:rPr>
              <w:t xml:space="preserve"> gli </w:t>
            </w:r>
            <w:proofErr w:type="spellStart"/>
            <w:r w:rsidR="00931A06" w:rsidRPr="00F5094C">
              <w:rPr>
                <w:sz w:val="20"/>
                <w:szCs w:val="20"/>
              </w:rPr>
              <w:t>studenti</w:t>
            </w:r>
            <w:proofErr w:type="spellEnd"/>
            <w:r w:rsidR="00931A06" w:rsidRPr="00F5094C">
              <w:rPr>
                <w:sz w:val="20"/>
                <w:szCs w:val="20"/>
              </w:rPr>
              <w:t xml:space="preserve"> </w:t>
            </w:r>
            <w:proofErr w:type="spellStart"/>
            <w:r w:rsidR="00931A06" w:rsidRPr="00F5094C">
              <w:rPr>
                <w:sz w:val="20"/>
                <w:szCs w:val="20"/>
              </w:rPr>
              <w:t>nell'organizzazione</w:t>
            </w:r>
            <w:proofErr w:type="spellEnd"/>
            <w:r w:rsidR="00931A06" w:rsidRPr="00F5094C">
              <w:rPr>
                <w:sz w:val="20"/>
                <w:szCs w:val="20"/>
              </w:rPr>
              <w:t xml:space="preserve"> </w:t>
            </w:r>
            <w:proofErr w:type="spellStart"/>
            <w:r w:rsidR="00931A06" w:rsidRPr="00F5094C">
              <w:rPr>
                <w:sz w:val="20"/>
                <w:szCs w:val="20"/>
              </w:rPr>
              <w:t>degli</w:t>
            </w:r>
            <w:proofErr w:type="spellEnd"/>
            <w:r w:rsidR="00931A06" w:rsidRPr="00F5094C">
              <w:rPr>
                <w:sz w:val="20"/>
                <w:szCs w:val="20"/>
              </w:rPr>
              <w:t xml:space="preserve"> input </w:t>
            </w:r>
            <w:proofErr w:type="spellStart"/>
            <w:r w:rsidR="00931A06" w:rsidRPr="00F5094C">
              <w:rPr>
                <w:sz w:val="20"/>
                <w:szCs w:val="20"/>
              </w:rPr>
              <w:t>delle</w:t>
            </w:r>
            <w:proofErr w:type="spellEnd"/>
            <w:r w:rsidR="00931A06" w:rsidRPr="00F5094C">
              <w:rPr>
                <w:sz w:val="20"/>
                <w:szCs w:val="20"/>
              </w:rPr>
              <w:t xml:space="preserve"> materie </w:t>
            </w:r>
            <w:proofErr w:type="spellStart"/>
            <w:r w:rsidR="00931A06" w:rsidRPr="00F5094C">
              <w:rPr>
                <w:sz w:val="20"/>
                <w:szCs w:val="20"/>
              </w:rPr>
              <w:t>prime</w:t>
            </w:r>
            <w:proofErr w:type="spellEnd"/>
            <w:r w:rsidR="00931A06" w:rsidRPr="00F5094C">
              <w:rPr>
                <w:sz w:val="20"/>
                <w:szCs w:val="20"/>
              </w:rPr>
              <w:t xml:space="preserve">, </w:t>
            </w:r>
            <w:proofErr w:type="spellStart"/>
            <w:r w:rsidR="00931A06" w:rsidRPr="00F5094C">
              <w:rPr>
                <w:sz w:val="20"/>
                <w:szCs w:val="20"/>
              </w:rPr>
              <w:t>dei</w:t>
            </w:r>
            <w:proofErr w:type="spellEnd"/>
            <w:r w:rsidR="00931A06" w:rsidRPr="00F5094C">
              <w:rPr>
                <w:sz w:val="20"/>
                <w:szCs w:val="20"/>
              </w:rPr>
              <w:t xml:space="preserve"> </w:t>
            </w:r>
            <w:proofErr w:type="spellStart"/>
            <w:r w:rsidR="00931A06" w:rsidRPr="00F5094C">
              <w:rPr>
                <w:sz w:val="20"/>
                <w:szCs w:val="20"/>
              </w:rPr>
              <w:t>dati</w:t>
            </w:r>
            <w:proofErr w:type="spellEnd"/>
            <w:r w:rsidR="00931A06" w:rsidRPr="00F5094C">
              <w:rPr>
                <w:sz w:val="20"/>
                <w:szCs w:val="20"/>
              </w:rPr>
              <w:t xml:space="preserve"> </w:t>
            </w:r>
            <w:proofErr w:type="spellStart"/>
            <w:r w:rsidR="00931A06" w:rsidRPr="00F5094C">
              <w:rPr>
                <w:sz w:val="20"/>
                <w:szCs w:val="20"/>
              </w:rPr>
              <w:t>energetici</w:t>
            </w:r>
            <w:proofErr w:type="spellEnd"/>
            <w:r w:rsidR="00931A06" w:rsidRPr="00F5094C">
              <w:rPr>
                <w:sz w:val="20"/>
                <w:szCs w:val="20"/>
              </w:rPr>
              <w:t xml:space="preserve"> e </w:t>
            </w:r>
            <w:proofErr w:type="spellStart"/>
            <w:r w:rsidR="00931A06" w:rsidRPr="00F5094C">
              <w:rPr>
                <w:sz w:val="20"/>
                <w:szCs w:val="20"/>
              </w:rPr>
              <w:t>dei</w:t>
            </w:r>
            <w:proofErr w:type="spellEnd"/>
            <w:r w:rsidR="00931A06" w:rsidRPr="00F5094C">
              <w:rPr>
                <w:sz w:val="20"/>
                <w:szCs w:val="20"/>
              </w:rPr>
              <w:t xml:space="preserve"> </w:t>
            </w:r>
            <w:proofErr w:type="spellStart"/>
            <w:r w:rsidR="00931A06" w:rsidRPr="00F5094C">
              <w:rPr>
                <w:sz w:val="20"/>
                <w:szCs w:val="20"/>
              </w:rPr>
              <w:t>dati</w:t>
            </w:r>
            <w:proofErr w:type="spellEnd"/>
            <w:r w:rsidR="00931A06" w:rsidRPr="00F5094C">
              <w:rPr>
                <w:sz w:val="20"/>
                <w:szCs w:val="20"/>
              </w:rPr>
              <w:t xml:space="preserve"> di </w:t>
            </w:r>
            <w:proofErr w:type="spellStart"/>
            <w:r w:rsidR="00931A06" w:rsidRPr="00F5094C">
              <w:rPr>
                <w:sz w:val="20"/>
                <w:szCs w:val="20"/>
              </w:rPr>
              <w:t>inventario</w:t>
            </w:r>
            <w:proofErr w:type="spellEnd"/>
            <w:r w:rsidR="00931A06" w:rsidRPr="00F5094C">
              <w:rPr>
                <w:sz w:val="20"/>
                <w:szCs w:val="20"/>
              </w:rPr>
              <w:t xml:space="preserve"> del </w:t>
            </w:r>
            <w:proofErr w:type="spellStart"/>
            <w:r w:rsidR="00931A06" w:rsidRPr="00F5094C">
              <w:rPr>
                <w:sz w:val="20"/>
                <w:szCs w:val="20"/>
              </w:rPr>
              <w:t>ciclo</w:t>
            </w:r>
            <w:proofErr w:type="spellEnd"/>
            <w:r w:rsidR="00931A06" w:rsidRPr="00F5094C">
              <w:rPr>
                <w:sz w:val="20"/>
                <w:szCs w:val="20"/>
              </w:rPr>
              <w:t xml:space="preserve"> di vita prima di </w:t>
            </w:r>
            <w:proofErr w:type="spellStart"/>
            <w:r w:rsidR="00931A06" w:rsidRPr="00F5094C">
              <w:rPr>
                <w:sz w:val="20"/>
                <w:szCs w:val="20"/>
              </w:rPr>
              <w:t>entrare</w:t>
            </w:r>
            <w:proofErr w:type="spellEnd"/>
            <w:r w:rsidR="00931A06" w:rsidRPr="00F5094C">
              <w:rPr>
                <w:sz w:val="20"/>
                <w:szCs w:val="20"/>
              </w:rPr>
              <w:t xml:space="preserve"> in </w:t>
            </w:r>
            <w:proofErr w:type="spellStart"/>
            <w:r w:rsidR="00931A06" w:rsidRPr="00F5094C">
              <w:rPr>
                <w:sz w:val="20"/>
                <w:szCs w:val="20"/>
              </w:rPr>
              <w:t>openLCA</w:t>
            </w:r>
            <w:proofErr w:type="spellEnd"/>
            <w:r w:rsidR="00931A06" w:rsidRPr="00F5094C">
              <w:rPr>
                <w:sz w:val="20"/>
                <w:szCs w:val="20"/>
              </w:rPr>
              <w:t>.</w:t>
            </w:r>
          </w:p>
          <w:p w14:paraId="62F0E7B9" w14:textId="77777777" w:rsidR="007D0D65" w:rsidRPr="005020BE" w:rsidRDefault="007D0D65">
            <w:pPr>
              <w:pStyle w:val="NormaleWeb"/>
              <w:numPr>
                <w:ilvl w:val="0"/>
                <w:numId w:val="1"/>
              </w:numPr>
              <w:spacing w:before="20" w:after="20"/>
              <w:ind w:left="360"/>
              <w:rPr>
                <w:sz w:val="20"/>
                <w:szCs w:val="20"/>
                <w:lang w:val="it-IT"/>
              </w:rPr>
            </w:pPr>
            <w:proofErr w:type="spellStart"/>
            <w:r w:rsidRPr="00F5094C">
              <w:rPr>
                <w:b/>
                <w:bCs/>
                <w:sz w:val="20"/>
                <w:szCs w:val="20"/>
              </w:rPr>
              <w:t>Modello</w:t>
            </w:r>
            <w:proofErr w:type="spellEnd"/>
            <w:r w:rsidRPr="00F5094C">
              <w:rPr>
                <w:b/>
                <w:bCs/>
                <w:sz w:val="20"/>
                <w:szCs w:val="20"/>
              </w:rPr>
              <w:t xml:space="preserve"> di </w:t>
            </w:r>
            <w:proofErr w:type="spellStart"/>
            <w:r w:rsidRPr="00F5094C">
              <w:rPr>
                <w:b/>
                <w:bCs/>
                <w:sz w:val="20"/>
                <w:szCs w:val="20"/>
              </w:rPr>
              <w:t>confronto</w:t>
            </w:r>
            <w:proofErr w:type="spellEnd"/>
            <w:r w:rsidRPr="00F5094C">
              <w:rPr>
                <w:b/>
                <w:bCs/>
                <w:sz w:val="20"/>
                <w:szCs w:val="20"/>
              </w:rPr>
              <w:t xml:space="preserve"> </w:t>
            </w:r>
            <w:proofErr w:type="spellStart"/>
            <w:r w:rsidRPr="00F5094C">
              <w:rPr>
                <w:b/>
                <w:bCs/>
                <w:sz w:val="20"/>
                <w:szCs w:val="20"/>
              </w:rPr>
              <w:t>degli</w:t>
            </w:r>
            <w:proofErr w:type="spellEnd"/>
            <w:r w:rsidRPr="00F5094C">
              <w:rPr>
                <w:b/>
                <w:bCs/>
                <w:sz w:val="20"/>
                <w:szCs w:val="20"/>
              </w:rPr>
              <w:t xml:space="preserve"> </w:t>
            </w:r>
            <w:proofErr w:type="spellStart"/>
            <w:r w:rsidRPr="00F5094C">
              <w:rPr>
                <w:b/>
                <w:bCs/>
                <w:sz w:val="20"/>
                <w:szCs w:val="20"/>
              </w:rPr>
              <w:t>scenari</w:t>
            </w:r>
            <w:proofErr w:type="spellEnd"/>
            <w:r w:rsidRPr="00F5094C">
              <w:rPr>
                <w:sz w:val="20"/>
                <w:szCs w:val="20"/>
              </w:rPr>
              <w:t xml:space="preserve"> :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foglio</w:t>
            </w:r>
            <w:proofErr w:type="spellEnd"/>
            <w:r w:rsidRPr="00F5094C">
              <w:rPr>
                <w:sz w:val="20"/>
                <w:szCs w:val="20"/>
              </w:rPr>
              <w:t xml:space="preserve"> di </w:t>
            </w:r>
            <w:proofErr w:type="spellStart"/>
            <w:r w:rsidRPr="00F5094C">
              <w:rPr>
                <w:sz w:val="20"/>
                <w:szCs w:val="20"/>
              </w:rPr>
              <w:t>lavoro</w:t>
            </w:r>
            <w:proofErr w:type="spellEnd"/>
            <w:r w:rsidRPr="00F5094C">
              <w:rPr>
                <w:sz w:val="20"/>
                <w:szCs w:val="20"/>
              </w:rPr>
              <w:t xml:space="preserve"> </w:t>
            </w:r>
            <w:proofErr w:type="spellStart"/>
            <w:r w:rsidRPr="00F5094C">
              <w:rPr>
                <w:sz w:val="20"/>
                <w:szCs w:val="20"/>
              </w:rPr>
              <w:t>guidato</w:t>
            </w:r>
            <w:proofErr w:type="spellEnd"/>
            <w:r w:rsidRPr="00F5094C">
              <w:rPr>
                <w:sz w:val="20"/>
                <w:szCs w:val="20"/>
              </w:rPr>
              <w:t xml:space="preserve"> per </w:t>
            </w:r>
            <w:proofErr w:type="spellStart"/>
            <w:r w:rsidRPr="00F5094C">
              <w:rPr>
                <w:sz w:val="20"/>
                <w:szCs w:val="20"/>
              </w:rPr>
              <w:t>aiutare</w:t>
            </w:r>
            <w:proofErr w:type="spellEnd"/>
            <w:r w:rsidRPr="00F5094C">
              <w:rPr>
                <w:sz w:val="20"/>
                <w:szCs w:val="20"/>
              </w:rPr>
              <w:t xml:space="preserve"> gli </w:t>
            </w:r>
            <w:proofErr w:type="spellStart"/>
            <w:r w:rsidRPr="00F5094C">
              <w:rPr>
                <w:sz w:val="20"/>
                <w:szCs w:val="20"/>
              </w:rPr>
              <w:t>studenti</w:t>
            </w:r>
            <w:proofErr w:type="spellEnd"/>
            <w:r w:rsidRPr="00F5094C">
              <w:rPr>
                <w:sz w:val="20"/>
                <w:szCs w:val="20"/>
              </w:rPr>
              <w:t xml:space="preserve"> a </w:t>
            </w:r>
            <w:proofErr w:type="spellStart"/>
            <w:r w:rsidRPr="00F5094C">
              <w:rPr>
                <w:sz w:val="20"/>
                <w:szCs w:val="20"/>
              </w:rPr>
              <w:t>valutare</w:t>
            </w:r>
            <w:proofErr w:type="spellEnd"/>
            <w:r w:rsidRPr="00F5094C">
              <w:rPr>
                <w:sz w:val="20"/>
                <w:szCs w:val="20"/>
              </w:rPr>
              <w:t xml:space="preserve"> </w:t>
            </w:r>
            <w:proofErr w:type="spellStart"/>
            <w:r w:rsidRPr="00F5094C">
              <w:rPr>
                <w:sz w:val="20"/>
                <w:szCs w:val="20"/>
              </w:rPr>
              <w:t>scenari</w:t>
            </w:r>
            <w:proofErr w:type="spellEnd"/>
            <w:r w:rsidRPr="00F5094C">
              <w:rPr>
                <w:sz w:val="20"/>
                <w:szCs w:val="20"/>
              </w:rPr>
              <w:t xml:space="preserve"> di </w:t>
            </w:r>
            <w:proofErr w:type="spellStart"/>
            <w:r w:rsidRPr="00F5094C">
              <w:rPr>
                <w:sz w:val="20"/>
                <w:szCs w:val="20"/>
              </w:rPr>
              <w:t>prodotto</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w:t>
            </w:r>
            <w:proofErr w:type="spellStart"/>
            <w:r w:rsidRPr="00F5094C">
              <w:rPr>
                <w:sz w:val="20"/>
                <w:szCs w:val="20"/>
              </w:rPr>
              <w:t>rispetto</w:t>
            </w:r>
            <w:proofErr w:type="spellEnd"/>
            <w:r w:rsidRPr="00F5094C">
              <w:rPr>
                <w:sz w:val="20"/>
                <w:szCs w:val="20"/>
              </w:rPr>
              <w:t xml:space="preserve"> a </w:t>
            </w:r>
            <w:proofErr w:type="spellStart"/>
            <w:r w:rsidRPr="00F5094C">
              <w:rPr>
                <w:sz w:val="20"/>
                <w:szCs w:val="20"/>
              </w:rPr>
              <w:t>quelli</w:t>
            </w:r>
            <w:proofErr w:type="spellEnd"/>
            <w:r w:rsidRPr="00F5094C">
              <w:rPr>
                <w:sz w:val="20"/>
                <w:szCs w:val="20"/>
              </w:rPr>
              <w:t xml:space="preserve"> </w:t>
            </w:r>
            <w:proofErr w:type="spellStart"/>
            <w:r w:rsidRPr="00F5094C">
              <w:rPr>
                <w:sz w:val="20"/>
                <w:szCs w:val="20"/>
              </w:rPr>
              <w:t>migliorati</w:t>
            </w:r>
            <w:proofErr w:type="spellEnd"/>
            <w:r w:rsidRPr="00F5094C">
              <w:rPr>
                <w:sz w:val="20"/>
                <w:szCs w:val="20"/>
              </w:rPr>
              <w:t>" o "</w:t>
            </w:r>
            <w:proofErr w:type="spellStart"/>
            <w:r w:rsidRPr="00F5094C">
              <w:rPr>
                <w:sz w:val="20"/>
                <w:szCs w:val="20"/>
              </w:rPr>
              <w:t>lineari</w:t>
            </w:r>
            <w:proofErr w:type="spellEnd"/>
            <w:r w:rsidRPr="00F5094C">
              <w:rPr>
                <w:sz w:val="20"/>
                <w:szCs w:val="20"/>
              </w:rPr>
              <w:t xml:space="preserve"> o </w:t>
            </w:r>
            <w:proofErr w:type="spellStart"/>
            <w:r w:rsidRPr="00F5094C">
              <w:rPr>
                <w:sz w:val="20"/>
                <w:szCs w:val="20"/>
              </w:rPr>
              <w:t>circolari</w:t>
            </w:r>
            <w:proofErr w:type="spellEnd"/>
            <w:r w:rsidRPr="00F5094C">
              <w:rPr>
                <w:sz w:val="20"/>
                <w:szCs w:val="20"/>
              </w:rPr>
              <w:t>".</w:t>
            </w:r>
          </w:p>
          <w:p w14:paraId="4EF69A38" w14:textId="77777777" w:rsidR="007D0D65" w:rsidRPr="005020BE" w:rsidRDefault="007D0D65">
            <w:pPr>
              <w:pStyle w:val="NormaleWeb"/>
              <w:numPr>
                <w:ilvl w:val="0"/>
                <w:numId w:val="1"/>
              </w:numPr>
              <w:spacing w:before="20" w:after="20"/>
              <w:ind w:left="360"/>
              <w:rPr>
                <w:sz w:val="20"/>
                <w:szCs w:val="20"/>
                <w:lang w:val="it-IT"/>
              </w:rPr>
            </w:pPr>
            <w:proofErr w:type="spellStart"/>
            <w:r w:rsidRPr="00F5094C">
              <w:rPr>
                <w:b/>
                <w:bCs/>
                <w:sz w:val="20"/>
                <w:szCs w:val="20"/>
              </w:rPr>
              <w:t>Fogli</w:t>
            </w:r>
            <w:proofErr w:type="spellEnd"/>
            <w:r w:rsidRPr="00F5094C">
              <w:rPr>
                <w:b/>
                <w:bCs/>
                <w:sz w:val="20"/>
                <w:szCs w:val="20"/>
              </w:rPr>
              <w:t xml:space="preserve"> di </w:t>
            </w:r>
            <w:proofErr w:type="spellStart"/>
            <w:r w:rsidRPr="00F5094C">
              <w:rPr>
                <w:b/>
                <w:bCs/>
                <w:sz w:val="20"/>
                <w:szCs w:val="20"/>
              </w:rPr>
              <w:t>lavoro</w:t>
            </w:r>
            <w:proofErr w:type="spellEnd"/>
            <w:r w:rsidRPr="00F5094C">
              <w:rPr>
                <w:b/>
                <w:bCs/>
                <w:sz w:val="20"/>
                <w:szCs w:val="20"/>
              </w:rPr>
              <w:t xml:space="preserve"> S-LCA E LCC</w:t>
            </w:r>
            <w:r w:rsidRPr="00F5094C">
              <w:rPr>
                <w:sz w:val="20"/>
                <w:szCs w:val="20"/>
              </w:rPr>
              <w:t xml:space="preserve"> – </w:t>
            </w:r>
            <w:proofErr w:type="spellStart"/>
            <w:r w:rsidRPr="00F5094C">
              <w:rPr>
                <w:sz w:val="20"/>
                <w:szCs w:val="20"/>
              </w:rPr>
              <w:t>Strumenti</w:t>
            </w:r>
            <w:proofErr w:type="spellEnd"/>
            <w:r w:rsidRPr="00F5094C">
              <w:rPr>
                <w:sz w:val="20"/>
                <w:szCs w:val="20"/>
              </w:rPr>
              <w:t xml:space="preserve"> </w:t>
            </w:r>
            <w:proofErr w:type="spellStart"/>
            <w:r w:rsidRPr="00F5094C">
              <w:rPr>
                <w:sz w:val="20"/>
                <w:szCs w:val="20"/>
              </w:rPr>
              <w:t>opzionali</w:t>
            </w:r>
            <w:proofErr w:type="spellEnd"/>
            <w:r w:rsidRPr="00F5094C">
              <w:rPr>
                <w:sz w:val="20"/>
                <w:szCs w:val="20"/>
              </w:rPr>
              <w:t xml:space="preserve"> di </w:t>
            </w:r>
            <w:proofErr w:type="spellStart"/>
            <w:r w:rsidRPr="00F5094C">
              <w:rPr>
                <w:sz w:val="20"/>
                <w:szCs w:val="20"/>
              </w:rPr>
              <w:t>raccolta</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per </w:t>
            </w:r>
            <w:proofErr w:type="spellStart"/>
            <w:r w:rsidRPr="00F5094C">
              <w:rPr>
                <w:sz w:val="20"/>
                <w:szCs w:val="20"/>
              </w:rPr>
              <w:t>supportare</w:t>
            </w:r>
            <w:proofErr w:type="spellEnd"/>
            <w:r w:rsidRPr="00F5094C">
              <w:rPr>
                <w:sz w:val="20"/>
                <w:szCs w:val="20"/>
              </w:rPr>
              <w:t xml:space="preserve"> </w:t>
            </w:r>
            <w:proofErr w:type="spellStart"/>
            <w:r w:rsidRPr="00F5094C">
              <w:rPr>
                <w:sz w:val="20"/>
                <w:szCs w:val="20"/>
              </w:rPr>
              <w:t>l'integrazione</w:t>
            </w:r>
            <w:proofErr w:type="spellEnd"/>
            <w:r w:rsidRPr="00F5094C">
              <w:rPr>
                <w:sz w:val="20"/>
                <w:szCs w:val="20"/>
              </w:rPr>
              <w:t xml:space="preserve"> di </w:t>
            </w:r>
            <w:proofErr w:type="spellStart"/>
            <w:r w:rsidRPr="00F5094C">
              <w:rPr>
                <w:sz w:val="20"/>
                <w:szCs w:val="20"/>
              </w:rPr>
              <w:t>indicatori</w:t>
            </w:r>
            <w:proofErr w:type="spellEnd"/>
            <w:r w:rsidRPr="00F5094C">
              <w:rPr>
                <w:sz w:val="20"/>
                <w:szCs w:val="20"/>
              </w:rPr>
              <w:t xml:space="preserve"> </w:t>
            </w:r>
            <w:proofErr w:type="spellStart"/>
            <w:r w:rsidRPr="00F5094C">
              <w:rPr>
                <w:sz w:val="20"/>
                <w:szCs w:val="20"/>
              </w:rPr>
              <w:t>sociali</w:t>
            </w:r>
            <w:proofErr w:type="spellEnd"/>
            <w:r w:rsidRPr="00F5094C">
              <w:rPr>
                <w:sz w:val="20"/>
                <w:szCs w:val="20"/>
              </w:rPr>
              <w:t xml:space="preserve"> ed </w:t>
            </w:r>
            <w:proofErr w:type="spellStart"/>
            <w:r w:rsidRPr="00F5094C">
              <w:rPr>
                <w:sz w:val="20"/>
                <w:szCs w:val="20"/>
              </w:rPr>
              <w:t>economici</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w:t>
            </w:r>
            <w:proofErr w:type="spellStart"/>
            <w:r w:rsidRPr="00F5094C">
              <w:rPr>
                <w:sz w:val="20"/>
                <w:szCs w:val="20"/>
              </w:rPr>
              <w:t>nei</w:t>
            </w:r>
            <w:proofErr w:type="spellEnd"/>
            <w:r w:rsidRPr="00F5094C">
              <w:rPr>
                <w:sz w:val="20"/>
                <w:szCs w:val="20"/>
              </w:rPr>
              <w:t xml:space="preserve"> </w:t>
            </w:r>
            <w:proofErr w:type="spellStart"/>
            <w:r w:rsidRPr="00F5094C">
              <w:rPr>
                <w:sz w:val="20"/>
                <w:szCs w:val="20"/>
              </w:rPr>
              <w:t>modelli</w:t>
            </w:r>
            <w:proofErr w:type="spellEnd"/>
            <w:r w:rsidRPr="00F5094C">
              <w:rPr>
                <w:sz w:val="20"/>
                <w:szCs w:val="20"/>
              </w:rPr>
              <w:t xml:space="preserve"> LCA, </w:t>
            </w:r>
            <w:proofErr w:type="spellStart"/>
            <w:r w:rsidRPr="00F5094C">
              <w:rPr>
                <w:sz w:val="20"/>
                <w:szCs w:val="20"/>
              </w:rPr>
              <w:t>inclusi</w:t>
            </w:r>
            <w:proofErr w:type="spellEnd"/>
            <w:r w:rsidRPr="00F5094C">
              <w:rPr>
                <w:sz w:val="20"/>
                <w:szCs w:val="20"/>
              </w:rPr>
              <w:t xml:space="preserve"> i </w:t>
            </w:r>
            <w:proofErr w:type="spellStart"/>
            <w:r w:rsidRPr="00F5094C">
              <w:rPr>
                <w:sz w:val="20"/>
                <w:szCs w:val="20"/>
              </w:rPr>
              <w:t>modelli</w:t>
            </w:r>
            <w:proofErr w:type="spellEnd"/>
            <w:r w:rsidRPr="00F5094C">
              <w:rPr>
                <w:sz w:val="20"/>
                <w:szCs w:val="20"/>
              </w:rPr>
              <w:t xml:space="preserve"> di </w:t>
            </w:r>
            <w:proofErr w:type="spellStart"/>
            <w:r w:rsidRPr="00F5094C">
              <w:rPr>
                <w:sz w:val="20"/>
                <w:szCs w:val="20"/>
              </w:rPr>
              <w:t>mappatura</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stakeholder</w:t>
            </w:r>
            <w:proofErr w:type="spellEnd"/>
            <w:r w:rsidRPr="00F5094C">
              <w:rPr>
                <w:sz w:val="20"/>
                <w:szCs w:val="20"/>
              </w:rPr>
              <w:t xml:space="preserve"> 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costi</w:t>
            </w:r>
            <w:proofErr w:type="spellEnd"/>
            <w:r w:rsidRPr="00F5094C">
              <w:rPr>
                <w:sz w:val="20"/>
                <w:szCs w:val="20"/>
              </w:rPr>
              <w:t>.</w:t>
            </w:r>
          </w:p>
          <w:p w14:paraId="65873367" w14:textId="0470D597" w:rsidR="007D0D65" w:rsidRPr="005020BE" w:rsidRDefault="007D0D65">
            <w:pPr>
              <w:pStyle w:val="NormaleWeb"/>
              <w:numPr>
                <w:ilvl w:val="0"/>
                <w:numId w:val="1"/>
              </w:numPr>
              <w:spacing w:before="20" w:beforeAutospacing="0" w:after="20" w:afterAutospacing="0"/>
              <w:ind w:left="360"/>
              <w:rPr>
                <w:sz w:val="20"/>
                <w:szCs w:val="20"/>
                <w:lang w:val="it-IT"/>
              </w:rPr>
            </w:pPr>
            <w:r w:rsidRPr="00F5094C">
              <w:rPr>
                <w:b/>
                <w:bCs/>
                <w:sz w:val="20"/>
                <w:szCs w:val="20"/>
              </w:rPr>
              <w:t xml:space="preserve">Lista di </w:t>
            </w:r>
            <w:proofErr w:type="spellStart"/>
            <w:r w:rsidRPr="00F5094C">
              <w:rPr>
                <w:b/>
                <w:bCs/>
                <w:sz w:val="20"/>
                <w:szCs w:val="20"/>
              </w:rPr>
              <w:t>controllo</w:t>
            </w:r>
            <w:proofErr w:type="spellEnd"/>
            <w:r w:rsidRPr="00F5094C">
              <w:rPr>
                <w:b/>
                <w:bCs/>
                <w:sz w:val="20"/>
                <w:szCs w:val="20"/>
              </w:rPr>
              <w:t xml:space="preserve"> per la </w:t>
            </w:r>
            <w:proofErr w:type="spellStart"/>
            <w:r w:rsidRPr="00F5094C">
              <w:rPr>
                <w:b/>
                <w:bCs/>
                <w:sz w:val="20"/>
                <w:szCs w:val="20"/>
              </w:rPr>
              <w:t>presentazione</w:t>
            </w:r>
            <w:proofErr w:type="spellEnd"/>
            <w:r w:rsidRPr="00F5094C">
              <w:rPr>
                <w:b/>
                <w:bCs/>
                <w:sz w:val="20"/>
                <w:szCs w:val="20"/>
              </w:rPr>
              <w:t xml:space="preserve"> e </w:t>
            </w:r>
            <w:proofErr w:type="spellStart"/>
            <w:r w:rsidRPr="00F5094C">
              <w:rPr>
                <w:b/>
                <w:bCs/>
                <w:sz w:val="20"/>
                <w:szCs w:val="20"/>
              </w:rPr>
              <w:t>l'intonazione</w:t>
            </w:r>
            <w:proofErr w:type="spellEnd"/>
            <w:r w:rsidRPr="00F5094C">
              <w:rPr>
                <w:sz w:val="20"/>
                <w:szCs w:val="20"/>
              </w:rPr>
              <w:t xml:space="preserve"> – Una guida per </w:t>
            </w:r>
            <w:proofErr w:type="spellStart"/>
            <w:r w:rsidRPr="00F5094C">
              <w:rPr>
                <w:sz w:val="20"/>
                <w:szCs w:val="20"/>
              </w:rPr>
              <w:t>aiutare</w:t>
            </w:r>
            <w:proofErr w:type="spellEnd"/>
            <w:r w:rsidRPr="00F5094C">
              <w:rPr>
                <w:sz w:val="20"/>
                <w:szCs w:val="20"/>
              </w:rPr>
              <w:t xml:space="preserve"> gli </w:t>
            </w:r>
            <w:proofErr w:type="spellStart"/>
            <w:r w:rsidRPr="00F5094C">
              <w:rPr>
                <w:sz w:val="20"/>
                <w:szCs w:val="20"/>
              </w:rPr>
              <w:t>studenti</w:t>
            </w:r>
            <w:proofErr w:type="spellEnd"/>
            <w:r w:rsidRPr="00F5094C">
              <w:rPr>
                <w:sz w:val="20"/>
                <w:szCs w:val="20"/>
              </w:rPr>
              <w:t xml:space="preserve"> a </w:t>
            </w:r>
            <w:proofErr w:type="spellStart"/>
            <w:r w:rsidRPr="00F5094C">
              <w:rPr>
                <w:sz w:val="20"/>
                <w:szCs w:val="20"/>
              </w:rPr>
              <w:t>strutturare</w:t>
            </w:r>
            <w:proofErr w:type="spellEnd"/>
            <w:r w:rsidRPr="00F5094C">
              <w:rPr>
                <w:sz w:val="20"/>
                <w:szCs w:val="20"/>
              </w:rPr>
              <w:t xml:space="preserve"> la </w:t>
            </w:r>
            <w:proofErr w:type="spellStart"/>
            <w:r w:rsidRPr="00F5094C">
              <w:rPr>
                <w:sz w:val="20"/>
                <w:szCs w:val="20"/>
              </w:rPr>
              <w:t>loro</w:t>
            </w:r>
            <w:proofErr w:type="spellEnd"/>
            <w:r w:rsidRPr="00F5094C">
              <w:rPr>
                <w:sz w:val="20"/>
                <w:szCs w:val="20"/>
              </w:rPr>
              <w:t xml:space="preserve"> </w:t>
            </w:r>
            <w:proofErr w:type="spellStart"/>
            <w:r w:rsidRPr="00F5094C">
              <w:rPr>
                <w:sz w:val="20"/>
                <w:szCs w:val="20"/>
              </w:rPr>
              <w:t>presentazione</w:t>
            </w:r>
            <w:proofErr w:type="spellEnd"/>
            <w:r w:rsidRPr="00F5094C">
              <w:rPr>
                <w:sz w:val="20"/>
                <w:szCs w:val="20"/>
              </w:rPr>
              <w:t xml:space="preserve"> di 5 </w:t>
            </w:r>
            <w:proofErr w:type="spellStart"/>
            <w:r w:rsidRPr="00F5094C">
              <w:rPr>
                <w:sz w:val="20"/>
                <w:szCs w:val="20"/>
              </w:rPr>
              <w:t>diapositive</w:t>
            </w:r>
            <w:proofErr w:type="spellEnd"/>
            <w:r w:rsidRPr="00F5094C">
              <w:rPr>
                <w:sz w:val="20"/>
                <w:szCs w:val="20"/>
              </w:rPr>
              <w:t xml:space="preserve"> e </w:t>
            </w:r>
            <w:proofErr w:type="spellStart"/>
            <w:r w:rsidRPr="00F5094C">
              <w:rPr>
                <w:sz w:val="20"/>
                <w:szCs w:val="20"/>
              </w:rPr>
              <w:t>prepararsi</w:t>
            </w:r>
            <w:proofErr w:type="spellEnd"/>
            <w:r w:rsidRPr="00F5094C">
              <w:rPr>
                <w:sz w:val="20"/>
                <w:szCs w:val="20"/>
              </w:rPr>
              <w:t xml:space="preserve"> per </w:t>
            </w:r>
            <w:proofErr w:type="spellStart"/>
            <w:r w:rsidRPr="00F5094C">
              <w:rPr>
                <w:sz w:val="20"/>
                <w:szCs w:val="20"/>
              </w:rPr>
              <w:t>l'esame</w:t>
            </w:r>
            <w:proofErr w:type="spellEnd"/>
            <w:r w:rsidRPr="00F5094C">
              <w:rPr>
                <w:sz w:val="20"/>
                <w:szCs w:val="20"/>
              </w:rPr>
              <w:t xml:space="preserve"> </w:t>
            </w:r>
            <w:proofErr w:type="spellStart"/>
            <w:r w:rsidRPr="00F5094C">
              <w:rPr>
                <w:sz w:val="20"/>
                <w:szCs w:val="20"/>
              </w:rPr>
              <w:t>orale</w:t>
            </w:r>
            <w:proofErr w:type="spellEnd"/>
            <w:r w:rsidRPr="00F5094C">
              <w:rPr>
                <w:sz w:val="20"/>
                <w:szCs w:val="20"/>
              </w:rPr>
              <w:t xml:space="preserve"> o la </w:t>
            </w:r>
            <w:proofErr w:type="spellStart"/>
            <w:r w:rsidRPr="00F5094C">
              <w:rPr>
                <w:sz w:val="20"/>
                <w:szCs w:val="20"/>
              </w:rPr>
              <w:t>sessione</w:t>
            </w:r>
            <w:proofErr w:type="spellEnd"/>
            <w:r w:rsidRPr="00F5094C">
              <w:rPr>
                <w:sz w:val="20"/>
                <w:szCs w:val="20"/>
              </w:rPr>
              <w:t xml:space="preserve"> di </w:t>
            </w:r>
            <w:proofErr w:type="spellStart"/>
            <w:r w:rsidRPr="00F5094C">
              <w:rPr>
                <w:sz w:val="20"/>
                <w:szCs w:val="20"/>
              </w:rPr>
              <w:t>presentazione</w:t>
            </w:r>
            <w:proofErr w:type="spellEnd"/>
            <w:r w:rsidRPr="00F5094C">
              <w:rPr>
                <w:sz w:val="20"/>
                <w:szCs w:val="20"/>
              </w:rPr>
              <w:t xml:space="preserve"> (</w:t>
            </w:r>
            <w:proofErr w:type="spellStart"/>
            <w:r w:rsidRPr="00F5094C">
              <w:rPr>
                <w:sz w:val="20"/>
                <w:szCs w:val="20"/>
              </w:rPr>
              <w:t>difesa</w:t>
            </w:r>
            <w:proofErr w:type="spellEnd"/>
            <w:r w:rsidRPr="00F5094C">
              <w:rPr>
                <w:sz w:val="20"/>
                <w:szCs w:val="20"/>
              </w:rPr>
              <w:t xml:space="preserve"> </w:t>
            </w:r>
            <w:proofErr w:type="spellStart"/>
            <w:r w:rsidRPr="00F5094C">
              <w:rPr>
                <w:sz w:val="20"/>
                <w:szCs w:val="20"/>
              </w:rPr>
              <w:t>orale</w:t>
            </w:r>
            <w:proofErr w:type="spellEnd"/>
            <w:r w:rsidRPr="00F5094C">
              <w:rPr>
                <w:sz w:val="20"/>
                <w:szCs w:val="20"/>
              </w:rPr>
              <w:t>).</w:t>
            </w:r>
          </w:p>
        </w:tc>
      </w:tr>
      <w:tr w:rsidR="007D0D65" w:rsidRPr="00CF0D7A" w14:paraId="0A79BAF0" w14:textId="77777777" w:rsidTr="00311114">
        <w:tc>
          <w:tcPr>
            <w:tcW w:w="4531" w:type="dxa"/>
            <w:gridSpan w:val="3"/>
          </w:tcPr>
          <w:p w14:paraId="3F70DE13" w14:textId="77777777" w:rsidR="007D0D65" w:rsidRPr="005020BE" w:rsidRDefault="007D0D65" w:rsidP="00311114">
            <w:pPr>
              <w:rPr>
                <w:rFonts w:ascii="Times New Roman" w:hAnsi="Times New Roman" w:cs="Times New Roman"/>
                <w:sz w:val="20"/>
                <w:szCs w:val="20"/>
                <w:lang w:val="it-IT"/>
              </w:rPr>
            </w:pPr>
          </w:p>
        </w:tc>
        <w:tc>
          <w:tcPr>
            <w:tcW w:w="4531" w:type="dxa"/>
          </w:tcPr>
          <w:p w14:paraId="68045D3C" w14:textId="77777777" w:rsidR="007D0D65" w:rsidRPr="005020BE" w:rsidRDefault="007D0D65" w:rsidP="00311114">
            <w:pPr>
              <w:rPr>
                <w:rFonts w:ascii="Times New Roman" w:hAnsi="Times New Roman" w:cs="Times New Roman"/>
                <w:sz w:val="20"/>
                <w:szCs w:val="20"/>
                <w:lang w:val="it-IT"/>
              </w:rPr>
            </w:pPr>
          </w:p>
        </w:tc>
      </w:tr>
      <w:tr w:rsidR="007D0D65" w:rsidRPr="00F5094C" w14:paraId="1614337B" w14:textId="77777777" w:rsidTr="00311114">
        <w:tc>
          <w:tcPr>
            <w:tcW w:w="9062" w:type="dxa"/>
            <w:gridSpan w:val="4"/>
          </w:tcPr>
          <w:p w14:paraId="7B05517D"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Valutazione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sommativa</w:t>
            </w:r>
            <w:proofErr w:type="spellEnd"/>
          </w:p>
        </w:tc>
      </w:tr>
      <w:tr w:rsidR="007D0D65" w:rsidRPr="00F5094C" w14:paraId="37ED1C12" w14:textId="77777777" w:rsidTr="00311114">
        <w:tc>
          <w:tcPr>
            <w:tcW w:w="4531" w:type="dxa"/>
            <w:gridSpan w:val="3"/>
          </w:tcPr>
          <w:p w14:paraId="2007ADF5" w14:textId="77777777" w:rsidR="007D0D65" w:rsidRPr="00F5094C" w:rsidRDefault="007D0D65" w:rsidP="00311114">
            <w:pPr>
              <w:rPr>
                <w:rFonts w:ascii="Times New Roman" w:hAnsi="Times New Roman" w:cs="Times New Roman"/>
                <w:sz w:val="20"/>
                <w:szCs w:val="20"/>
                <w:lang w:val="en-GB"/>
              </w:rPr>
            </w:pPr>
          </w:p>
        </w:tc>
        <w:tc>
          <w:tcPr>
            <w:tcW w:w="4531" w:type="dxa"/>
          </w:tcPr>
          <w:p w14:paraId="61A9534A" w14:textId="77777777" w:rsidR="007D0D65" w:rsidRPr="00F5094C" w:rsidRDefault="007D0D65" w:rsidP="00311114">
            <w:pPr>
              <w:rPr>
                <w:rFonts w:ascii="Times New Roman" w:hAnsi="Times New Roman" w:cs="Times New Roman"/>
                <w:sz w:val="20"/>
                <w:szCs w:val="20"/>
                <w:lang w:val="en-GB"/>
              </w:rPr>
            </w:pPr>
          </w:p>
        </w:tc>
      </w:tr>
      <w:tr w:rsidR="007D0D65" w:rsidRPr="00F5094C" w14:paraId="157ABFCA" w14:textId="77777777" w:rsidTr="00311114">
        <w:tc>
          <w:tcPr>
            <w:tcW w:w="9062" w:type="dxa"/>
            <w:gridSpan w:val="4"/>
          </w:tcPr>
          <w:p w14:paraId="1E5A9E61" w14:textId="77777777" w:rsidR="007D0D65" w:rsidRPr="00F5094C" w:rsidRDefault="007D0D65" w:rsidP="00311114">
            <w:pPr>
              <w:pStyle w:val="NormaleWeb"/>
              <w:rPr>
                <w:lang w:val="en-GB"/>
              </w:rPr>
            </w:pPr>
            <w:proofErr w:type="spellStart"/>
            <w:r w:rsidRPr="00F5094C">
              <w:rPr>
                <w:rStyle w:val="Enfasigrassetto"/>
                <w:rFonts w:eastAsiaTheme="majorEastAsia"/>
              </w:rPr>
              <w:t>Componenti</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r>
      <w:tr w:rsidR="007D0D65" w:rsidRPr="00CF0D7A" w14:paraId="1ADB587E" w14:textId="77777777" w:rsidTr="00311114">
        <w:tc>
          <w:tcPr>
            <w:tcW w:w="562" w:type="dxa"/>
          </w:tcPr>
          <w:p w14:paraId="211C65FA" w14:textId="77777777" w:rsidR="007D0D65" w:rsidRPr="00F5094C" w:rsidRDefault="007D0D65">
            <w:pPr>
              <w:pStyle w:val="Paragrafoelenco"/>
              <w:numPr>
                <w:ilvl w:val="0"/>
                <w:numId w:val="2"/>
              </w:numPr>
              <w:jc w:val="both"/>
              <w:rPr>
                <w:rFonts w:ascii="Times New Roman" w:hAnsi="Times New Roman" w:cs="Times New Roman"/>
                <w:sz w:val="20"/>
                <w:szCs w:val="20"/>
                <w:lang w:val="en-GB"/>
              </w:rPr>
            </w:pPr>
          </w:p>
        </w:tc>
        <w:tc>
          <w:tcPr>
            <w:tcW w:w="8500" w:type="dxa"/>
            <w:gridSpan w:val="3"/>
          </w:tcPr>
          <w:p w14:paraId="5980E722" w14:textId="77777777" w:rsidR="007D0D65" w:rsidRPr="00F5094C" w:rsidRDefault="007D0D65" w:rsidP="00311114">
            <w:pPr>
              <w:pStyle w:val="NormaleWeb"/>
              <w:spacing w:before="0" w:beforeAutospacing="0" w:after="0" w:afterAutospacing="0"/>
              <w:rPr>
                <w:rStyle w:val="Enfasigrassetto"/>
                <w:rFonts w:eastAsiaTheme="majorEastAsia"/>
                <w:sz w:val="20"/>
                <w:szCs w:val="20"/>
                <w:lang w:val="en-GB"/>
              </w:rPr>
            </w:pPr>
            <w:proofErr w:type="spellStart"/>
            <w:r w:rsidRPr="00F5094C">
              <w:rPr>
                <w:rStyle w:val="Enfasigrassetto"/>
                <w:rFonts w:eastAsiaTheme="majorEastAsia"/>
                <w:sz w:val="20"/>
                <w:szCs w:val="20"/>
              </w:rPr>
              <w:t>Presentazione</w:t>
            </w:r>
            <w:proofErr w:type="spellEnd"/>
            <w:r w:rsidRPr="00F5094C">
              <w:rPr>
                <w:rStyle w:val="Enfasigrassetto"/>
                <w:rFonts w:eastAsiaTheme="majorEastAsia"/>
                <w:sz w:val="20"/>
                <w:szCs w:val="20"/>
              </w:rPr>
              <w:t xml:space="preserve"> del progetto LCA</w:t>
            </w:r>
          </w:p>
          <w:p w14:paraId="412FEFD9" w14:textId="77777777" w:rsidR="007D0D65" w:rsidRPr="005020BE" w:rsidRDefault="007D0D65">
            <w:pPr>
              <w:pStyle w:val="NormaleWeb"/>
              <w:numPr>
                <w:ilvl w:val="0"/>
                <w:numId w:val="34"/>
              </w:numPr>
              <w:spacing w:before="0" w:beforeAutospacing="0" w:after="0" w:afterAutospacing="0"/>
              <w:rPr>
                <w:rStyle w:val="Enfasigrassetto"/>
                <w:rFonts w:eastAsiaTheme="majorEastAsia"/>
                <w:b w:val="0"/>
                <w:bCs w:val="0"/>
                <w:sz w:val="20"/>
                <w:szCs w:val="20"/>
                <w:lang w:val="it-IT"/>
              </w:rPr>
            </w:pPr>
            <w:r w:rsidRPr="00F5094C">
              <w:rPr>
                <w:rStyle w:val="Enfasigrassetto"/>
                <w:rFonts w:eastAsiaTheme="majorEastAsia"/>
                <w:sz w:val="20"/>
                <w:szCs w:val="20"/>
              </w:rPr>
              <w:t xml:space="preserve">Gli </w:t>
            </w:r>
            <w:proofErr w:type="spellStart"/>
            <w:r w:rsidRPr="00F5094C">
              <w:rPr>
                <w:rStyle w:val="Enfasigrassetto"/>
                <w:rFonts w:eastAsiaTheme="majorEastAsia"/>
                <w:sz w:val="20"/>
                <w:szCs w:val="20"/>
              </w:rPr>
              <w:t>studenti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inviano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un</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file</w:t>
            </w:r>
            <w:proofErr w:type="spellEnd"/>
            <w:r w:rsidRPr="00F5094C">
              <w:rPr>
                <w:rStyle w:val="Enfasigrassetto"/>
                <w:rFonts w:eastAsiaTheme="majorEastAsia"/>
                <w:sz w:val="20"/>
                <w:szCs w:val="20"/>
              </w:rPr>
              <w:t xml:space="preserve"> di progetto </w:t>
            </w:r>
            <w:proofErr w:type="spellStart"/>
            <w:r w:rsidRPr="00F5094C">
              <w:rPr>
                <w:rStyle w:val="Enfasigrassetto"/>
                <w:rFonts w:eastAsiaTheme="majorEastAsia"/>
                <w:sz w:val="20"/>
                <w:szCs w:val="20"/>
              </w:rPr>
              <w:t>openLCA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completo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archivio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zolca</w:t>
            </w:r>
            <w:proofErr w:type="spellEnd"/>
            <w:r w:rsidRPr="00F5094C">
              <w:rPr>
                <w:rStyle w:val="Enfasigrassetto"/>
                <w:rFonts w:eastAsiaTheme="majorEastAsia"/>
                <w:sz w:val="20"/>
                <w:szCs w:val="20"/>
              </w:rPr>
              <w:t xml:space="preserve"> o ZIP) </w:t>
            </w:r>
            <w:proofErr w:type="spellStart"/>
            <w:r w:rsidRPr="00F5094C">
              <w:rPr>
                <w:rStyle w:val="Enfasigrassetto"/>
                <w:rFonts w:eastAsiaTheme="majorEastAsia"/>
                <w:sz w:val="20"/>
                <w:szCs w:val="20"/>
              </w:rPr>
              <w:t>che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include</w:t>
            </w:r>
            <w:proofErr w:type="spellEnd"/>
            <w:r w:rsidRPr="00F5094C">
              <w:rPr>
                <w:rStyle w:val="Enfasigrassetto"/>
                <w:rFonts w:eastAsiaTheme="majorEastAsia"/>
                <w:sz w:val="20"/>
                <w:szCs w:val="20"/>
              </w:rPr>
              <w:t>:</w:t>
            </w:r>
          </w:p>
          <w:p w14:paraId="67113245" w14:textId="77777777" w:rsidR="007D0D65" w:rsidRPr="005020BE" w:rsidRDefault="007D0D65">
            <w:pPr>
              <w:pStyle w:val="NormaleWeb"/>
              <w:numPr>
                <w:ilvl w:val="0"/>
                <w:numId w:val="34"/>
              </w:numPr>
              <w:spacing w:before="0" w:beforeAutospacing="0" w:after="0" w:afterAutospacing="0"/>
              <w:rPr>
                <w:rStyle w:val="Enfasigrassetto"/>
                <w:rFonts w:eastAsiaTheme="majorEastAsia"/>
                <w:b w:val="0"/>
                <w:bCs w:val="0"/>
                <w:sz w:val="20"/>
                <w:szCs w:val="20"/>
                <w:lang w:val="it-IT"/>
              </w:rPr>
            </w:pPr>
            <w:proofErr w:type="spellStart"/>
            <w:r w:rsidRPr="00F5094C">
              <w:rPr>
                <w:rStyle w:val="Enfasigrassetto"/>
                <w:rFonts w:eastAsiaTheme="majorEastAsia"/>
                <w:sz w:val="20"/>
                <w:szCs w:val="20"/>
              </w:rPr>
              <w:t>Un'unità</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funzionale</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confini</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sistema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chiaramente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definiti</w:t>
            </w:r>
            <w:proofErr w:type="spellEnd"/>
          </w:p>
          <w:p w14:paraId="19C26420" w14:textId="77777777" w:rsidR="007D0D65" w:rsidRPr="005020BE" w:rsidRDefault="007D0D65">
            <w:pPr>
              <w:pStyle w:val="NormaleWeb"/>
              <w:numPr>
                <w:ilvl w:val="0"/>
                <w:numId w:val="34"/>
              </w:numPr>
              <w:spacing w:before="0" w:beforeAutospacing="0" w:after="0" w:afterAutospacing="0"/>
              <w:rPr>
                <w:rStyle w:val="Enfasigrassetto"/>
                <w:rFonts w:eastAsiaTheme="majorEastAsia"/>
                <w:b w:val="0"/>
                <w:bCs w:val="0"/>
                <w:sz w:val="20"/>
                <w:szCs w:val="20"/>
                <w:lang w:val="it-IT"/>
              </w:rPr>
            </w:pPr>
            <w:r w:rsidRPr="00F5094C">
              <w:rPr>
                <w:rStyle w:val="Enfasigrassetto"/>
                <w:rFonts w:eastAsiaTheme="majorEastAsia"/>
                <w:sz w:val="20"/>
                <w:szCs w:val="20"/>
              </w:rPr>
              <w:t xml:space="preserve">Una </w:t>
            </w:r>
            <w:proofErr w:type="spellStart"/>
            <w:r w:rsidRPr="00F5094C">
              <w:rPr>
                <w:rStyle w:val="Enfasigrassetto"/>
                <w:rFonts w:eastAsiaTheme="majorEastAsia"/>
                <w:sz w:val="20"/>
                <w:szCs w:val="20"/>
              </w:rPr>
              <w:t>distinta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base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strutturata</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dati</w:t>
            </w:r>
            <w:proofErr w:type="spellEnd"/>
            <w:r w:rsidRPr="00F5094C">
              <w:rPr>
                <w:rStyle w:val="Enfasigrassetto"/>
                <w:rFonts w:eastAsiaTheme="majorEastAsia"/>
                <w:sz w:val="20"/>
                <w:szCs w:val="20"/>
              </w:rPr>
              <w:t xml:space="preserve"> LCI </w:t>
            </w:r>
            <w:proofErr w:type="spellStart"/>
            <w:r w:rsidRPr="00F5094C">
              <w:rPr>
                <w:rStyle w:val="Enfasigrassetto"/>
                <w:rFonts w:eastAsiaTheme="majorEastAsia"/>
                <w:sz w:val="20"/>
                <w:szCs w:val="20"/>
              </w:rPr>
              <w:t>collegati</w:t>
            </w:r>
            <w:proofErr w:type="spellEnd"/>
          </w:p>
          <w:p w14:paraId="5187D80C" w14:textId="77777777" w:rsidR="007D0D65" w:rsidRPr="00F5094C" w:rsidRDefault="007D0D65">
            <w:pPr>
              <w:pStyle w:val="NormaleWeb"/>
              <w:numPr>
                <w:ilvl w:val="0"/>
                <w:numId w:val="34"/>
              </w:numPr>
              <w:spacing w:before="0" w:beforeAutospacing="0" w:after="0" w:afterAutospacing="0"/>
              <w:rPr>
                <w:rStyle w:val="Enfasigrassetto"/>
                <w:rFonts w:eastAsiaTheme="majorEastAsia"/>
                <w:b w:val="0"/>
                <w:bCs w:val="0"/>
                <w:sz w:val="20"/>
                <w:szCs w:val="20"/>
                <w:lang w:val="en-GB"/>
              </w:rPr>
            </w:pPr>
            <w:proofErr w:type="spellStart"/>
            <w:r w:rsidRPr="00F5094C">
              <w:rPr>
                <w:rStyle w:val="Enfasigrassetto"/>
                <w:rFonts w:eastAsiaTheme="majorEastAsia"/>
                <w:sz w:val="20"/>
                <w:szCs w:val="20"/>
              </w:rPr>
              <w:t>Selezione</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applicazione</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un</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metodo</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valutazione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d'impatto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appropriato</w:t>
            </w:r>
            <w:proofErr w:type="spellEnd"/>
            <w:r w:rsidRPr="00F5094C">
              <w:rPr>
                <w:rStyle w:val="Enfasigrassetto"/>
                <w:rFonts w:eastAsiaTheme="majorEastAsia"/>
                <w:sz w:val="20"/>
                <w:szCs w:val="20"/>
              </w:rPr>
              <w:t xml:space="preserve"> (ad </w:t>
            </w:r>
            <w:proofErr w:type="spellStart"/>
            <w:r w:rsidRPr="00F5094C">
              <w:rPr>
                <w:rStyle w:val="Enfasigrassetto"/>
                <w:rFonts w:eastAsiaTheme="majorEastAsia"/>
                <w:sz w:val="20"/>
                <w:szCs w:val="20"/>
              </w:rPr>
              <w:t>es</w:t>
            </w:r>
            <w:proofErr w:type="spellEnd"/>
            <w:r w:rsidRPr="00F5094C">
              <w:rPr>
                <w:rStyle w:val="Enfasigrassetto"/>
                <w:rFonts w:eastAsiaTheme="majorEastAsia"/>
                <w:sz w:val="20"/>
                <w:szCs w:val="20"/>
              </w:rPr>
              <w:t>. EF 3.1)</w:t>
            </w:r>
          </w:p>
          <w:p w14:paraId="63781594" w14:textId="77777777" w:rsidR="007D0D65" w:rsidRPr="005020BE" w:rsidRDefault="007D0D65">
            <w:pPr>
              <w:pStyle w:val="NormaleWeb"/>
              <w:numPr>
                <w:ilvl w:val="0"/>
                <w:numId w:val="34"/>
              </w:numPr>
              <w:spacing w:before="0" w:beforeAutospacing="0" w:after="0" w:afterAutospacing="0"/>
              <w:rPr>
                <w:rStyle w:val="Enfasigrassetto"/>
                <w:sz w:val="20"/>
                <w:szCs w:val="20"/>
                <w:lang w:val="it-IT"/>
              </w:rPr>
            </w:pPr>
            <w:r w:rsidRPr="00F5094C">
              <w:rPr>
                <w:rStyle w:val="Enfasigrassetto"/>
                <w:rFonts w:eastAsiaTheme="majorEastAsia"/>
                <w:sz w:val="20"/>
                <w:szCs w:val="20"/>
              </w:rPr>
              <w:t xml:space="preserve">Output del </w:t>
            </w:r>
            <w:proofErr w:type="spellStart"/>
            <w:r w:rsidRPr="00F5094C">
              <w:rPr>
                <w:rStyle w:val="Enfasigrassetto"/>
                <w:rFonts w:eastAsiaTheme="majorEastAsia"/>
                <w:sz w:val="20"/>
                <w:szCs w:val="20"/>
              </w:rPr>
              <w:t>modello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indicatori</w:t>
            </w:r>
            <w:proofErr w:type="spellEnd"/>
            <w:r w:rsidRPr="00F5094C">
              <w:rPr>
                <w:rStyle w:val="Enfasigrassetto"/>
                <w:rFonts w:eastAsiaTheme="majorEastAsia"/>
                <w:sz w:val="20"/>
                <w:szCs w:val="20"/>
              </w:rPr>
              <w:t xml:space="preserve"> del </w:t>
            </w:r>
            <w:proofErr w:type="spellStart"/>
            <w:r w:rsidRPr="00F5094C">
              <w:rPr>
                <w:rStyle w:val="Enfasigrassetto"/>
                <w:rFonts w:eastAsiaTheme="majorEastAsia"/>
                <w:sz w:val="20"/>
                <w:szCs w:val="20"/>
              </w:rPr>
              <w:t>punto</w:t>
            </w:r>
            <w:proofErr w:type="spellEnd"/>
            <w:r w:rsidRPr="00F5094C">
              <w:rPr>
                <w:rStyle w:val="Enfasigrassetto"/>
                <w:rFonts w:eastAsiaTheme="majorEastAsia"/>
                <w:sz w:val="20"/>
                <w:szCs w:val="20"/>
              </w:rPr>
              <w:t xml:space="preserve"> medio o del </w:t>
            </w:r>
            <w:proofErr w:type="spellStart"/>
            <w:r w:rsidRPr="00F5094C">
              <w:rPr>
                <w:rStyle w:val="Enfasigrassetto"/>
                <w:rFonts w:eastAsiaTheme="majorEastAsia"/>
                <w:sz w:val="20"/>
                <w:szCs w:val="20"/>
              </w:rPr>
              <w:t>punto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finale</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documentazione</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metodi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ipotesi</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limitazioni</w:t>
            </w:r>
            <w:proofErr w:type="spellEnd"/>
          </w:p>
          <w:p w14:paraId="10E0CB13" w14:textId="77777777" w:rsidR="007D0D65" w:rsidRPr="005020BE" w:rsidRDefault="007D0D65">
            <w:pPr>
              <w:pStyle w:val="NormaleWeb"/>
              <w:numPr>
                <w:ilvl w:val="0"/>
                <w:numId w:val="34"/>
              </w:numPr>
              <w:spacing w:before="0" w:beforeAutospacing="0" w:after="0" w:afterAutospacing="0"/>
              <w:rPr>
                <w:b/>
                <w:bCs/>
                <w:sz w:val="20"/>
                <w:szCs w:val="20"/>
                <w:lang w:val="it-IT"/>
              </w:rPr>
            </w:pPr>
            <w:proofErr w:type="spellStart"/>
            <w:r w:rsidRPr="00F5094C">
              <w:rPr>
                <w:rStyle w:val="Enfasigrassetto"/>
                <w:rFonts w:eastAsiaTheme="majorEastAsia"/>
                <w:sz w:val="20"/>
                <w:szCs w:val="20"/>
              </w:rPr>
              <w:t>Inclusione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opzionale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dati</w:t>
            </w:r>
            <w:proofErr w:type="spellEnd"/>
            <w:r w:rsidRPr="00F5094C">
              <w:rPr>
                <w:rStyle w:val="Enfasigrassetto"/>
                <w:rFonts w:eastAsiaTheme="majorEastAsia"/>
                <w:sz w:val="20"/>
                <w:szCs w:val="20"/>
              </w:rPr>
              <w:t xml:space="preserve"> LCC (Life </w:t>
            </w:r>
            <w:proofErr w:type="spellStart"/>
            <w:r w:rsidRPr="00F5094C">
              <w:rPr>
                <w:rStyle w:val="Enfasigrassetto"/>
                <w:rFonts w:eastAsiaTheme="majorEastAsia"/>
                <w:sz w:val="20"/>
                <w:szCs w:val="20"/>
              </w:rPr>
              <w:t>Cycle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Costing</w:t>
            </w:r>
            <w:proofErr w:type="spellEnd"/>
            <w:r w:rsidRPr="00F5094C">
              <w:rPr>
                <w:rStyle w:val="Enfasigrassetto"/>
                <w:rFonts w:eastAsiaTheme="majorEastAsia"/>
                <w:sz w:val="20"/>
                <w:szCs w:val="20"/>
              </w:rPr>
              <w:t xml:space="preserve">) e LCA sociale (S-LCA) per </w:t>
            </w:r>
            <w:proofErr w:type="spellStart"/>
            <w:r w:rsidRPr="00F5094C">
              <w:rPr>
                <w:rStyle w:val="Enfasigrassetto"/>
                <w:rFonts w:eastAsiaTheme="majorEastAsia"/>
                <w:sz w:val="20"/>
                <w:szCs w:val="20"/>
              </w:rPr>
              <w:t>supportare</w:t>
            </w:r>
            <w:proofErr w:type="spellEnd"/>
            <w:r w:rsidRPr="00F5094C">
              <w:rPr>
                <w:rStyle w:val="Enfasigrassetto"/>
                <w:rFonts w:eastAsiaTheme="majorEastAsia"/>
                <w:sz w:val="20"/>
                <w:szCs w:val="20"/>
              </w:rPr>
              <w:t xml:space="preserve"> la </w:t>
            </w:r>
            <w:proofErr w:type="spellStart"/>
            <w:r w:rsidRPr="00F5094C">
              <w:rPr>
                <w:rStyle w:val="Enfasigrassetto"/>
                <w:rFonts w:eastAsiaTheme="majorEastAsia"/>
                <w:sz w:val="20"/>
                <w:szCs w:val="20"/>
              </w:rPr>
              <w:t>valutazione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olistica</w:t>
            </w:r>
            <w:proofErr w:type="spellEnd"/>
          </w:p>
        </w:tc>
      </w:tr>
      <w:tr w:rsidR="007D0D65" w:rsidRPr="00CF0D7A" w14:paraId="1D774FFB" w14:textId="77777777" w:rsidTr="00311114">
        <w:tc>
          <w:tcPr>
            <w:tcW w:w="562" w:type="dxa"/>
          </w:tcPr>
          <w:p w14:paraId="6BDEA347" w14:textId="77777777" w:rsidR="007D0D65" w:rsidRPr="005020BE" w:rsidRDefault="007D0D65">
            <w:pPr>
              <w:pStyle w:val="Paragrafoelenco"/>
              <w:numPr>
                <w:ilvl w:val="0"/>
                <w:numId w:val="2"/>
              </w:numPr>
              <w:jc w:val="both"/>
              <w:rPr>
                <w:rFonts w:ascii="Times New Roman" w:hAnsi="Times New Roman" w:cs="Times New Roman"/>
                <w:sz w:val="20"/>
                <w:szCs w:val="20"/>
                <w:lang w:val="it-IT"/>
              </w:rPr>
            </w:pPr>
          </w:p>
        </w:tc>
        <w:tc>
          <w:tcPr>
            <w:tcW w:w="8500" w:type="dxa"/>
            <w:gridSpan w:val="3"/>
          </w:tcPr>
          <w:p w14:paraId="572ABBE6" w14:textId="7F99C7A9" w:rsidR="007D0D65" w:rsidRPr="005020BE" w:rsidRDefault="007D0D65" w:rsidP="00311114">
            <w:pPr>
              <w:pStyle w:val="NormaleWeb"/>
              <w:spacing w:before="20" w:after="20"/>
              <w:ind w:left="-40"/>
              <w:rPr>
                <w:bCs/>
                <w:sz w:val="20"/>
                <w:szCs w:val="20"/>
                <w:lang w:val="it-IT"/>
              </w:rPr>
            </w:pPr>
            <w:proofErr w:type="spellStart"/>
            <w:r w:rsidRPr="00F5094C">
              <w:rPr>
                <w:rStyle w:val="Enfasigrassetto"/>
                <w:rFonts w:eastAsiaTheme="majorEastAsia"/>
                <w:sz w:val="20"/>
                <w:szCs w:val="20"/>
              </w:rPr>
              <w:t>Presentazione</w:t>
            </w:r>
            <w:proofErr w:type="spellEnd"/>
            <w:r w:rsidRPr="00F5094C">
              <w:rPr>
                <w:rStyle w:val="Enfasigrassetto"/>
                <w:rFonts w:eastAsiaTheme="majorEastAsia"/>
                <w:sz w:val="20"/>
                <w:szCs w:val="20"/>
              </w:rPr>
              <w:t xml:space="preserve"> (5 </w:t>
            </w:r>
            <w:proofErr w:type="spellStart"/>
            <w:r w:rsidRPr="00F5094C">
              <w:rPr>
                <w:rStyle w:val="Enfasigrassetto"/>
                <w:rFonts w:eastAsiaTheme="majorEastAsia"/>
                <w:sz w:val="20"/>
                <w:szCs w:val="20"/>
              </w:rPr>
              <w:t>diapositive</w:t>
            </w:r>
            <w:proofErr w:type="spellEnd"/>
            <w:r w:rsidRPr="00F5094C">
              <w:rPr>
                <w:rStyle w:val="Enfasigrassetto"/>
                <w:rFonts w:eastAsiaTheme="majorEastAsia"/>
                <w:sz w:val="20"/>
                <w:szCs w:val="20"/>
              </w:rPr>
              <w:t>):</w:t>
            </w:r>
            <w:r w:rsidRPr="00F5094C">
              <w:rPr>
                <w:sz w:val="20"/>
                <w:szCs w:val="20"/>
              </w:rPr>
              <w:t xml:space="preserve"> </w:t>
            </w:r>
            <w:proofErr w:type="spellStart"/>
            <w:r w:rsidRPr="00F5094C">
              <w:rPr>
                <w:sz w:val="20"/>
                <w:szCs w:val="20"/>
              </w:rPr>
              <w:t>riassunto</w:t>
            </w:r>
            <w:proofErr w:type="spellEnd"/>
            <w:r w:rsidRPr="00F5094C">
              <w:rPr>
                <w:sz w:val="20"/>
                <w:szCs w:val="20"/>
              </w:rPr>
              <w:t xml:space="preserve"> </w:t>
            </w:r>
            <w:proofErr w:type="spellStart"/>
            <w:r w:rsidRPr="00F5094C">
              <w:rPr>
                <w:sz w:val="20"/>
                <w:szCs w:val="20"/>
              </w:rPr>
              <w:t>dell'ambito</w:t>
            </w:r>
            <w:proofErr w:type="spellEnd"/>
            <w:r w:rsidRPr="00F5094C">
              <w:rPr>
                <w:sz w:val="20"/>
                <w:szCs w:val="20"/>
              </w:rPr>
              <w:t xml:space="preserve"> e </w:t>
            </w:r>
            <w:proofErr w:type="spellStart"/>
            <w:r w:rsidRPr="00F5094C">
              <w:rPr>
                <w:sz w:val="20"/>
                <w:szCs w:val="20"/>
              </w:rPr>
              <w:t>dell'unità</w:t>
            </w:r>
            <w:proofErr w:type="spellEnd"/>
            <w:r w:rsidRPr="00F5094C">
              <w:rPr>
                <w:sz w:val="20"/>
                <w:szCs w:val="20"/>
              </w:rPr>
              <w:t xml:space="preserve"> </w:t>
            </w:r>
            <w:proofErr w:type="spellStart"/>
            <w:r w:rsidRPr="00F5094C">
              <w:rPr>
                <w:sz w:val="20"/>
                <w:szCs w:val="20"/>
              </w:rPr>
              <w:t>funzionale</w:t>
            </w:r>
            <w:proofErr w:type="spellEnd"/>
            <w:r w:rsidRPr="00F5094C">
              <w:rPr>
                <w:sz w:val="20"/>
                <w:szCs w:val="20"/>
              </w:rPr>
              <w:t xml:space="preserve">, del </w:t>
            </w:r>
            <w:proofErr w:type="spellStart"/>
            <w:r w:rsidRPr="00F5094C">
              <w:rPr>
                <w:sz w:val="20"/>
                <w:szCs w:val="20"/>
              </w:rPr>
              <w:t>modello</w:t>
            </w:r>
            <w:proofErr w:type="spellEnd"/>
            <w:r w:rsidRPr="00F5094C">
              <w:rPr>
                <w:sz w:val="20"/>
                <w:szCs w:val="20"/>
              </w:rPr>
              <w:t xml:space="preserve"> di </w:t>
            </w:r>
            <w:proofErr w:type="spellStart"/>
            <w:r w:rsidRPr="00F5094C">
              <w:rPr>
                <w:sz w:val="20"/>
                <w:szCs w:val="20"/>
              </w:rPr>
              <w:t>sistema</w:t>
            </w:r>
            <w:proofErr w:type="spellEnd"/>
            <w:r w:rsidRPr="00F5094C">
              <w:rPr>
                <w:sz w:val="20"/>
                <w:szCs w:val="20"/>
              </w:rPr>
              <w:t xml:space="preserve"> 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processi</w:t>
            </w:r>
            <w:proofErr w:type="spellEnd"/>
            <w:r w:rsidRPr="00F5094C">
              <w:rPr>
                <w:sz w:val="20"/>
                <w:szCs w:val="20"/>
              </w:rPr>
              <w:t xml:space="preserve"> </w:t>
            </w:r>
            <w:proofErr w:type="spellStart"/>
            <w:r w:rsidRPr="00F5094C">
              <w:rPr>
                <w:sz w:val="20"/>
                <w:szCs w:val="20"/>
              </w:rPr>
              <w:t>chiave</w:t>
            </w:r>
            <w:proofErr w:type="spellEnd"/>
            <w:r w:rsidRPr="00F5094C">
              <w:rPr>
                <w:sz w:val="20"/>
                <w:szCs w:val="20"/>
              </w:rPr>
              <w:t xml:space="preserve">, </w:t>
            </w:r>
            <w:proofErr w:type="spellStart"/>
            <w:r w:rsidRPr="00F5094C">
              <w:rPr>
                <w:sz w:val="20"/>
                <w:szCs w:val="20"/>
              </w:rPr>
              <w:t>comprese</w:t>
            </w:r>
            <w:proofErr w:type="spellEnd"/>
            <w:r w:rsidRPr="00F5094C">
              <w:rPr>
                <w:sz w:val="20"/>
                <w:szCs w:val="20"/>
              </w:rPr>
              <w:t xml:space="preserve"> le </w:t>
            </w:r>
            <w:proofErr w:type="spellStart"/>
            <w:r w:rsidRPr="00F5094C">
              <w:rPr>
                <w:sz w:val="20"/>
                <w:szCs w:val="20"/>
              </w:rPr>
              <w:t>considerazioni</w:t>
            </w:r>
            <w:proofErr w:type="spellEnd"/>
            <w:r w:rsidRPr="00F5094C">
              <w:rPr>
                <w:sz w:val="20"/>
                <w:szCs w:val="20"/>
              </w:rPr>
              <w:t xml:space="preserve"> </w:t>
            </w:r>
            <w:proofErr w:type="spellStart"/>
            <w:r w:rsidRPr="00F5094C">
              <w:rPr>
                <w:sz w:val="20"/>
                <w:szCs w:val="20"/>
              </w:rPr>
              <w:t>sull'economia</w:t>
            </w:r>
            <w:proofErr w:type="spellEnd"/>
            <w:r w:rsidRPr="00F5094C">
              <w:rPr>
                <w:sz w:val="20"/>
                <w:szCs w:val="20"/>
              </w:rPr>
              <w:t xml:space="preserve"> </w:t>
            </w:r>
            <w:proofErr w:type="spellStart"/>
            <w:r w:rsidRPr="00F5094C">
              <w:rPr>
                <w:sz w:val="20"/>
                <w:szCs w:val="20"/>
              </w:rPr>
              <w:t>circolare</w:t>
            </w:r>
            <w:proofErr w:type="spellEnd"/>
            <w:r w:rsidRPr="00F5094C">
              <w:rPr>
                <w:sz w:val="20"/>
                <w:szCs w:val="20"/>
              </w:rPr>
              <w:t xml:space="preserve">, i </w:t>
            </w:r>
            <w:proofErr w:type="spellStart"/>
            <w:r w:rsidRPr="00F5094C">
              <w:rPr>
                <w:sz w:val="20"/>
                <w:szCs w:val="20"/>
              </w:rPr>
              <w:t>risultati</w:t>
            </w:r>
            <w:proofErr w:type="spellEnd"/>
            <w:r w:rsidRPr="00F5094C">
              <w:rPr>
                <w:sz w:val="20"/>
                <w:szCs w:val="20"/>
              </w:rPr>
              <w:t xml:space="preserve"> </w:t>
            </w:r>
            <w:proofErr w:type="spellStart"/>
            <w:r w:rsidRPr="00F5094C">
              <w:rPr>
                <w:sz w:val="20"/>
                <w:szCs w:val="20"/>
              </w:rPr>
              <w:t>ambientali</w:t>
            </w:r>
            <w:proofErr w:type="spellEnd"/>
            <w:r w:rsidRPr="00F5094C">
              <w:rPr>
                <w:sz w:val="20"/>
                <w:szCs w:val="20"/>
              </w:rPr>
              <w:t xml:space="preserve">, </w:t>
            </w:r>
            <w:proofErr w:type="spellStart"/>
            <w:r w:rsidRPr="00F5094C">
              <w:rPr>
                <w:sz w:val="20"/>
                <w:szCs w:val="20"/>
              </w:rPr>
              <w:t>economici</w:t>
            </w:r>
            <w:proofErr w:type="spellEnd"/>
            <w:r w:rsidRPr="00F5094C">
              <w:rPr>
                <w:sz w:val="20"/>
                <w:szCs w:val="20"/>
              </w:rPr>
              <w:t xml:space="preserve"> e </w:t>
            </w:r>
            <w:proofErr w:type="spellStart"/>
            <w:r w:rsidRPr="00F5094C">
              <w:rPr>
                <w:sz w:val="20"/>
                <w:szCs w:val="20"/>
              </w:rPr>
              <w:t>sociali</w:t>
            </w:r>
            <w:proofErr w:type="spellEnd"/>
            <w:r w:rsidRPr="00F5094C">
              <w:rPr>
                <w:sz w:val="20"/>
                <w:szCs w:val="20"/>
              </w:rPr>
              <w:t xml:space="preserve"> </w:t>
            </w:r>
            <w:proofErr w:type="spellStart"/>
            <w:r w:rsidRPr="00F5094C">
              <w:rPr>
                <w:sz w:val="20"/>
                <w:szCs w:val="20"/>
              </w:rPr>
              <w:t>basati</w:t>
            </w:r>
            <w:proofErr w:type="spellEnd"/>
            <w:r w:rsidRPr="00F5094C">
              <w:rPr>
                <w:sz w:val="20"/>
                <w:szCs w:val="20"/>
              </w:rPr>
              <w:t xml:space="preserve"> </w:t>
            </w:r>
            <w:proofErr w:type="spellStart"/>
            <w:r w:rsidRPr="00F5094C">
              <w:rPr>
                <w:sz w:val="20"/>
                <w:szCs w:val="20"/>
              </w:rPr>
              <w:t>sui</w:t>
            </w:r>
            <w:proofErr w:type="spellEnd"/>
            <w:r w:rsidRPr="00F5094C">
              <w:rPr>
                <w:sz w:val="20"/>
                <w:szCs w:val="20"/>
              </w:rPr>
              <w:t xml:space="preserve"> </w:t>
            </w:r>
            <w:proofErr w:type="spellStart"/>
            <w:r w:rsidRPr="00F5094C">
              <w:rPr>
                <w:sz w:val="20"/>
                <w:szCs w:val="20"/>
              </w:rPr>
              <w:t>risultati</w:t>
            </w:r>
            <w:proofErr w:type="spellEnd"/>
            <w:r w:rsidRPr="00F5094C">
              <w:rPr>
                <w:sz w:val="20"/>
                <w:szCs w:val="20"/>
              </w:rPr>
              <w:t xml:space="preserve"> del </w:t>
            </w:r>
            <w:proofErr w:type="spellStart"/>
            <w:r w:rsidRPr="00F5094C">
              <w:rPr>
                <w:sz w:val="20"/>
                <w:szCs w:val="20"/>
              </w:rPr>
              <w:t>modello</w:t>
            </w:r>
            <w:proofErr w:type="spellEnd"/>
            <w:r w:rsidRPr="00F5094C">
              <w:rPr>
                <w:sz w:val="20"/>
                <w:szCs w:val="20"/>
              </w:rPr>
              <w:t xml:space="preserve">, </w:t>
            </w:r>
            <w:proofErr w:type="spellStart"/>
            <w:r w:rsidRPr="00F5094C">
              <w:rPr>
                <w:sz w:val="20"/>
                <w:szCs w:val="20"/>
              </w:rPr>
              <w:t>l'interpretazione</w:t>
            </w:r>
            <w:proofErr w:type="spellEnd"/>
            <w:r w:rsidRPr="00F5094C">
              <w:rPr>
                <w:sz w:val="20"/>
                <w:szCs w:val="20"/>
              </w:rPr>
              <w:t xml:space="preserve"> e il </w:t>
            </w:r>
            <w:proofErr w:type="spellStart"/>
            <w:r w:rsidRPr="00F5094C">
              <w:rPr>
                <w:sz w:val="20"/>
                <w:szCs w:val="20"/>
              </w:rPr>
              <w:t>confronto</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scenari</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linea</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w:t>
            </w:r>
            <w:proofErr w:type="spellStart"/>
            <w:r w:rsidRPr="00F5094C">
              <w:rPr>
                <w:sz w:val="20"/>
                <w:szCs w:val="20"/>
              </w:rPr>
              <w:t>rispetto</w:t>
            </w:r>
            <w:proofErr w:type="spellEnd"/>
            <w:r w:rsidRPr="00F5094C">
              <w:rPr>
                <w:sz w:val="20"/>
                <w:szCs w:val="20"/>
              </w:rPr>
              <w:t xml:space="preserve"> </w:t>
            </w:r>
            <w:proofErr w:type="spellStart"/>
            <w:r w:rsidRPr="00F5094C">
              <w:rPr>
                <w:sz w:val="20"/>
                <w:szCs w:val="20"/>
              </w:rPr>
              <w:t>alle</w:t>
            </w:r>
            <w:proofErr w:type="spellEnd"/>
            <w:r w:rsidRPr="00F5094C">
              <w:rPr>
                <w:sz w:val="20"/>
                <w:szCs w:val="20"/>
              </w:rPr>
              <w:t xml:space="preserve"> </w:t>
            </w:r>
            <w:proofErr w:type="spellStart"/>
            <w:r w:rsidRPr="00F5094C">
              <w:rPr>
                <w:sz w:val="20"/>
                <w:szCs w:val="20"/>
              </w:rPr>
              <w:t>opzioni</w:t>
            </w:r>
            <w:proofErr w:type="spellEnd"/>
            <w:r w:rsidRPr="00F5094C">
              <w:rPr>
                <w:sz w:val="20"/>
                <w:szCs w:val="20"/>
              </w:rPr>
              <w:t xml:space="preserve"> di </w:t>
            </w:r>
            <w:proofErr w:type="spellStart"/>
            <w:r w:rsidRPr="00F5094C">
              <w:rPr>
                <w:sz w:val="20"/>
                <w:szCs w:val="20"/>
              </w:rPr>
              <w:t>miglioramento</w:t>
            </w:r>
            <w:proofErr w:type="spellEnd"/>
            <w:r w:rsidRPr="00F5094C">
              <w:rPr>
                <w:sz w:val="20"/>
                <w:szCs w:val="20"/>
              </w:rPr>
              <w:t xml:space="preserve">), </w:t>
            </w:r>
            <w:proofErr w:type="spellStart"/>
            <w:r w:rsidRPr="00F5094C">
              <w:rPr>
                <w:sz w:val="20"/>
                <w:szCs w:val="20"/>
              </w:rPr>
              <w:t>raccomandazioni</w:t>
            </w:r>
            <w:proofErr w:type="spellEnd"/>
            <w:r w:rsidRPr="00F5094C">
              <w:rPr>
                <w:sz w:val="20"/>
                <w:szCs w:val="20"/>
              </w:rPr>
              <w:t xml:space="preserve"> </w:t>
            </w:r>
            <w:proofErr w:type="spellStart"/>
            <w:r w:rsidRPr="00F5094C">
              <w:rPr>
                <w:sz w:val="20"/>
                <w:szCs w:val="20"/>
              </w:rPr>
              <w:t>attuabili</w:t>
            </w:r>
            <w:proofErr w:type="spellEnd"/>
            <w:r w:rsidRPr="00F5094C">
              <w:rPr>
                <w:sz w:val="20"/>
                <w:szCs w:val="20"/>
              </w:rPr>
              <w:t xml:space="preserve"> per il </w:t>
            </w:r>
            <w:proofErr w:type="spellStart"/>
            <w:r w:rsidRPr="00F5094C">
              <w:rPr>
                <w:sz w:val="20"/>
                <w:szCs w:val="20"/>
              </w:rPr>
              <w:t>miglioramento</w:t>
            </w:r>
            <w:proofErr w:type="spellEnd"/>
            <w:r w:rsidRPr="00F5094C">
              <w:rPr>
                <w:sz w:val="20"/>
                <w:szCs w:val="20"/>
              </w:rPr>
              <w:t xml:space="preserve"> della </w:t>
            </w:r>
            <w:proofErr w:type="spellStart"/>
            <w:r w:rsidRPr="00F5094C">
              <w:rPr>
                <w:sz w:val="20"/>
                <w:szCs w:val="20"/>
              </w:rPr>
              <w:t>sostenibilità</w:t>
            </w:r>
            <w:proofErr w:type="spellEnd"/>
            <w:r w:rsidRPr="00F5094C">
              <w:rPr>
                <w:sz w:val="20"/>
                <w:szCs w:val="20"/>
              </w:rPr>
              <w:t>.</w:t>
            </w:r>
          </w:p>
        </w:tc>
      </w:tr>
      <w:tr w:rsidR="007D0D65" w:rsidRPr="00CF0D7A" w14:paraId="7DFA11C2" w14:textId="77777777" w:rsidTr="00311114">
        <w:tc>
          <w:tcPr>
            <w:tcW w:w="562" w:type="dxa"/>
          </w:tcPr>
          <w:p w14:paraId="05441978" w14:textId="77777777" w:rsidR="007D0D65" w:rsidRPr="005020BE" w:rsidRDefault="007D0D65">
            <w:pPr>
              <w:pStyle w:val="Paragrafoelenco"/>
              <w:numPr>
                <w:ilvl w:val="0"/>
                <w:numId w:val="2"/>
              </w:numPr>
              <w:jc w:val="both"/>
              <w:rPr>
                <w:rFonts w:ascii="Times New Roman" w:hAnsi="Times New Roman" w:cs="Times New Roman"/>
                <w:sz w:val="20"/>
                <w:szCs w:val="20"/>
                <w:lang w:val="it-IT"/>
              </w:rPr>
            </w:pPr>
          </w:p>
        </w:tc>
        <w:tc>
          <w:tcPr>
            <w:tcW w:w="8500" w:type="dxa"/>
            <w:gridSpan w:val="3"/>
          </w:tcPr>
          <w:p w14:paraId="2091B66F" w14:textId="77777777" w:rsidR="007D0D65" w:rsidRPr="005020BE" w:rsidRDefault="007D0D65" w:rsidP="00311114">
            <w:pPr>
              <w:pStyle w:val="NormaleWeb"/>
              <w:spacing w:before="0" w:beforeAutospacing="0" w:after="0" w:afterAutospacing="0"/>
              <w:ind w:left="-40"/>
              <w:rPr>
                <w:sz w:val="20"/>
                <w:szCs w:val="20"/>
                <w:lang w:val="it-IT"/>
              </w:rPr>
            </w:pPr>
            <w:proofErr w:type="spellStart"/>
            <w:r w:rsidRPr="00F5094C">
              <w:rPr>
                <w:rStyle w:val="Enfasigrassetto"/>
                <w:rFonts w:eastAsiaTheme="majorEastAsia"/>
                <w:sz w:val="20"/>
                <w:szCs w:val="20"/>
              </w:rPr>
              <w:t>Difesa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orale</w:t>
            </w:r>
            <w:proofErr w:type="spellEnd"/>
            <w:r w:rsidRPr="00F5094C">
              <w:rPr>
                <w:rStyle w:val="Enfasigrassetto"/>
                <w:rFonts w:eastAsiaTheme="majorEastAsia"/>
                <w:sz w:val="20"/>
                <w:szCs w:val="20"/>
              </w:rPr>
              <w:t>:</w:t>
            </w:r>
            <w:r w:rsidRPr="00F5094C">
              <w:rPr>
                <w:sz w:val="20"/>
                <w:szCs w:val="20"/>
              </w:rPr>
              <w:t xml:space="preserve"> </w:t>
            </w:r>
            <w:proofErr w:type="spellStart"/>
            <w:r w:rsidRPr="00F5094C">
              <w:rPr>
                <w:sz w:val="20"/>
                <w:szCs w:val="20"/>
              </w:rPr>
              <w:t>Difesa</w:t>
            </w:r>
            <w:proofErr w:type="spellEnd"/>
            <w:r w:rsidRPr="00F5094C">
              <w:rPr>
                <w:sz w:val="20"/>
                <w:szCs w:val="20"/>
              </w:rPr>
              <w:t xml:space="preserve"> </w:t>
            </w:r>
            <w:proofErr w:type="spellStart"/>
            <w:r w:rsidRPr="00F5094C">
              <w:rPr>
                <w:sz w:val="20"/>
                <w:szCs w:val="20"/>
              </w:rPr>
              <w:t>orale</w:t>
            </w:r>
            <w:proofErr w:type="spellEnd"/>
            <w:r w:rsidRPr="00F5094C">
              <w:rPr>
                <w:sz w:val="20"/>
                <w:szCs w:val="20"/>
              </w:rPr>
              <w:t xml:space="preserve"> (Pitch)</w:t>
            </w:r>
          </w:p>
          <w:p w14:paraId="11108FC0" w14:textId="77777777" w:rsidR="007D0D65" w:rsidRPr="005020BE" w:rsidRDefault="007D0D65" w:rsidP="00311114">
            <w:pPr>
              <w:pStyle w:val="NormaleWeb"/>
              <w:spacing w:before="0" w:beforeAutospacing="0" w:after="0" w:afterAutospacing="0"/>
              <w:ind w:left="-40"/>
              <w:rPr>
                <w:sz w:val="20"/>
                <w:szCs w:val="20"/>
                <w:lang w:val="it-IT"/>
              </w:rPr>
            </w:pPr>
            <w:r w:rsidRPr="00F5094C">
              <w:rPr>
                <w:sz w:val="20"/>
                <w:szCs w:val="20"/>
              </w:rPr>
              <w:t xml:space="preserve">In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esame</w:t>
            </w:r>
            <w:proofErr w:type="spellEnd"/>
            <w:r w:rsidRPr="00F5094C">
              <w:rPr>
                <w:sz w:val="20"/>
                <w:szCs w:val="20"/>
              </w:rPr>
              <w:t xml:space="preserve"> </w:t>
            </w:r>
            <w:proofErr w:type="spellStart"/>
            <w:r w:rsidRPr="00F5094C">
              <w:rPr>
                <w:sz w:val="20"/>
                <w:szCs w:val="20"/>
              </w:rPr>
              <w:t>orale</w:t>
            </w:r>
            <w:proofErr w:type="spellEnd"/>
            <w:r w:rsidRPr="00F5094C">
              <w:rPr>
                <w:sz w:val="20"/>
                <w:szCs w:val="20"/>
              </w:rPr>
              <w:t xml:space="preserve"> di 10 </w:t>
            </w:r>
            <w:proofErr w:type="spellStart"/>
            <w:r w:rsidRPr="00F5094C">
              <w:rPr>
                <w:sz w:val="20"/>
                <w:szCs w:val="20"/>
              </w:rPr>
              <w:t>minuti</w:t>
            </w:r>
            <w:proofErr w:type="spellEnd"/>
            <w:r w:rsidRPr="00F5094C">
              <w:rPr>
                <w:sz w:val="20"/>
                <w:szCs w:val="20"/>
              </w:rPr>
              <w:t xml:space="preserve">, 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spiegano</w:t>
            </w:r>
            <w:proofErr w:type="spellEnd"/>
            <w:r w:rsidRPr="00F5094C">
              <w:rPr>
                <w:sz w:val="20"/>
                <w:szCs w:val="20"/>
              </w:rPr>
              <w:t xml:space="preserve"> le </w:t>
            </w:r>
            <w:proofErr w:type="spellStart"/>
            <w:r w:rsidRPr="00F5094C">
              <w:rPr>
                <w:sz w:val="20"/>
                <w:szCs w:val="20"/>
              </w:rPr>
              <w:t>loro</w:t>
            </w:r>
            <w:proofErr w:type="spellEnd"/>
            <w:r w:rsidRPr="00F5094C">
              <w:rPr>
                <w:sz w:val="20"/>
                <w:szCs w:val="20"/>
              </w:rPr>
              <w:t xml:space="preserve"> </w:t>
            </w:r>
            <w:proofErr w:type="spellStart"/>
            <w:r w:rsidRPr="00F5094C">
              <w:rPr>
                <w:sz w:val="20"/>
                <w:szCs w:val="20"/>
              </w:rPr>
              <w:t>scelte</w:t>
            </w:r>
            <w:proofErr w:type="spellEnd"/>
            <w:r w:rsidRPr="00F5094C">
              <w:rPr>
                <w:sz w:val="20"/>
                <w:szCs w:val="20"/>
              </w:rPr>
              <w:t xml:space="preserve"> di </w:t>
            </w:r>
            <w:proofErr w:type="spellStart"/>
            <w:r w:rsidRPr="00F5094C">
              <w:rPr>
                <w:sz w:val="20"/>
                <w:szCs w:val="20"/>
              </w:rPr>
              <w:t>modellazione</w:t>
            </w:r>
            <w:proofErr w:type="spellEnd"/>
            <w:r w:rsidRPr="00F5094C">
              <w:rPr>
                <w:sz w:val="20"/>
                <w:szCs w:val="20"/>
              </w:rPr>
              <w:t xml:space="preserve">, </w:t>
            </w:r>
            <w:proofErr w:type="spellStart"/>
            <w:r w:rsidRPr="00F5094C">
              <w:rPr>
                <w:sz w:val="20"/>
                <w:szCs w:val="20"/>
              </w:rPr>
              <w:t>giustificano</w:t>
            </w:r>
            <w:proofErr w:type="spellEnd"/>
            <w:r w:rsidRPr="00F5094C">
              <w:rPr>
                <w:sz w:val="20"/>
                <w:szCs w:val="20"/>
              </w:rPr>
              <w:t xml:space="preserve"> le </w:t>
            </w:r>
            <w:proofErr w:type="spellStart"/>
            <w:r w:rsidRPr="00F5094C">
              <w:rPr>
                <w:sz w:val="20"/>
                <w:szCs w:val="20"/>
              </w:rPr>
              <w:t>ipotesi</w:t>
            </w:r>
            <w:proofErr w:type="spellEnd"/>
            <w:r w:rsidRPr="00F5094C">
              <w:rPr>
                <w:sz w:val="20"/>
                <w:szCs w:val="20"/>
              </w:rPr>
              <w:t xml:space="preserve"> e le </w:t>
            </w:r>
            <w:proofErr w:type="spellStart"/>
            <w:r w:rsidRPr="00F5094C">
              <w:rPr>
                <w:sz w:val="20"/>
                <w:szCs w:val="20"/>
              </w:rPr>
              <w:t>fonti</w:t>
            </w:r>
            <w:proofErr w:type="spellEnd"/>
            <w:r w:rsidRPr="00F5094C">
              <w:rPr>
                <w:sz w:val="20"/>
                <w:szCs w:val="20"/>
              </w:rPr>
              <w:t xml:space="preserve"> di </w:t>
            </w:r>
            <w:proofErr w:type="spellStart"/>
            <w:r w:rsidRPr="00F5094C">
              <w:rPr>
                <w:sz w:val="20"/>
                <w:szCs w:val="20"/>
              </w:rPr>
              <w:t>dati</w:t>
            </w:r>
            <w:proofErr w:type="spellEnd"/>
            <w:r w:rsidRPr="00F5094C">
              <w:rPr>
                <w:sz w:val="20"/>
                <w:szCs w:val="20"/>
              </w:rPr>
              <w:t xml:space="preserve"> e:</w:t>
            </w:r>
          </w:p>
          <w:p w14:paraId="436780E8" w14:textId="77777777" w:rsidR="007D0D65" w:rsidRPr="005020BE" w:rsidRDefault="007D0D65">
            <w:pPr>
              <w:pStyle w:val="NormaleWeb"/>
              <w:numPr>
                <w:ilvl w:val="0"/>
                <w:numId w:val="35"/>
              </w:numPr>
              <w:spacing w:before="0" w:beforeAutospacing="0" w:after="0" w:afterAutospacing="0"/>
              <w:rPr>
                <w:sz w:val="20"/>
                <w:szCs w:val="20"/>
                <w:lang w:val="it-IT"/>
              </w:rPr>
            </w:pPr>
            <w:proofErr w:type="spellStart"/>
            <w:r w:rsidRPr="00F5094C">
              <w:rPr>
                <w:sz w:val="20"/>
                <w:szCs w:val="20"/>
              </w:rPr>
              <w:t>Difendi</w:t>
            </w:r>
            <w:proofErr w:type="spellEnd"/>
            <w:r w:rsidRPr="00F5094C">
              <w:rPr>
                <w:sz w:val="20"/>
                <w:szCs w:val="20"/>
              </w:rPr>
              <w:t xml:space="preserve"> i </w:t>
            </w:r>
            <w:proofErr w:type="spellStart"/>
            <w:r w:rsidRPr="00F5094C">
              <w:rPr>
                <w:sz w:val="20"/>
                <w:szCs w:val="20"/>
              </w:rPr>
              <w:t>limiti</w:t>
            </w:r>
            <w:proofErr w:type="spellEnd"/>
            <w:r w:rsidRPr="00F5094C">
              <w:rPr>
                <w:sz w:val="20"/>
                <w:szCs w:val="20"/>
              </w:rPr>
              <w:t xml:space="preserve"> del </w:t>
            </w:r>
            <w:proofErr w:type="spellStart"/>
            <w:r w:rsidRPr="00F5094C">
              <w:rPr>
                <w:sz w:val="20"/>
                <w:szCs w:val="20"/>
              </w:rPr>
              <w:t>sistema</w:t>
            </w:r>
            <w:proofErr w:type="spellEnd"/>
            <w:r w:rsidRPr="00F5094C">
              <w:rPr>
                <w:sz w:val="20"/>
                <w:szCs w:val="20"/>
              </w:rPr>
              <w:t xml:space="preserve"> e le </w:t>
            </w:r>
            <w:proofErr w:type="spellStart"/>
            <w:r w:rsidRPr="00F5094C">
              <w:rPr>
                <w:sz w:val="20"/>
                <w:szCs w:val="20"/>
              </w:rPr>
              <w:t>selezioni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metodi</w:t>
            </w:r>
            <w:proofErr w:type="spellEnd"/>
          </w:p>
          <w:p w14:paraId="74C91B0C" w14:textId="77777777" w:rsidR="007D0D65" w:rsidRPr="005020BE" w:rsidRDefault="007D0D65">
            <w:pPr>
              <w:pStyle w:val="NormaleWeb"/>
              <w:numPr>
                <w:ilvl w:val="0"/>
                <w:numId w:val="35"/>
              </w:numPr>
              <w:spacing w:before="0" w:beforeAutospacing="0" w:after="0" w:afterAutospacing="0"/>
              <w:rPr>
                <w:sz w:val="20"/>
                <w:szCs w:val="20"/>
                <w:lang w:val="it-IT"/>
              </w:rPr>
            </w:pPr>
            <w:proofErr w:type="spellStart"/>
            <w:r w:rsidRPr="00F5094C">
              <w:rPr>
                <w:sz w:val="20"/>
                <w:szCs w:val="20"/>
              </w:rPr>
              <w:t>Interpretare</w:t>
            </w:r>
            <w:proofErr w:type="spellEnd"/>
            <w:r w:rsidRPr="00F5094C">
              <w:rPr>
                <w:sz w:val="20"/>
                <w:szCs w:val="20"/>
              </w:rPr>
              <w:t xml:space="preserve"> i </w:t>
            </w:r>
            <w:proofErr w:type="spellStart"/>
            <w:r w:rsidRPr="00F5094C">
              <w:rPr>
                <w:sz w:val="20"/>
                <w:szCs w:val="20"/>
              </w:rPr>
              <w:t>risultati</w:t>
            </w:r>
            <w:proofErr w:type="spellEnd"/>
            <w:r w:rsidRPr="00F5094C">
              <w:rPr>
                <w:sz w:val="20"/>
                <w:szCs w:val="20"/>
              </w:rPr>
              <w:t xml:space="preserve"> </w:t>
            </w:r>
            <w:proofErr w:type="spellStart"/>
            <w:r w:rsidRPr="00F5094C">
              <w:rPr>
                <w:sz w:val="20"/>
                <w:szCs w:val="20"/>
              </w:rPr>
              <w:t>dell'impatto</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EF 3.1 o </w:t>
            </w:r>
            <w:proofErr w:type="spellStart"/>
            <w:r w:rsidRPr="00F5094C">
              <w:rPr>
                <w:sz w:val="20"/>
                <w:szCs w:val="20"/>
              </w:rPr>
              <w:t>altri</w:t>
            </w:r>
            <w:proofErr w:type="spellEnd"/>
            <w:r w:rsidRPr="00F5094C">
              <w:rPr>
                <w:sz w:val="20"/>
                <w:szCs w:val="20"/>
              </w:rPr>
              <w:t xml:space="preserve"> </w:t>
            </w:r>
            <w:proofErr w:type="spellStart"/>
            <w:r w:rsidRPr="00F5094C">
              <w:rPr>
                <w:sz w:val="20"/>
                <w:szCs w:val="20"/>
              </w:rPr>
              <w:t>metodi</w:t>
            </w:r>
            <w:proofErr w:type="spellEnd"/>
            <w:r w:rsidRPr="00F5094C">
              <w:rPr>
                <w:sz w:val="20"/>
                <w:szCs w:val="20"/>
              </w:rPr>
              <w:t xml:space="preserve"> </w:t>
            </w:r>
            <w:proofErr w:type="spellStart"/>
            <w:r w:rsidRPr="00F5094C">
              <w:rPr>
                <w:sz w:val="20"/>
                <w:szCs w:val="20"/>
              </w:rPr>
              <w:t>pertinenti</w:t>
            </w:r>
            <w:proofErr w:type="spellEnd"/>
          </w:p>
          <w:p w14:paraId="621F823C" w14:textId="77777777" w:rsidR="007D0D65" w:rsidRPr="005020BE" w:rsidRDefault="007D0D65">
            <w:pPr>
              <w:pStyle w:val="NormaleWeb"/>
              <w:numPr>
                <w:ilvl w:val="0"/>
                <w:numId w:val="35"/>
              </w:numPr>
              <w:spacing w:before="0" w:beforeAutospacing="0" w:after="0" w:afterAutospacing="0"/>
              <w:rPr>
                <w:sz w:val="20"/>
                <w:szCs w:val="20"/>
                <w:lang w:val="it-IT"/>
              </w:rPr>
            </w:pPr>
            <w:proofErr w:type="spellStart"/>
            <w:r w:rsidRPr="00F5094C">
              <w:rPr>
                <w:sz w:val="20"/>
                <w:szCs w:val="20"/>
              </w:rPr>
              <w:t>Discutere</w:t>
            </w:r>
            <w:proofErr w:type="spellEnd"/>
            <w:r w:rsidRPr="00F5094C">
              <w:rPr>
                <w:sz w:val="20"/>
                <w:szCs w:val="20"/>
              </w:rPr>
              <w:t xml:space="preserve"> i </w:t>
            </w:r>
            <w:proofErr w:type="spellStart"/>
            <w:r w:rsidRPr="00F5094C">
              <w:rPr>
                <w:sz w:val="20"/>
                <w:szCs w:val="20"/>
              </w:rPr>
              <w:t>compromessi</w:t>
            </w:r>
            <w:proofErr w:type="spellEnd"/>
            <w:r w:rsidRPr="00F5094C">
              <w:rPr>
                <w:sz w:val="20"/>
                <w:szCs w:val="20"/>
              </w:rPr>
              <w:t xml:space="preserve">, i </w:t>
            </w:r>
            <w:proofErr w:type="spellStart"/>
            <w:r w:rsidRPr="00F5094C">
              <w:rPr>
                <w:sz w:val="20"/>
                <w:szCs w:val="20"/>
              </w:rPr>
              <w:t>limiti</w:t>
            </w:r>
            <w:proofErr w:type="spellEnd"/>
            <w:r w:rsidRPr="00F5094C">
              <w:rPr>
                <w:sz w:val="20"/>
                <w:szCs w:val="20"/>
              </w:rPr>
              <w:t xml:space="preserve"> e le </w:t>
            </w:r>
            <w:proofErr w:type="spellStart"/>
            <w:r w:rsidRPr="00F5094C">
              <w:rPr>
                <w:sz w:val="20"/>
                <w:szCs w:val="20"/>
              </w:rPr>
              <w:t>implicazioni</w:t>
            </w:r>
            <w:proofErr w:type="spellEnd"/>
            <w:r w:rsidRPr="00F5094C">
              <w:rPr>
                <w:sz w:val="20"/>
                <w:szCs w:val="20"/>
              </w:rPr>
              <w:t xml:space="preserve"> per gli </w:t>
            </w:r>
            <w:proofErr w:type="spellStart"/>
            <w:r w:rsidRPr="00F5094C">
              <w:rPr>
                <w:sz w:val="20"/>
                <w:szCs w:val="20"/>
              </w:rPr>
              <w:t>stakeholder</w:t>
            </w:r>
            <w:proofErr w:type="spellEnd"/>
          </w:p>
          <w:p w14:paraId="6DD420C5" w14:textId="77777777" w:rsidR="007D0D65" w:rsidRPr="005020BE" w:rsidRDefault="007D0D65">
            <w:pPr>
              <w:pStyle w:val="NormaleWeb"/>
              <w:numPr>
                <w:ilvl w:val="0"/>
                <w:numId w:val="35"/>
              </w:numPr>
              <w:spacing w:before="0" w:beforeAutospacing="0" w:after="0" w:afterAutospacing="0"/>
              <w:rPr>
                <w:sz w:val="20"/>
                <w:szCs w:val="20"/>
                <w:lang w:val="it-IT"/>
              </w:rPr>
            </w:pPr>
            <w:proofErr w:type="spellStart"/>
            <w:r w:rsidRPr="00F5094C">
              <w:rPr>
                <w:sz w:val="20"/>
                <w:szCs w:val="20"/>
              </w:rPr>
              <w:t>Riflettere</w:t>
            </w:r>
            <w:proofErr w:type="spellEnd"/>
            <w:r w:rsidRPr="00F5094C">
              <w:rPr>
                <w:sz w:val="20"/>
                <w:szCs w:val="20"/>
              </w:rPr>
              <w:t xml:space="preserve"> </w:t>
            </w:r>
            <w:proofErr w:type="spellStart"/>
            <w:r w:rsidRPr="00F5094C">
              <w:rPr>
                <w:sz w:val="20"/>
                <w:szCs w:val="20"/>
              </w:rPr>
              <w:t>sull'integrazione</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intuizioni</w:t>
            </w:r>
            <w:proofErr w:type="spellEnd"/>
            <w:r w:rsidRPr="00F5094C">
              <w:rPr>
                <w:sz w:val="20"/>
                <w:szCs w:val="20"/>
              </w:rPr>
              <w:t xml:space="preserve"> </w:t>
            </w:r>
            <w:proofErr w:type="spellStart"/>
            <w:r w:rsidRPr="00F5094C">
              <w:rPr>
                <w:sz w:val="20"/>
                <w:szCs w:val="20"/>
              </w:rPr>
              <w:t>ambientali</w:t>
            </w:r>
            <w:proofErr w:type="spellEnd"/>
            <w:r w:rsidRPr="00F5094C">
              <w:rPr>
                <w:sz w:val="20"/>
                <w:szCs w:val="20"/>
              </w:rPr>
              <w:t xml:space="preserve">, </w:t>
            </w:r>
            <w:proofErr w:type="spellStart"/>
            <w:r w:rsidRPr="00F5094C">
              <w:rPr>
                <w:sz w:val="20"/>
                <w:szCs w:val="20"/>
              </w:rPr>
              <w:t>sociali</w:t>
            </w:r>
            <w:proofErr w:type="spellEnd"/>
            <w:r w:rsidRPr="00F5094C">
              <w:rPr>
                <w:sz w:val="20"/>
                <w:szCs w:val="20"/>
              </w:rPr>
              <w:t xml:space="preserve"> ed </w:t>
            </w:r>
            <w:proofErr w:type="spellStart"/>
            <w:r w:rsidRPr="00F5094C">
              <w:rPr>
                <w:sz w:val="20"/>
                <w:szCs w:val="20"/>
              </w:rPr>
              <w:t>economiche</w:t>
            </w:r>
            <w:proofErr w:type="spellEnd"/>
            <w:r w:rsidRPr="00F5094C">
              <w:rPr>
                <w:sz w:val="20"/>
                <w:szCs w:val="20"/>
              </w:rPr>
              <w:t xml:space="preserve"> </w:t>
            </w:r>
            <w:proofErr w:type="spellStart"/>
            <w:r w:rsidRPr="00F5094C">
              <w:rPr>
                <w:sz w:val="20"/>
                <w:szCs w:val="20"/>
              </w:rPr>
              <w:t>nel</w:t>
            </w:r>
            <w:proofErr w:type="spellEnd"/>
            <w:r w:rsidRPr="00F5094C">
              <w:rPr>
                <w:sz w:val="20"/>
                <w:szCs w:val="20"/>
              </w:rPr>
              <w:t xml:space="preserve"> </w:t>
            </w:r>
            <w:proofErr w:type="spellStart"/>
            <w:r w:rsidRPr="00F5094C">
              <w:rPr>
                <w:sz w:val="20"/>
                <w:szCs w:val="20"/>
              </w:rPr>
              <w:t>processo</w:t>
            </w:r>
            <w:proofErr w:type="spellEnd"/>
            <w:r w:rsidRPr="00F5094C">
              <w:rPr>
                <w:sz w:val="20"/>
                <w:szCs w:val="20"/>
              </w:rPr>
              <w:t xml:space="preserve"> </w:t>
            </w:r>
            <w:proofErr w:type="spellStart"/>
            <w:r w:rsidRPr="00F5094C">
              <w:rPr>
                <w:sz w:val="20"/>
                <w:szCs w:val="20"/>
              </w:rPr>
              <w:t>decisionale</w:t>
            </w:r>
            <w:proofErr w:type="spellEnd"/>
            <w:r w:rsidRPr="00F5094C">
              <w:rPr>
                <w:sz w:val="20"/>
                <w:szCs w:val="20"/>
              </w:rPr>
              <w:t xml:space="preserve"> </w:t>
            </w:r>
            <w:proofErr w:type="spellStart"/>
            <w:r w:rsidRPr="00F5094C">
              <w:rPr>
                <w:sz w:val="20"/>
                <w:szCs w:val="20"/>
              </w:rPr>
              <w:t>dell'economia</w:t>
            </w:r>
            <w:proofErr w:type="spellEnd"/>
            <w:r w:rsidRPr="00F5094C">
              <w:rPr>
                <w:sz w:val="20"/>
                <w:szCs w:val="20"/>
              </w:rPr>
              <w:t xml:space="preserve"> </w:t>
            </w:r>
            <w:proofErr w:type="spellStart"/>
            <w:r w:rsidRPr="00F5094C">
              <w:rPr>
                <w:sz w:val="20"/>
                <w:szCs w:val="20"/>
              </w:rPr>
              <w:t>circolare</w:t>
            </w:r>
            <w:proofErr w:type="spellEnd"/>
          </w:p>
        </w:tc>
      </w:tr>
      <w:tr w:rsidR="007D0D65" w:rsidRPr="00CF0D7A" w14:paraId="366811D8" w14:textId="77777777" w:rsidTr="00311114">
        <w:tc>
          <w:tcPr>
            <w:tcW w:w="562" w:type="dxa"/>
          </w:tcPr>
          <w:p w14:paraId="7D884AC4" w14:textId="77777777" w:rsidR="007D0D65" w:rsidRPr="005020BE" w:rsidRDefault="007D0D65">
            <w:pPr>
              <w:pStyle w:val="Paragrafoelenco"/>
              <w:numPr>
                <w:ilvl w:val="0"/>
                <w:numId w:val="2"/>
              </w:numPr>
              <w:jc w:val="both"/>
              <w:rPr>
                <w:rFonts w:ascii="Times New Roman" w:hAnsi="Times New Roman" w:cs="Times New Roman"/>
                <w:sz w:val="20"/>
                <w:szCs w:val="20"/>
                <w:lang w:val="it-IT"/>
              </w:rPr>
            </w:pPr>
          </w:p>
        </w:tc>
        <w:tc>
          <w:tcPr>
            <w:tcW w:w="8500" w:type="dxa"/>
            <w:gridSpan w:val="3"/>
          </w:tcPr>
          <w:p w14:paraId="70A934D1" w14:textId="77777777" w:rsidR="007D0D65" w:rsidRPr="005020BE" w:rsidRDefault="007D0D65" w:rsidP="00311114">
            <w:pPr>
              <w:pStyle w:val="NormaleWeb"/>
              <w:spacing w:before="0" w:beforeAutospacing="0" w:after="0" w:afterAutospacing="0"/>
              <w:ind w:left="-40"/>
              <w:rPr>
                <w:rStyle w:val="Enfasigrassetto"/>
                <w:rFonts w:eastAsiaTheme="majorEastAsia"/>
                <w:sz w:val="20"/>
                <w:szCs w:val="20"/>
                <w:lang w:val="it-IT"/>
              </w:rPr>
            </w:pPr>
            <w:r w:rsidRPr="00F5094C">
              <w:rPr>
                <w:rStyle w:val="Enfasigrassetto"/>
                <w:rFonts w:eastAsiaTheme="majorEastAsia"/>
                <w:sz w:val="20"/>
                <w:szCs w:val="20"/>
              </w:rPr>
              <w:t>(</w:t>
            </w:r>
            <w:proofErr w:type="spellStart"/>
            <w:r w:rsidRPr="00F5094C">
              <w:rPr>
                <w:rStyle w:val="Enfasigrassetto"/>
                <w:rFonts w:eastAsiaTheme="majorEastAsia"/>
                <w:sz w:val="20"/>
                <w:szCs w:val="20"/>
              </w:rPr>
              <w:t>Facoltativo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Sessione</w:t>
            </w:r>
            <w:proofErr w:type="spellEnd"/>
            <w:r w:rsidRPr="00F5094C">
              <w:rPr>
                <w:rStyle w:val="Enfasigrassetto"/>
                <w:rFonts w:eastAsiaTheme="majorEastAsia"/>
                <w:sz w:val="20"/>
                <w:szCs w:val="20"/>
              </w:rPr>
              <w:t xml:space="preserve"> di feedback </w:t>
            </w:r>
            <w:proofErr w:type="spellStart"/>
            <w:r w:rsidRPr="00F5094C">
              <w:rPr>
                <w:rStyle w:val="Enfasigrassetto"/>
                <w:rFonts w:eastAsiaTheme="majorEastAsia"/>
                <w:sz w:val="20"/>
                <w:szCs w:val="20"/>
              </w:rPr>
              <w:t>tra</w:t>
            </w:r>
            <w:proofErr w:type="spellEnd"/>
            <w:r w:rsidRPr="00F5094C">
              <w:rPr>
                <w:rStyle w:val="Enfasigrassetto"/>
                <w:rFonts w:eastAsiaTheme="majorEastAsia"/>
                <w:sz w:val="20"/>
                <w:szCs w:val="20"/>
              </w:rPr>
              <w:t xml:space="preserve"> pari</w:t>
            </w:r>
          </w:p>
          <w:p w14:paraId="265C1A42" w14:textId="77777777" w:rsidR="007D0D65" w:rsidRPr="005020BE" w:rsidRDefault="007D0D65" w:rsidP="00311114">
            <w:pPr>
              <w:pStyle w:val="NormaleWeb"/>
              <w:spacing w:before="0" w:beforeAutospacing="0" w:after="0" w:afterAutospacing="0"/>
              <w:ind w:left="-40"/>
              <w:rPr>
                <w:rStyle w:val="Enfasigrassetto"/>
                <w:rFonts w:eastAsiaTheme="majorEastAsia"/>
                <w:b w:val="0"/>
                <w:bCs w:val="0"/>
                <w:sz w:val="20"/>
                <w:szCs w:val="20"/>
                <w:lang w:val="it-IT"/>
              </w:rPr>
            </w:pPr>
            <w:r w:rsidRPr="00F5094C">
              <w:rPr>
                <w:rStyle w:val="Enfasigrassetto"/>
                <w:rFonts w:eastAsiaTheme="majorEastAsia"/>
                <w:sz w:val="20"/>
                <w:szCs w:val="20"/>
              </w:rPr>
              <w:t xml:space="preserve">Gli </w:t>
            </w:r>
            <w:proofErr w:type="spellStart"/>
            <w:r w:rsidRPr="00F5094C">
              <w:rPr>
                <w:rStyle w:val="Enfasigrassetto"/>
                <w:rFonts w:eastAsiaTheme="majorEastAsia"/>
                <w:sz w:val="20"/>
                <w:szCs w:val="20"/>
              </w:rPr>
              <w:t>studenti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presentano</w:t>
            </w:r>
            <w:proofErr w:type="spellEnd"/>
            <w:r w:rsidRPr="00F5094C">
              <w:rPr>
                <w:rStyle w:val="Enfasigrassetto"/>
                <w:rFonts w:eastAsiaTheme="majorEastAsia"/>
                <w:sz w:val="20"/>
                <w:szCs w:val="20"/>
              </w:rPr>
              <w:t xml:space="preserve"> i </w:t>
            </w:r>
            <w:proofErr w:type="spellStart"/>
            <w:r w:rsidRPr="00F5094C">
              <w:rPr>
                <w:rStyle w:val="Enfasigrassetto"/>
                <w:rFonts w:eastAsiaTheme="majorEastAsia"/>
                <w:sz w:val="20"/>
                <w:szCs w:val="20"/>
              </w:rPr>
              <w:t>loro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progetti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ai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colleghi</w:t>
            </w:r>
            <w:proofErr w:type="spellEnd"/>
            <w:r w:rsidRPr="00F5094C">
              <w:rPr>
                <w:rStyle w:val="Enfasigrassetto"/>
                <w:rFonts w:eastAsiaTheme="majorEastAsia"/>
                <w:sz w:val="20"/>
                <w:szCs w:val="20"/>
              </w:rPr>
              <w:t xml:space="preserve"> per </w:t>
            </w:r>
            <w:proofErr w:type="spellStart"/>
            <w:r w:rsidRPr="00F5094C">
              <w:rPr>
                <w:rStyle w:val="Enfasigrassetto"/>
                <w:rFonts w:eastAsiaTheme="majorEastAsia"/>
                <w:sz w:val="20"/>
                <w:szCs w:val="20"/>
              </w:rPr>
              <w:t>una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critica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strutturata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utilizzando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una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rubrica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condivisa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aiutandoli</w:t>
            </w:r>
            <w:proofErr w:type="spellEnd"/>
            <w:r w:rsidRPr="00F5094C">
              <w:rPr>
                <w:rStyle w:val="Enfasigrassetto"/>
                <w:rFonts w:eastAsiaTheme="majorEastAsia"/>
                <w:sz w:val="20"/>
                <w:szCs w:val="20"/>
              </w:rPr>
              <w:t xml:space="preserve"> a </w:t>
            </w:r>
            <w:proofErr w:type="spellStart"/>
            <w:r w:rsidRPr="00F5094C">
              <w:rPr>
                <w:rStyle w:val="Enfasigrassetto"/>
                <w:rFonts w:eastAsiaTheme="majorEastAsia"/>
                <w:sz w:val="20"/>
                <w:szCs w:val="20"/>
              </w:rPr>
              <w:t>perfezionare</w:t>
            </w:r>
            <w:proofErr w:type="spellEnd"/>
            <w:r w:rsidRPr="00F5094C">
              <w:rPr>
                <w:rStyle w:val="Enfasigrassetto"/>
                <w:rFonts w:eastAsiaTheme="majorEastAsia"/>
                <w:sz w:val="20"/>
                <w:szCs w:val="20"/>
              </w:rPr>
              <w:t xml:space="preserve"> le </w:t>
            </w:r>
            <w:proofErr w:type="spellStart"/>
            <w:r w:rsidRPr="00F5094C">
              <w:rPr>
                <w:rStyle w:val="Enfasigrassetto"/>
                <w:rFonts w:eastAsiaTheme="majorEastAsia"/>
                <w:sz w:val="20"/>
                <w:szCs w:val="20"/>
              </w:rPr>
              <w:t>loro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capacità</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comunicazione</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riflessione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critica</w:t>
            </w:r>
            <w:proofErr w:type="spellEnd"/>
            <w:r w:rsidRPr="00F5094C">
              <w:rPr>
                <w:rStyle w:val="Enfasigrassetto"/>
                <w:rFonts w:eastAsiaTheme="majorEastAsia"/>
                <w:sz w:val="20"/>
                <w:szCs w:val="20"/>
              </w:rPr>
              <w:t>.</w:t>
            </w:r>
          </w:p>
        </w:tc>
      </w:tr>
      <w:tr w:rsidR="007D0D65" w:rsidRPr="00CF0D7A" w14:paraId="59972193" w14:textId="77777777" w:rsidTr="00311114">
        <w:tc>
          <w:tcPr>
            <w:tcW w:w="4531" w:type="dxa"/>
            <w:gridSpan w:val="3"/>
          </w:tcPr>
          <w:p w14:paraId="51816A54" w14:textId="77777777" w:rsidR="007D0D65" w:rsidRPr="005020BE" w:rsidRDefault="007D0D65" w:rsidP="00311114">
            <w:pPr>
              <w:rPr>
                <w:rFonts w:ascii="Times New Roman" w:hAnsi="Times New Roman" w:cs="Times New Roman"/>
                <w:sz w:val="20"/>
                <w:szCs w:val="20"/>
                <w:lang w:val="it-IT"/>
              </w:rPr>
            </w:pPr>
          </w:p>
        </w:tc>
        <w:tc>
          <w:tcPr>
            <w:tcW w:w="4531" w:type="dxa"/>
          </w:tcPr>
          <w:p w14:paraId="6CD8F0B4" w14:textId="77777777" w:rsidR="007D0D65" w:rsidRPr="005020BE" w:rsidRDefault="007D0D65" w:rsidP="00311114">
            <w:pPr>
              <w:pStyle w:val="NormaleWeb"/>
              <w:rPr>
                <w:lang w:val="it-IT"/>
              </w:rPr>
            </w:pPr>
          </w:p>
        </w:tc>
      </w:tr>
      <w:tr w:rsidR="007D0D65" w:rsidRPr="00F5094C" w14:paraId="360245E0" w14:textId="77777777" w:rsidTr="00311114">
        <w:tc>
          <w:tcPr>
            <w:tcW w:w="4531" w:type="dxa"/>
            <w:gridSpan w:val="3"/>
          </w:tcPr>
          <w:p w14:paraId="15EFEBBB" w14:textId="77777777" w:rsidR="007D0D65" w:rsidRPr="00F5094C" w:rsidRDefault="007D0D65" w:rsidP="00311114">
            <w:pPr>
              <w:pStyle w:val="NormaleWeb"/>
              <w:rPr>
                <w:lang w:val="en-GB"/>
              </w:rPr>
            </w:pPr>
            <w:proofErr w:type="spellStart"/>
            <w:r w:rsidRPr="00F5094C">
              <w:rPr>
                <w:rStyle w:val="Enfasigrassetto"/>
                <w:rFonts w:eastAsiaTheme="majorEastAsia"/>
              </w:rPr>
              <w:t>Metodologia</w:t>
            </w:r>
            <w:proofErr w:type="spellEnd"/>
            <w:r w:rsidRPr="00F5094C">
              <w:rPr>
                <w:rStyle w:val="Enfasigrassetto"/>
                <w:rFonts w:eastAsiaTheme="majorEastAsia"/>
              </w:rPr>
              <w:t xml:space="preserve"> di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c>
          <w:tcPr>
            <w:tcW w:w="4531" w:type="dxa"/>
          </w:tcPr>
          <w:p w14:paraId="30332AEB" w14:textId="77777777" w:rsidR="007D0D65" w:rsidRPr="00F5094C" w:rsidRDefault="007D0D65" w:rsidP="00311114">
            <w:pPr>
              <w:pStyle w:val="NormaleWeb"/>
              <w:rPr>
                <w:rStyle w:val="Enfasigrassetto"/>
                <w:rFonts w:eastAsiaTheme="majorEastAsia"/>
                <w:lang w:val="en-GB"/>
              </w:rPr>
            </w:pPr>
          </w:p>
        </w:tc>
      </w:tr>
      <w:tr w:rsidR="007D0D65" w:rsidRPr="00CF0D7A" w14:paraId="1D9F3841" w14:textId="77777777" w:rsidTr="00311114">
        <w:tc>
          <w:tcPr>
            <w:tcW w:w="562" w:type="dxa"/>
          </w:tcPr>
          <w:p w14:paraId="103F6750"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B6B1FBB"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Il </w:t>
            </w:r>
            <w:proofErr w:type="spellStart"/>
            <w:r w:rsidRPr="00F5094C">
              <w:rPr>
                <w:bCs/>
                <w:sz w:val="20"/>
                <w:szCs w:val="20"/>
              </w:rPr>
              <w:t>lavoro</w:t>
            </w:r>
            <w:proofErr w:type="spellEnd"/>
            <w:r w:rsidRPr="00F5094C">
              <w:rPr>
                <w:bCs/>
                <w:sz w:val="20"/>
                <w:szCs w:val="20"/>
              </w:rPr>
              <w:t xml:space="preserve"> </w:t>
            </w:r>
            <w:proofErr w:type="spellStart"/>
            <w:r w:rsidRPr="00F5094C">
              <w:rPr>
                <w:bCs/>
                <w:sz w:val="20"/>
                <w:szCs w:val="20"/>
              </w:rPr>
              <w:t>viene</w:t>
            </w:r>
            <w:proofErr w:type="spellEnd"/>
            <w:r w:rsidRPr="00F5094C">
              <w:rPr>
                <w:bCs/>
                <w:sz w:val="20"/>
                <w:szCs w:val="20"/>
              </w:rPr>
              <w:t xml:space="preserve"> </w:t>
            </w:r>
            <w:proofErr w:type="spellStart"/>
            <w:r w:rsidRPr="00F5094C">
              <w:rPr>
                <w:bCs/>
                <w:sz w:val="20"/>
                <w:szCs w:val="20"/>
              </w:rPr>
              <w:t>valutato</w:t>
            </w:r>
            <w:proofErr w:type="spellEnd"/>
            <w:r w:rsidRPr="00F5094C">
              <w:rPr>
                <w:bCs/>
                <w:sz w:val="20"/>
                <w:szCs w:val="20"/>
              </w:rPr>
              <w:t xml:space="preserve"> </w:t>
            </w:r>
            <w:proofErr w:type="spellStart"/>
            <w:r w:rsidRPr="00F5094C">
              <w:rPr>
                <w:bCs/>
                <w:sz w:val="20"/>
                <w:szCs w:val="20"/>
              </w:rPr>
              <w:t>utilizzando</w:t>
            </w:r>
            <w:proofErr w:type="spellEnd"/>
            <w:r w:rsidRPr="00F5094C">
              <w:rPr>
                <w:bCs/>
                <w:sz w:val="20"/>
                <w:szCs w:val="20"/>
              </w:rPr>
              <w:t xml:space="preserve"> </w:t>
            </w:r>
            <w:proofErr w:type="spellStart"/>
            <w:r w:rsidRPr="00F5094C">
              <w:rPr>
                <w:bCs/>
                <w:sz w:val="20"/>
                <w:szCs w:val="20"/>
              </w:rPr>
              <w:t>una</w:t>
            </w:r>
            <w:proofErr w:type="spellEnd"/>
            <w:r w:rsidRPr="00F5094C">
              <w:rPr>
                <w:bCs/>
                <w:sz w:val="20"/>
                <w:szCs w:val="20"/>
              </w:rPr>
              <w:t xml:space="preserve"> </w:t>
            </w:r>
            <w:proofErr w:type="spellStart"/>
            <w:r w:rsidRPr="00F5094C">
              <w:rPr>
                <w:bCs/>
                <w:sz w:val="20"/>
                <w:szCs w:val="20"/>
              </w:rPr>
              <w:t>rubrica</w:t>
            </w:r>
            <w:proofErr w:type="spellEnd"/>
            <w:r w:rsidRPr="00F5094C">
              <w:rPr>
                <w:bCs/>
                <w:sz w:val="20"/>
                <w:szCs w:val="20"/>
              </w:rPr>
              <w:t xml:space="preserve"> </w:t>
            </w:r>
            <w:proofErr w:type="spellStart"/>
            <w:r w:rsidRPr="00F5094C">
              <w:rPr>
                <w:bCs/>
                <w:sz w:val="20"/>
                <w:szCs w:val="20"/>
              </w:rPr>
              <w:t>strutturata</w:t>
            </w:r>
            <w:proofErr w:type="spellEnd"/>
            <w:r w:rsidRPr="00F5094C">
              <w:rPr>
                <w:bCs/>
                <w:sz w:val="20"/>
                <w:szCs w:val="20"/>
              </w:rPr>
              <w:t xml:space="preserve"> in 20 </w:t>
            </w:r>
            <w:proofErr w:type="spellStart"/>
            <w:r w:rsidRPr="00F5094C">
              <w:rPr>
                <w:bCs/>
                <w:sz w:val="20"/>
                <w:szCs w:val="20"/>
              </w:rPr>
              <w:t>punti</w:t>
            </w:r>
            <w:proofErr w:type="spellEnd"/>
            <w:r w:rsidRPr="00F5094C">
              <w:rPr>
                <w:bCs/>
                <w:sz w:val="20"/>
                <w:szCs w:val="20"/>
              </w:rPr>
              <w:t xml:space="preserve">, </w:t>
            </w:r>
            <w:proofErr w:type="spellStart"/>
            <w:r w:rsidRPr="00F5094C">
              <w:rPr>
                <w:bCs/>
                <w:sz w:val="20"/>
                <w:szCs w:val="20"/>
              </w:rPr>
              <w:t>che</w:t>
            </w:r>
            <w:proofErr w:type="spellEnd"/>
            <w:r w:rsidRPr="00F5094C">
              <w:rPr>
                <w:bCs/>
                <w:sz w:val="20"/>
                <w:szCs w:val="20"/>
              </w:rPr>
              <w:t xml:space="preserve"> </w:t>
            </w:r>
            <w:proofErr w:type="spellStart"/>
            <w:r w:rsidRPr="00F5094C">
              <w:rPr>
                <w:bCs/>
                <w:sz w:val="20"/>
                <w:szCs w:val="20"/>
              </w:rPr>
              <w:t>copre</w:t>
            </w:r>
            <w:proofErr w:type="spellEnd"/>
            <w:r w:rsidRPr="00F5094C">
              <w:rPr>
                <w:bCs/>
                <w:sz w:val="20"/>
                <w:szCs w:val="20"/>
              </w:rPr>
              <w:t xml:space="preserve"> </w:t>
            </w:r>
            <w:proofErr w:type="spellStart"/>
            <w:r w:rsidRPr="00F5094C">
              <w:rPr>
                <w:bCs/>
                <w:sz w:val="20"/>
                <w:szCs w:val="20"/>
              </w:rPr>
              <w:t>criteri</w:t>
            </w:r>
            <w:proofErr w:type="spellEnd"/>
            <w:r w:rsidRPr="00F5094C">
              <w:rPr>
                <w:bCs/>
                <w:sz w:val="20"/>
                <w:szCs w:val="20"/>
              </w:rPr>
              <w:t xml:space="preserve"> </w:t>
            </w:r>
            <w:proofErr w:type="spellStart"/>
            <w:r w:rsidRPr="00F5094C">
              <w:rPr>
                <w:bCs/>
                <w:sz w:val="20"/>
                <w:szCs w:val="20"/>
              </w:rPr>
              <w:t>tra</w:t>
            </w:r>
            <w:proofErr w:type="spellEnd"/>
            <w:r w:rsidRPr="00F5094C">
              <w:rPr>
                <w:bCs/>
                <w:sz w:val="20"/>
                <w:szCs w:val="20"/>
              </w:rPr>
              <w:t xml:space="preserve"> </w:t>
            </w:r>
            <w:proofErr w:type="spellStart"/>
            <w:r w:rsidRPr="00F5094C">
              <w:rPr>
                <w:bCs/>
                <w:sz w:val="20"/>
                <w:szCs w:val="20"/>
              </w:rPr>
              <w:t>cui</w:t>
            </w:r>
            <w:proofErr w:type="spellEnd"/>
            <w:r w:rsidRPr="00F5094C">
              <w:rPr>
                <w:bCs/>
                <w:sz w:val="20"/>
                <w:szCs w:val="20"/>
              </w:rPr>
              <w:t xml:space="preserve"> </w:t>
            </w:r>
            <w:proofErr w:type="spellStart"/>
            <w:r w:rsidRPr="00F5094C">
              <w:rPr>
                <w:bCs/>
                <w:sz w:val="20"/>
                <w:szCs w:val="20"/>
              </w:rPr>
              <w:t>l'accuratezza</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dati</w:t>
            </w:r>
            <w:proofErr w:type="spellEnd"/>
            <w:r w:rsidRPr="00F5094C">
              <w:rPr>
                <w:bCs/>
                <w:sz w:val="20"/>
                <w:szCs w:val="20"/>
              </w:rPr>
              <w:t xml:space="preserve">, </w:t>
            </w:r>
            <w:proofErr w:type="spellStart"/>
            <w:r w:rsidRPr="00F5094C">
              <w:rPr>
                <w:bCs/>
                <w:sz w:val="20"/>
                <w:szCs w:val="20"/>
              </w:rPr>
              <w:t>l'allineamento</w:t>
            </w:r>
            <w:proofErr w:type="spellEnd"/>
            <w:r w:rsidRPr="00F5094C">
              <w:rPr>
                <w:bCs/>
                <w:sz w:val="20"/>
                <w:szCs w:val="20"/>
              </w:rPr>
              <w:t xml:space="preserve"> </w:t>
            </w:r>
            <w:proofErr w:type="spellStart"/>
            <w:r w:rsidRPr="00F5094C">
              <w:rPr>
                <w:bCs/>
                <w:sz w:val="20"/>
                <w:szCs w:val="20"/>
              </w:rPr>
              <w:t>metodologico</w:t>
            </w:r>
            <w:proofErr w:type="spellEnd"/>
            <w:r w:rsidRPr="00F5094C">
              <w:rPr>
                <w:bCs/>
                <w:sz w:val="20"/>
                <w:szCs w:val="20"/>
              </w:rPr>
              <w:t xml:space="preserve">, la </w:t>
            </w:r>
            <w:proofErr w:type="spellStart"/>
            <w:r w:rsidRPr="00F5094C">
              <w:rPr>
                <w:bCs/>
                <w:sz w:val="20"/>
                <w:szCs w:val="20"/>
              </w:rPr>
              <w:t>chiarezza</w:t>
            </w:r>
            <w:proofErr w:type="spellEnd"/>
            <w:r w:rsidRPr="00F5094C">
              <w:rPr>
                <w:bCs/>
                <w:sz w:val="20"/>
                <w:szCs w:val="20"/>
              </w:rPr>
              <w:t xml:space="preserve"> della </w:t>
            </w:r>
            <w:proofErr w:type="spellStart"/>
            <w:r w:rsidRPr="00F5094C">
              <w:rPr>
                <w:bCs/>
                <w:sz w:val="20"/>
                <w:szCs w:val="20"/>
              </w:rPr>
              <w:t>presentazione</w:t>
            </w:r>
            <w:proofErr w:type="spellEnd"/>
            <w:r w:rsidRPr="00F5094C">
              <w:rPr>
                <w:bCs/>
                <w:sz w:val="20"/>
                <w:szCs w:val="20"/>
              </w:rPr>
              <w:t xml:space="preserve"> e la </w:t>
            </w:r>
            <w:proofErr w:type="spellStart"/>
            <w:r w:rsidRPr="00F5094C">
              <w:rPr>
                <w:bCs/>
                <w:sz w:val="20"/>
                <w:szCs w:val="20"/>
              </w:rPr>
              <w:t>capacità</w:t>
            </w:r>
            <w:proofErr w:type="spellEnd"/>
            <w:r w:rsidRPr="00F5094C">
              <w:rPr>
                <w:bCs/>
                <w:sz w:val="20"/>
                <w:szCs w:val="20"/>
              </w:rPr>
              <w:t xml:space="preserve"> di </w:t>
            </w:r>
            <w:proofErr w:type="spellStart"/>
            <w:r w:rsidRPr="00F5094C">
              <w:rPr>
                <w:bCs/>
                <w:sz w:val="20"/>
                <w:szCs w:val="20"/>
              </w:rPr>
              <w:t>interpretare</w:t>
            </w:r>
            <w:proofErr w:type="spellEnd"/>
            <w:r w:rsidRPr="00F5094C">
              <w:rPr>
                <w:bCs/>
                <w:sz w:val="20"/>
                <w:szCs w:val="20"/>
              </w:rPr>
              <w:t xml:space="preserve"> i </w:t>
            </w:r>
            <w:proofErr w:type="spellStart"/>
            <w:r w:rsidRPr="00F5094C">
              <w:rPr>
                <w:bCs/>
                <w:sz w:val="20"/>
                <w:szCs w:val="20"/>
              </w:rPr>
              <w:t>risultati</w:t>
            </w:r>
            <w:proofErr w:type="spellEnd"/>
            <w:r w:rsidRPr="00F5094C">
              <w:rPr>
                <w:bCs/>
                <w:sz w:val="20"/>
                <w:szCs w:val="20"/>
              </w:rPr>
              <w:t>.</w:t>
            </w:r>
          </w:p>
          <w:p w14:paraId="07AD4791"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Sia </w:t>
            </w:r>
            <w:proofErr w:type="spellStart"/>
            <w:r w:rsidRPr="00F5094C">
              <w:rPr>
                <w:bCs/>
                <w:sz w:val="20"/>
                <w:szCs w:val="20"/>
              </w:rPr>
              <w:t>l'artefatto</w:t>
            </w:r>
            <w:proofErr w:type="spellEnd"/>
            <w:r w:rsidRPr="00F5094C">
              <w:rPr>
                <w:bCs/>
                <w:sz w:val="20"/>
                <w:szCs w:val="20"/>
              </w:rPr>
              <w:t xml:space="preserve"> digitale </w:t>
            </w:r>
            <w:proofErr w:type="spellStart"/>
            <w:r w:rsidRPr="00F5094C">
              <w:rPr>
                <w:bCs/>
                <w:sz w:val="20"/>
                <w:szCs w:val="20"/>
              </w:rPr>
              <w:t>che</w:t>
            </w:r>
            <w:proofErr w:type="spellEnd"/>
            <w:r w:rsidRPr="00F5094C">
              <w:rPr>
                <w:bCs/>
                <w:sz w:val="20"/>
                <w:szCs w:val="20"/>
              </w:rPr>
              <w:t xml:space="preserve"> la </w:t>
            </w:r>
            <w:proofErr w:type="spellStart"/>
            <w:r w:rsidRPr="00F5094C">
              <w:rPr>
                <w:bCs/>
                <w:sz w:val="20"/>
                <w:szCs w:val="20"/>
              </w:rPr>
              <w:t>difesa</w:t>
            </w:r>
            <w:proofErr w:type="spellEnd"/>
            <w:r w:rsidRPr="00F5094C">
              <w:rPr>
                <w:bCs/>
                <w:sz w:val="20"/>
                <w:szCs w:val="20"/>
              </w:rPr>
              <w:t xml:space="preserve"> </w:t>
            </w:r>
            <w:proofErr w:type="spellStart"/>
            <w:r w:rsidRPr="00F5094C">
              <w:rPr>
                <w:bCs/>
                <w:sz w:val="20"/>
                <w:szCs w:val="20"/>
              </w:rPr>
              <w:t>orale</w:t>
            </w:r>
            <w:proofErr w:type="spellEnd"/>
            <w:r w:rsidRPr="00F5094C">
              <w:rPr>
                <w:bCs/>
                <w:sz w:val="20"/>
                <w:szCs w:val="20"/>
              </w:rPr>
              <w:t xml:space="preserve"> </w:t>
            </w:r>
            <w:proofErr w:type="spellStart"/>
            <w:r w:rsidRPr="00F5094C">
              <w:rPr>
                <w:bCs/>
                <w:sz w:val="20"/>
                <w:szCs w:val="20"/>
              </w:rPr>
              <w:t>devono</w:t>
            </w:r>
            <w:proofErr w:type="spellEnd"/>
            <w:r w:rsidRPr="00F5094C">
              <w:rPr>
                <w:bCs/>
                <w:sz w:val="20"/>
                <w:szCs w:val="20"/>
              </w:rPr>
              <w:t xml:space="preserve"> </w:t>
            </w:r>
            <w:proofErr w:type="spellStart"/>
            <w:r w:rsidRPr="00F5094C">
              <w:rPr>
                <w:bCs/>
                <w:sz w:val="20"/>
                <w:szCs w:val="20"/>
              </w:rPr>
              <w:t>soddisfare</w:t>
            </w:r>
            <w:proofErr w:type="spellEnd"/>
            <w:r w:rsidRPr="00F5094C">
              <w:rPr>
                <w:bCs/>
                <w:sz w:val="20"/>
                <w:szCs w:val="20"/>
              </w:rPr>
              <w:t xml:space="preserve"> </w:t>
            </w:r>
            <w:proofErr w:type="spellStart"/>
            <w:r w:rsidRPr="00F5094C">
              <w:rPr>
                <w:bCs/>
                <w:sz w:val="20"/>
                <w:szCs w:val="20"/>
              </w:rPr>
              <w:t>soglie</w:t>
            </w:r>
            <w:proofErr w:type="spellEnd"/>
            <w:r w:rsidRPr="00F5094C">
              <w:rPr>
                <w:bCs/>
                <w:sz w:val="20"/>
                <w:szCs w:val="20"/>
              </w:rPr>
              <w:t xml:space="preserve"> </w:t>
            </w:r>
            <w:proofErr w:type="spellStart"/>
            <w:r w:rsidRPr="00F5094C">
              <w:rPr>
                <w:bCs/>
                <w:sz w:val="20"/>
                <w:szCs w:val="20"/>
              </w:rPr>
              <w:t>minime</w:t>
            </w:r>
            <w:proofErr w:type="spellEnd"/>
            <w:r w:rsidRPr="00F5094C">
              <w:rPr>
                <w:bCs/>
                <w:sz w:val="20"/>
                <w:szCs w:val="20"/>
              </w:rPr>
              <w:t xml:space="preserve"> di </w:t>
            </w:r>
            <w:proofErr w:type="spellStart"/>
            <w:r w:rsidRPr="00F5094C">
              <w:rPr>
                <w:bCs/>
                <w:sz w:val="20"/>
                <w:szCs w:val="20"/>
              </w:rPr>
              <w:t>qualità</w:t>
            </w:r>
            <w:proofErr w:type="spellEnd"/>
            <w:r w:rsidRPr="00F5094C">
              <w:rPr>
                <w:bCs/>
                <w:sz w:val="20"/>
                <w:szCs w:val="20"/>
              </w:rPr>
              <w:t xml:space="preserve"> per </w:t>
            </w:r>
            <w:proofErr w:type="spellStart"/>
            <w:r w:rsidRPr="00F5094C">
              <w:rPr>
                <w:bCs/>
                <w:sz w:val="20"/>
                <w:szCs w:val="20"/>
              </w:rPr>
              <w:t>l'assegnazione</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crediti</w:t>
            </w:r>
            <w:proofErr w:type="spellEnd"/>
            <w:r w:rsidRPr="00F5094C">
              <w:rPr>
                <w:bCs/>
                <w:sz w:val="20"/>
                <w:szCs w:val="20"/>
              </w:rPr>
              <w:t xml:space="preserve"> e il </w:t>
            </w:r>
            <w:proofErr w:type="spellStart"/>
            <w:r w:rsidRPr="00F5094C">
              <w:rPr>
                <w:bCs/>
                <w:sz w:val="20"/>
                <w:szCs w:val="20"/>
              </w:rPr>
              <w:t>rilascio</w:t>
            </w:r>
            <w:proofErr w:type="spellEnd"/>
            <w:r w:rsidRPr="00F5094C">
              <w:rPr>
                <w:bCs/>
                <w:sz w:val="20"/>
                <w:szCs w:val="20"/>
              </w:rPr>
              <w:t xml:space="preserve"> del </w:t>
            </w:r>
            <w:proofErr w:type="spellStart"/>
            <w:r w:rsidRPr="00F5094C">
              <w:rPr>
                <w:bCs/>
                <w:sz w:val="20"/>
                <w:szCs w:val="20"/>
              </w:rPr>
              <w:t>badge</w:t>
            </w:r>
            <w:proofErr w:type="spellEnd"/>
            <w:r w:rsidRPr="00F5094C">
              <w:rPr>
                <w:bCs/>
                <w:sz w:val="20"/>
                <w:szCs w:val="20"/>
              </w:rPr>
              <w:t>.</w:t>
            </w:r>
          </w:p>
        </w:tc>
      </w:tr>
      <w:tr w:rsidR="007D0D65" w:rsidRPr="00CF0D7A" w14:paraId="16810EEF" w14:textId="77777777" w:rsidTr="00311114">
        <w:tc>
          <w:tcPr>
            <w:tcW w:w="4531" w:type="dxa"/>
            <w:gridSpan w:val="3"/>
          </w:tcPr>
          <w:p w14:paraId="003DE065" w14:textId="77777777" w:rsidR="007D0D65" w:rsidRPr="005020BE" w:rsidRDefault="007D0D65" w:rsidP="00311114">
            <w:pPr>
              <w:rPr>
                <w:rFonts w:ascii="Times New Roman" w:hAnsi="Times New Roman" w:cs="Times New Roman"/>
                <w:sz w:val="20"/>
                <w:szCs w:val="20"/>
                <w:lang w:val="it-IT"/>
              </w:rPr>
            </w:pPr>
          </w:p>
        </w:tc>
        <w:tc>
          <w:tcPr>
            <w:tcW w:w="4531" w:type="dxa"/>
          </w:tcPr>
          <w:p w14:paraId="60D640CE" w14:textId="77777777" w:rsidR="007D0D65" w:rsidRPr="005020BE" w:rsidRDefault="007D0D65" w:rsidP="00311114">
            <w:pPr>
              <w:rPr>
                <w:rFonts w:ascii="Times New Roman" w:hAnsi="Times New Roman" w:cs="Times New Roman"/>
                <w:sz w:val="20"/>
                <w:szCs w:val="20"/>
                <w:lang w:val="it-IT"/>
              </w:rPr>
            </w:pPr>
          </w:p>
        </w:tc>
      </w:tr>
      <w:tr w:rsidR="007D0D65" w:rsidRPr="00CF0D7A" w14:paraId="149B4668" w14:textId="77777777" w:rsidTr="00311114">
        <w:tc>
          <w:tcPr>
            <w:tcW w:w="9062" w:type="dxa"/>
            <w:gridSpan w:val="4"/>
          </w:tcPr>
          <w:p w14:paraId="70269E7E" w14:textId="77777777" w:rsidR="007D0D65" w:rsidRPr="005020BE" w:rsidRDefault="007D0D65" w:rsidP="00311114">
            <w:pPr>
              <w:pStyle w:val="NormaleWeb"/>
              <w:rPr>
                <w:sz w:val="20"/>
                <w:szCs w:val="20"/>
                <w:lang w:val="it-IT"/>
              </w:rPr>
            </w:pPr>
            <w:r w:rsidRPr="00F5094C">
              <w:rPr>
                <w:rStyle w:val="Enfasigrassetto"/>
                <w:rFonts w:eastAsiaTheme="majorEastAsia"/>
              </w:rPr>
              <w:t xml:space="preserve">Le </w:t>
            </w:r>
            <w:proofErr w:type="spellStart"/>
            <w:r w:rsidRPr="00F5094C">
              <w:rPr>
                <w:rStyle w:val="Enfasigrassetto"/>
                <w:rFonts w:eastAsiaTheme="majorEastAsia"/>
              </w:rPr>
              <w:t>prove</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includono</w:t>
            </w:r>
            <w:proofErr w:type="spellEnd"/>
            <w:r w:rsidRPr="00F5094C">
              <w:rPr>
                <w:rStyle w:val="Enfasigrassetto"/>
                <w:rFonts w:eastAsiaTheme="majorEastAsia"/>
              </w:rPr>
              <w:t>:</w:t>
            </w:r>
          </w:p>
        </w:tc>
      </w:tr>
      <w:tr w:rsidR="007D0D65" w:rsidRPr="00CF0D7A" w14:paraId="4AC38BFD" w14:textId="77777777" w:rsidTr="00311114">
        <w:tc>
          <w:tcPr>
            <w:tcW w:w="562" w:type="dxa"/>
          </w:tcPr>
          <w:p w14:paraId="23E8B65C"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31A8B234" w14:textId="77777777" w:rsidR="007D0D65" w:rsidRPr="005020BE" w:rsidRDefault="007D0D65">
            <w:pPr>
              <w:pStyle w:val="NormaleWeb"/>
              <w:numPr>
                <w:ilvl w:val="0"/>
                <w:numId w:val="1"/>
              </w:numPr>
              <w:spacing w:before="20" w:after="20"/>
              <w:ind w:left="360"/>
              <w:rPr>
                <w:bCs/>
                <w:sz w:val="20"/>
                <w:szCs w:val="20"/>
                <w:lang w:val="it-IT"/>
              </w:rPr>
            </w:pPr>
            <w:r w:rsidRPr="00F5094C">
              <w:rPr>
                <w:bCs/>
                <w:sz w:val="20"/>
                <w:szCs w:val="20"/>
              </w:rPr>
              <w:t xml:space="preserve">Il </w:t>
            </w:r>
            <w:proofErr w:type="spellStart"/>
            <w:r w:rsidRPr="00F5094C">
              <w:rPr>
                <w:bCs/>
                <w:sz w:val="20"/>
                <w:szCs w:val="20"/>
              </w:rPr>
              <w:t>file</w:t>
            </w:r>
            <w:proofErr w:type="spellEnd"/>
            <w:r w:rsidRPr="00F5094C">
              <w:rPr>
                <w:bCs/>
                <w:sz w:val="20"/>
                <w:szCs w:val="20"/>
              </w:rPr>
              <w:t xml:space="preserve"> di progetto </w:t>
            </w:r>
            <w:proofErr w:type="spellStart"/>
            <w:r w:rsidRPr="00F5094C">
              <w:rPr>
                <w:bCs/>
                <w:sz w:val="20"/>
                <w:szCs w:val="20"/>
              </w:rPr>
              <w:t>openLCA</w:t>
            </w:r>
            <w:proofErr w:type="spellEnd"/>
            <w:r w:rsidRPr="00F5094C">
              <w:rPr>
                <w:bCs/>
                <w:sz w:val="20"/>
                <w:szCs w:val="20"/>
              </w:rPr>
              <w:t xml:space="preserve"> </w:t>
            </w:r>
            <w:proofErr w:type="spellStart"/>
            <w:r w:rsidRPr="00F5094C">
              <w:rPr>
                <w:bCs/>
                <w:sz w:val="20"/>
                <w:szCs w:val="20"/>
              </w:rPr>
              <w:t>dello</w:t>
            </w:r>
            <w:proofErr w:type="spellEnd"/>
            <w:r w:rsidRPr="00F5094C">
              <w:rPr>
                <w:bCs/>
                <w:sz w:val="20"/>
                <w:szCs w:val="20"/>
              </w:rPr>
              <w:t xml:space="preserve"> </w:t>
            </w:r>
            <w:proofErr w:type="spellStart"/>
            <w:r w:rsidRPr="00F5094C">
              <w:rPr>
                <w:bCs/>
                <w:sz w:val="20"/>
                <w:szCs w:val="20"/>
              </w:rPr>
              <w:t>studente</w:t>
            </w:r>
            <w:proofErr w:type="spellEnd"/>
            <w:r w:rsidRPr="00F5094C">
              <w:rPr>
                <w:bCs/>
                <w:sz w:val="20"/>
                <w:szCs w:val="20"/>
              </w:rPr>
              <w:t xml:space="preserve"> (.</w:t>
            </w:r>
            <w:proofErr w:type="spellStart"/>
            <w:r w:rsidRPr="00F5094C">
              <w:rPr>
                <w:bCs/>
                <w:sz w:val="20"/>
                <w:szCs w:val="20"/>
              </w:rPr>
              <w:t>zolca</w:t>
            </w:r>
            <w:proofErr w:type="spellEnd"/>
            <w:r w:rsidRPr="00F5094C">
              <w:rPr>
                <w:bCs/>
                <w:sz w:val="20"/>
                <w:szCs w:val="20"/>
              </w:rPr>
              <w:t xml:space="preserve"> o ZIP </w:t>
            </w:r>
            <w:proofErr w:type="spellStart"/>
            <w:r w:rsidRPr="00F5094C">
              <w:rPr>
                <w:bCs/>
                <w:sz w:val="20"/>
                <w:szCs w:val="20"/>
              </w:rPr>
              <w:t>esportato</w:t>
            </w:r>
            <w:proofErr w:type="spellEnd"/>
            <w:r w:rsidRPr="00F5094C">
              <w:rPr>
                <w:bCs/>
                <w:sz w:val="20"/>
                <w:szCs w:val="20"/>
              </w:rPr>
              <w:t xml:space="preserve">), </w:t>
            </w:r>
            <w:proofErr w:type="spellStart"/>
            <w:r w:rsidRPr="00F5094C">
              <w:rPr>
                <w:bCs/>
                <w:sz w:val="20"/>
                <w:szCs w:val="20"/>
              </w:rPr>
              <w:t>che</w:t>
            </w:r>
            <w:proofErr w:type="spellEnd"/>
            <w:r w:rsidRPr="00F5094C">
              <w:rPr>
                <w:bCs/>
                <w:sz w:val="20"/>
                <w:szCs w:val="20"/>
              </w:rPr>
              <w:t xml:space="preserve"> </w:t>
            </w:r>
            <w:proofErr w:type="spellStart"/>
            <w:r w:rsidRPr="00F5094C">
              <w:rPr>
                <w:bCs/>
                <w:sz w:val="20"/>
                <w:szCs w:val="20"/>
              </w:rPr>
              <w:t>include</w:t>
            </w:r>
            <w:proofErr w:type="spellEnd"/>
            <w:r w:rsidRPr="00F5094C">
              <w:rPr>
                <w:bCs/>
                <w:sz w:val="20"/>
                <w:szCs w:val="20"/>
              </w:rPr>
              <w:t xml:space="preserve"> la </w:t>
            </w:r>
            <w:proofErr w:type="spellStart"/>
            <w:r w:rsidRPr="00F5094C">
              <w:rPr>
                <w:bCs/>
                <w:sz w:val="20"/>
                <w:szCs w:val="20"/>
              </w:rPr>
              <w:t>definizione</w:t>
            </w:r>
            <w:proofErr w:type="spellEnd"/>
            <w:r w:rsidRPr="00F5094C">
              <w:rPr>
                <w:bCs/>
                <w:sz w:val="20"/>
                <w:szCs w:val="20"/>
              </w:rPr>
              <w:t xml:space="preserve"> del </w:t>
            </w:r>
            <w:proofErr w:type="spellStart"/>
            <w:r w:rsidRPr="00F5094C">
              <w:rPr>
                <w:bCs/>
                <w:sz w:val="20"/>
                <w:szCs w:val="20"/>
              </w:rPr>
              <w:t>sistema</w:t>
            </w:r>
            <w:proofErr w:type="spellEnd"/>
            <w:r w:rsidRPr="00F5094C">
              <w:rPr>
                <w:bCs/>
                <w:sz w:val="20"/>
                <w:szCs w:val="20"/>
              </w:rPr>
              <w:t xml:space="preserve">, la </w:t>
            </w:r>
            <w:proofErr w:type="spellStart"/>
            <w:r w:rsidRPr="00F5094C">
              <w:rPr>
                <w:bCs/>
                <w:sz w:val="20"/>
                <w:szCs w:val="20"/>
              </w:rPr>
              <w:t>distinta</w:t>
            </w:r>
            <w:proofErr w:type="spellEnd"/>
            <w:r w:rsidRPr="00F5094C">
              <w:rPr>
                <w:bCs/>
                <w:sz w:val="20"/>
                <w:szCs w:val="20"/>
              </w:rPr>
              <w:t xml:space="preserve"> </w:t>
            </w:r>
            <w:proofErr w:type="spellStart"/>
            <w:r w:rsidRPr="00F5094C">
              <w:rPr>
                <w:bCs/>
                <w:sz w:val="20"/>
                <w:szCs w:val="20"/>
              </w:rPr>
              <w:t>base</w:t>
            </w:r>
            <w:proofErr w:type="spellEnd"/>
            <w:r w:rsidRPr="00F5094C">
              <w:rPr>
                <w:bCs/>
                <w:sz w:val="20"/>
                <w:szCs w:val="20"/>
              </w:rPr>
              <w:t xml:space="preserve">, i </w:t>
            </w:r>
            <w:proofErr w:type="spellStart"/>
            <w:r w:rsidRPr="00F5094C">
              <w:rPr>
                <w:bCs/>
                <w:sz w:val="20"/>
                <w:szCs w:val="20"/>
              </w:rPr>
              <w:t>dati</w:t>
            </w:r>
            <w:proofErr w:type="spellEnd"/>
            <w:r w:rsidRPr="00F5094C">
              <w:rPr>
                <w:bCs/>
                <w:sz w:val="20"/>
                <w:szCs w:val="20"/>
              </w:rPr>
              <w:t xml:space="preserve"> LCI, i </w:t>
            </w:r>
            <w:proofErr w:type="spellStart"/>
            <w:r w:rsidRPr="00F5094C">
              <w:rPr>
                <w:bCs/>
                <w:sz w:val="20"/>
                <w:szCs w:val="20"/>
              </w:rPr>
              <w:t>metodi</w:t>
            </w:r>
            <w:proofErr w:type="spellEnd"/>
            <w:r w:rsidRPr="00F5094C">
              <w:rPr>
                <w:bCs/>
                <w:sz w:val="20"/>
                <w:szCs w:val="20"/>
              </w:rPr>
              <w:t xml:space="preserve"> di </w:t>
            </w:r>
            <w:proofErr w:type="spellStart"/>
            <w:r w:rsidRPr="00F5094C">
              <w:rPr>
                <w:bCs/>
                <w:sz w:val="20"/>
                <w:szCs w:val="20"/>
              </w:rPr>
              <w:t>impatto</w:t>
            </w:r>
            <w:proofErr w:type="spellEnd"/>
            <w:r w:rsidRPr="00F5094C">
              <w:rPr>
                <w:bCs/>
                <w:sz w:val="20"/>
                <w:szCs w:val="20"/>
              </w:rPr>
              <w:t xml:space="preserve"> </w:t>
            </w:r>
            <w:proofErr w:type="spellStart"/>
            <w:r w:rsidRPr="00F5094C">
              <w:rPr>
                <w:bCs/>
                <w:sz w:val="20"/>
                <w:szCs w:val="20"/>
              </w:rPr>
              <w:t>selezionati</w:t>
            </w:r>
            <w:proofErr w:type="spellEnd"/>
            <w:r w:rsidRPr="00F5094C">
              <w:rPr>
                <w:bCs/>
                <w:sz w:val="20"/>
                <w:szCs w:val="20"/>
              </w:rPr>
              <w:t xml:space="preserve"> e le </w:t>
            </w:r>
            <w:proofErr w:type="spellStart"/>
            <w:r w:rsidRPr="00F5094C">
              <w:rPr>
                <w:bCs/>
                <w:sz w:val="20"/>
                <w:szCs w:val="20"/>
              </w:rPr>
              <w:t>ipotesi</w:t>
            </w:r>
            <w:proofErr w:type="spellEnd"/>
            <w:r w:rsidRPr="00F5094C">
              <w:rPr>
                <w:bCs/>
                <w:sz w:val="20"/>
                <w:szCs w:val="20"/>
              </w:rPr>
              <w:t xml:space="preserve"> </w:t>
            </w:r>
            <w:proofErr w:type="spellStart"/>
            <w:r w:rsidRPr="00F5094C">
              <w:rPr>
                <w:bCs/>
                <w:sz w:val="20"/>
                <w:szCs w:val="20"/>
              </w:rPr>
              <w:t>documentate</w:t>
            </w:r>
            <w:proofErr w:type="spellEnd"/>
            <w:r w:rsidRPr="00F5094C">
              <w:rPr>
                <w:bCs/>
                <w:sz w:val="20"/>
                <w:szCs w:val="20"/>
              </w:rPr>
              <w:t>.</w:t>
            </w:r>
          </w:p>
          <w:p w14:paraId="2FC93302" w14:textId="77777777" w:rsidR="007D0D65" w:rsidRPr="005020BE" w:rsidRDefault="007D0D65">
            <w:pPr>
              <w:pStyle w:val="NormaleWeb"/>
              <w:numPr>
                <w:ilvl w:val="0"/>
                <w:numId w:val="1"/>
              </w:numPr>
              <w:spacing w:before="20" w:after="20"/>
              <w:ind w:left="360"/>
              <w:rPr>
                <w:bCs/>
                <w:sz w:val="20"/>
                <w:szCs w:val="20"/>
                <w:lang w:val="it-IT"/>
              </w:rPr>
            </w:pPr>
            <w:r w:rsidRPr="00F5094C">
              <w:rPr>
                <w:bCs/>
                <w:sz w:val="20"/>
                <w:szCs w:val="20"/>
              </w:rPr>
              <w:t xml:space="preserve">Una </w:t>
            </w:r>
            <w:proofErr w:type="spellStart"/>
            <w:r w:rsidRPr="00F5094C">
              <w:rPr>
                <w:bCs/>
                <w:sz w:val="20"/>
                <w:szCs w:val="20"/>
              </w:rPr>
              <w:t>versione</w:t>
            </w:r>
            <w:proofErr w:type="spellEnd"/>
            <w:r w:rsidRPr="00F5094C">
              <w:rPr>
                <w:bCs/>
                <w:sz w:val="20"/>
                <w:szCs w:val="20"/>
              </w:rPr>
              <w:t xml:space="preserve"> PDF della </w:t>
            </w:r>
            <w:proofErr w:type="spellStart"/>
            <w:r w:rsidRPr="00F5094C">
              <w:rPr>
                <w:bCs/>
                <w:sz w:val="20"/>
                <w:szCs w:val="20"/>
              </w:rPr>
              <w:t>presentazione</w:t>
            </w:r>
            <w:proofErr w:type="spellEnd"/>
            <w:r w:rsidRPr="00F5094C">
              <w:rPr>
                <w:bCs/>
                <w:sz w:val="20"/>
                <w:szCs w:val="20"/>
              </w:rPr>
              <w:t xml:space="preserve"> di 5 </w:t>
            </w:r>
            <w:proofErr w:type="spellStart"/>
            <w:r w:rsidRPr="00F5094C">
              <w:rPr>
                <w:bCs/>
                <w:sz w:val="20"/>
                <w:szCs w:val="20"/>
              </w:rPr>
              <w:t>diapositive</w:t>
            </w:r>
            <w:proofErr w:type="spellEnd"/>
            <w:r w:rsidRPr="00F5094C">
              <w:rPr>
                <w:bCs/>
                <w:sz w:val="20"/>
                <w:szCs w:val="20"/>
              </w:rPr>
              <w:t xml:space="preserve">, </w:t>
            </w:r>
            <w:proofErr w:type="spellStart"/>
            <w:r w:rsidRPr="00F5094C">
              <w:rPr>
                <w:bCs/>
                <w:sz w:val="20"/>
                <w:szCs w:val="20"/>
              </w:rPr>
              <w:t>che</w:t>
            </w:r>
            <w:proofErr w:type="spellEnd"/>
            <w:r w:rsidRPr="00F5094C">
              <w:rPr>
                <w:bCs/>
                <w:sz w:val="20"/>
                <w:szCs w:val="20"/>
              </w:rPr>
              <w:t xml:space="preserve"> </w:t>
            </w:r>
            <w:proofErr w:type="spellStart"/>
            <w:r w:rsidRPr="00F5094C">
              <w:rPr>
                <w:bCs/>
                <w:sz w:val="20"/>
                <w:szCs w:val="20"/>
              </w:rPr>
              <w:t>riassume</w:t>
            </w:r>
            <w:proofErr w:type="spellEnd"/>
            <w:r w:rsidRPr="00F5094C">
              <w:rPr>
                <w:bCs/>
                <w:sz w:val="20"/>
                <w:szCs w:val="20"/>
              </w:rPr>
              <w:t xml:space="preserve"> </w:t>
            </w:r>
            <w:proofErr w:type="spellStart"/>
            <w:r w:rsidRPr="00F5094C">
              <w:rPr>
                <w:bCs/>
                <w:sz w:val="20"/>
                <w:szCs w:val="20"/>
              </w:rPr>
              <w:t>l'ambito</w:t>
            </w:r>
            <w:proofErr w:type="spellEnd"/>
            <w:r w:rsidRPr="00F5094C">
              <w:rPr>
                <w:bCs/>
                <w:sz w:val="20"/>
                <w:szCs w:val="20"/>
              </w:rPr>
              <w:t xml:space="preserve"> del progetto, i </w:t>
            </w:r>
            <w:proofErr w:type="spellStart"/>
            <w:r w:rsidRPr="00F5094C">
              <w:rPr>
                <w:bCs/>
                <w:sz w:val="20"/>
                <w:szCs w:val="20"/>
              </w:rPr>
              <w:t>processi</w:t>
            </w:r>
            <w:proofErr w:type="spellEnd"/>
            <w:r w:rsidRPr="00F5094C">
              <w:rPr>
                <w:bCs/>
                <w:sz w:val="20"/>
                <w:szCs w:val="20"/>
              </w:rPr>
              <w:t xml:space="preserve"> </w:t>
            </w:r>
            <w:proofErr w:type="spellStart"/>
            <w:r w:rsidRPr="00F5094C">
              <w:rPr>
                <w:bCs/>
                <w:sz w:val="20"/>
                <w:szCs w:val="20"/>
              </w:rPr>
              <w:t>chiave</w:t>
            </w:r>
            <w:proofErr w:type="spellEnd"/>
            <w:r w:rsidRPr="00F5094C">
              <w:rPr>
                <w:bCs/>
                <w:sz w:val="20"/>
                <w:szCs w:val="20"/>
              </w:rPr>
              <w:t xml:space="preserve">, i </w:t>
            </w:r>
            <w:proofErr w:type="spellStart"/>
            <w:r w:rsidRPr="00F5094C">
              <w:rPr>
                <w:bCs/>
                <w:sz w:val="20"/>
                <w:szCs w:val="20"/>
              </w:rPr>
              <w:t>risultati</w:t>
            </w:r>
            <w:proofErr w:type="spellEnd"/>
            <w:r w:rsidRPr="00F5094C">
              <w:rPr>
                <w:bCs/>
                <w:sz w:val="20"/>
                <w:szCs w:val="20"/>
              </w:rPr>
              <w:t xml:space="preserve">, </w:t>
            </w:r>
            <w:proofErr w:type="spellStart"/>
            <w:r w:rsidRPr="00F5094C">
              <w:rPr>
                <w:bCs/>
                <w:sz w:val="20"/>
                <w:szCs w:val="20"/>
              </w:rPr>
              <w:t>l'interpretazione</w:t>
            </w:r>
            <w:proofErr w:type="spellEnd"/>
            <w:r w:rsidRPr="00F5094C">
              <w:rPr>
                <w:bCs/>
                <w:sz w:val="20"/>
                <w:szCs w:val="20"/>
              </w:rPr>
              <w:t xml:space="preserve"> e le </w:t>
            </w:r>
            <w:proofErr w:type="spellStart"/>
            <w:r w:rsidRPr="00F5094C">
              <w:rPr>
                <w:bCs/>
                <w:sz w:val="20"/>
                <w:szCs w:val="20"/>
              </w:rPr>
              <w:t>raccomandazioni</w:t>
            </w:r>
            <w:proofErr w:type="spellEnd"/>
            <w:r w:rsidRPr="00F5094C">
              <w:rPr>
                <w:bCs/>
                <w:sz w:val="20"/>
                <w:szCs w:val="20"/>
              </w:rPr>
              <w:t>.</w:t>
            </w:r>
          </w:p>
          <w:p w14:paraId="54B69D74" w14:textId="1DC361BC" w:rsidR="007D0D65" w:rsidRPr="005020BE" w:rsidRDefault="007D0D65">
            <w:pPr>
              <w:pStyle w:val="NormaleWeb"/>
              <w:numPr>
                <w:ilvl w:val="0"/>
                <w:numId w:val="1"/>
              </w:numPr>
              <w:spacing w:before="20" w:after="20"/>
              <w:ind w:left="360"/>
              <w:rPr>
                <w:bCs/>
                <w:sz w:val="20"/>
                <w:szCs w:val="20"/>
                <w:lang w:val="it-IT"/>
              </w:rPr>
            </w:pPr>
            <w:r w:rsidRPr="00F5094C">
              <w:rPr>
                <w:bCs/>
                <w:sz w:val="20"/>
                <w:szCs w:val="20"/>
              </w:rPr>
              <w:t xml:space="preserve">Una </w:t>
            </w:r>
            <w:proofErr w:type="spellStart"/>
            <w:r w:rsidRPr="00F5094C">
              <w:rPr>
                <w:bCs/>
                <w:sz w:val="20"/>
                <w:szCs w:val="20"/>
              </w:rPr>
              <w:t>sessione</w:t>
            </w:r>
            <w:proofErr w:type="spellEnd"/>
            <w:r w:rsidRPr="00F5094C">
              <w:rPr>
                <w:bCs/>
                <w:sz w:val="20"/>
                <w:szCs w:val="20"/>
              </w:rPr>
              <w:t xml:space="preserve"> di </w:t>
            </w:r>
            <w:proofErr w:type="spellStart"/>
            <w:r w:rsidRPr="00F5094C">
              <w:rPr>
                <w:bCs/>
                <w:sz w:val="20"/>
                <w:szCs w:val="20"/>
              </w:rPr>
              <w:t>difesa</w:t>
            </w:r>
            <w:proofErr w:type="spellEnd"/>
            <w:r w:rsidRPr="00F5094C">
              <w:rPr>
                <w:bCs/>
                <w:sz w:val="20"/>
                <w:szCs w:val="20"/>
              </w:rPr>
              <w:t xml:space="preserve"> </w:t>
            </w:r>
            <w:proofErr w:type="spellStart"/>
            <w:r w:rsidRPr="00F5094C">
              <w:rPr>
                <w:bCs/>
                <w:sz w:val="20"/>
                <w:szCs w:val="20"/>
              </w:rPr>
              <w:t>orale</w:t>
            </w:r>
            <w:proofErr w:type="spellEnd"/>
            <w:r w:rsidRPr="00F5094C">
              <w:rPr>
                <w:bCs/>
                <w:sz w:val="20"/>
                <w:szCs w:val="20"/>
              </w:rPr>
              <w:t xml:space="preserve"> registrata, in </w:t>
            </w:r>
            <w:proofErr w:type="spellStart"/>
            <w:r w:rsidRPr="00F5094C">
              <w:rPr>
                <w:bCs/>
                <w:sz w:val="20"/>
                <w:szCs w:val="20"/>
              </w:rPr>
              <w:t>cui</w:t>
            </w:r>
            <w:proofErr w:type="spellEnd"/>
            <w:r w:rsidRPr="00F5094C">
              <w:rPr>
                <w:bCs/>
                <w:sz w:val="20"/>
                <w:szCs w:val="20"/>
              </w:rPr>
              <w:t xml:space="preserve"> lo </w:t>
            </w:r>
            <w:proofErr w:type="spellStart"/>
            <w:r w:rsidRPr="00F5094C">
              <w:rPr>
                <w:bCs/>
                <w:sz w:val="20"/>
                <w:szCs w:val="20"/>
              </w:rPr>
              <w:t>studente</w:t>
            </w:r>
            <w:proofErr w:type="spellEnd"/>
            <w:r w:rsidRPr="00F5094C">
              <w:rPr>
                <w:bCs/>
                <w:sz w:val="20"/>
                <w:szCs w:val="20"/>
              </w:rPr>
              <w:t xml:space="preserve"> </w:t>
            </w:r>
            <w:proofErr w:type="spellStart"/>
            <w:r w:rsidRPr="00F5094C">
              <w:rPr>
                <w:bCs/>
                <w:sz w:val="20"/>
                <w:szCs w:val="20"/>
              </w:rPr>
              <w:t>spiega</w:t>
            </w:r>
            <w:proofErr w:type="spellEnd"/>
            <w:r w:rsidRPr="00F5094C">
              <w:rPr>
                <w:bCs/>
                <w:sz w:val="20"/>
                <w:szCs w:val="20"/>
              </w:rPr>
              <w:t xml:space="preserve"> la </w:t>
            </w:r>
            <w:proofErr w:type="spellStart"/>
            <w:r w:rsidRPr="00F5094C">
              <w:rPr>
                <w:bCs/>
                <w:sz w:val="20"/>
                <w:szCs w:val="20"/>
              </w:rPr>
              <w:t>propria</w:t>
            </w:r>
            <w:proofErr w:type="spellEnd"/>
            <w:r w:rsidRPr="00F5094C">
              <w:rPr>
                <w:bCs/>
                <w:sz w:val="20"/>
                <w:szCs w:val="20"/>
              </w:rPr>
              <w:t xml:space="preserve"> </w:t>
            </w:r>
            <w:proofErr w:type="spellStart"/>
            <w:r w:rsidRPr="00F5094C">
              <w:rPr>
                <w:bCs/>
                <w:sz w:val="20"/>
                <w:szCs w:val="20"/>
              </w:rPr>
              <w:t>metodologia</w:t>
            </w:r>
            <w:proofErr w:type="spellEnd"/>
            <w:r w:rsidRPr="00F5094C">
              <w:rPr>
                <w:bCs/>
                <w:sz w:val="20"/>
                <w:szCs w:val="20"/>
              </w:rPr>
              <w:t xml:space="preserve">, le </w:t>
            </w:r>
            <w:proofErr w:type="spellStart"/>
            <w:r w:rsidRPr="00F5094C">
              <w:rPr>
                <w:bCs/>
                <w:sz w:val="20"/>
                <w:szCs w:val="20"/>
              </w:rPr>
              <w:t>decisioni</w:t>
            </w:r>
            <w:proofErr w:type="spellEnd"/>
            <w:r w:rsidRPr="00F5094C">
              <w:rPr>
                <w:bCs/>
                <w:sz w:val="20"/>
                <w:szCs w:val="20"/>
              </w:rPr>
              <w:t xml:space="preserve"> di </w:t>
            </w:r>
            <w:proofErr w:type="spellStart"/>
            <w:r w:rsidRPr="00F5094C">
              <w:rPr>
                <w:bCs/>
                <w:sz w:val="20"/>
                <w:szCs w:val="20"/>
              </w:rPr>
              <w:t>modellazione</w:t>
            </w:r>
            <w:proofErr w:type="spellEnd"/>
            <w:r w:rsidRPr="00F5094C">
              <w:rPr>
                <w:bCs/>
                <w:sz w:val="20"/>
                <w:szCs w:val="20"/>
              </w:rPr>
              <w:t xml:space="preserve"> e </w:t>
            </w:r>
            <w:proofErr w:type="spellStart"/>
            <w:r w:rsidRPr="00F5094C">
              <w:rPr>
                <w:bCs/>
                <w:sz w:val="20"/>
                <w:szCs w:val="20"/>
              </w:rPr>
              <w:t>l'interpretazione</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risultati</w:t>
            </w:r>
            <w:proofErr w:type="spellEnd"/>
            <w:r w:rsidRPr="00F5094C">
              <w:rPr>
                <w:bCs/>
                <w:sz w:val="20"/>
                <w:szCs w:val="20"/>
              </w:rPr>
              <w:t xml:space="preserve"> </w:t>
            </w:r>
            <w:proofErr w:type="spellStart"/>
            <w:r w:rsidRPr="00F5094C">
              <w:rPr>
                <w:bCs/>
                <w:sz w:val="20"/>
                <w:szCs w:val="20"/>
              </w:rPr>
              <w:t>ambientali</w:t>
            </w:r>
            <w:proofErr w:type="spellEnd"/>
            <w:r w:rsidRPr="00F5094C">
              <w:rPr>
                <w:bCs/>
                <w:sz w:val="20"/>
                <w:szCs w:val="20"/>
              </w:rPr>
              <w:t xml:space="preserve">, </w:t>
            </w:r>
            <w:proofErr w:type="spellStart"/>
            <w:r w:rsidRPr="00F5094C">
              <w:rPr>
                <w:bCs/>
                <w:sz w:val="20"/>
                <w:szCs w:val="20"/>
              </w:rPr>
              <w:t>economici</w:t>
            </w:r>
            <w:proofErr w:type="spellEnd"/>
            <w:r w:rsidRPr="00F5094C">
              <w:rPr>
                <w:bCs/>
                <w:sz w:val="20"/>
                <w:szCs w:val="20"/>
              </w:rPr>
              <w:t xml:space="preserve"> e </w:t>
            </w:r>
            <w:proofErr w:type="spellStart"/>
            <w:r w:rsidRPr="00F5094C">
              <w:rPr>
                <w:bCs/>
                <w:sz w:val="20"/>
                <w:szCs w:val="20"/>
              </w:rPr>
              <w:t>sociali</w:t>
            </w:r>
            <w:proofErr w:type="spellEnd"/>
            <w:r w:rsidRPr="00F5094C">
              <w:rPr>
                <w:bCs/>
                <w:sz w:val="20"/>
                <w:szCs w:val="20"/>
              </w:rPr>
              <w:t>.</w:t>
            </w:r>
          </w:p>
          <w:p w14:paraId="7CC36126" w14:textId="5743F9C3" w:rsidR="007D0D65" w:rsidRPr="005020BE" w:rsidRDefault="007D0D65">
            <w:pPr>
              <w:pStyle w:val="NormaleWeb"/>
              <w:numPr>
                <w:ilvl w:val="0"/>
                <w:numId w:val="1"/>
              </w:numPr>
              <w:spacing w:before="20" w:after="20"/>
              <w:ind w:left="360"/>
              <w:rPr>
                <w:bCs/>
                <w:sz w:val="20"/>
                <w:szCs w:val="20"/>
                <w:lang w:val="it-IT"/>
              </w:rPr>
            </w:pPr>
            <w:r w:rsidRPr="00F5094C">
              <w:rPr>
                <w:bCs/>
                <w:sz w:val="20"/>
                <w:szCs w:val="20"/>
              </w:rPr>
              <w:t xml:space="preserve">Una </w:t>
            </w: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punteggio</w:t>
            </w:r>
            <w:proofErr w:type="spellEnd"/>
            <w:r w:rsidRPr="00F5094C">
              <w:rPr>
                <w:bCs/>
                <w:sz w:val="20"/>
                <w:szCs w:val="20"/>
              </w:rPr>
              <w:t xml:space="preserve"> </w:t>
            </w:r>
            <w:proofErr w:type="spellStart"/>
            <w:r w:rsidRPr="00F5094C">
              <w:rPr>
                <w:bCs/>
                <w:sz w:val="20"/>
                <w:szCs w:val="20"/>
              </w:rPr>
              <w:t>annotata</w:t>
            </w:r>
            <w:proofErr w:type="spellEnd"/>
            <w:r w:rsidRPr="00F5094C">
              <w:rPr>
                <w:bCs/>
                <w:sz w:val="20"/>
                <w:szCs w:val="20"/>
              </w:rPr>
              <w:t xml:space="preserve"> </w:t>
            </w:r>
            <w:proofErr w:type="spellStart"/>
            <w:r w:rsidRPr="00F5094C">
              <w:rPr>
                <w:bCs/>
                <w:sz w:val="20"/>
                <w:szCs w:val="20"/>
              </w:rPr>
              <w:t>completata</w:t>
            </w:r>
            <w:proofErr w:type="spellEnd"/>
            <w:r w:rsidRPr="00F5094C">
              <w:rPr>
                <w:bCs/>
                <w:sz w:val="20"/>
                <w:szCs w:val="20"/>
              </w:rPr>
              <w:t xml:space="preserve"> dal </w:t>
            </w:r>
            <w:proofErr w:type="spellStart"/>
            <w:r w:rsidRPr="00F5094C">
              <w:rPr>
                <w:bCs/>
                <w:sz w:val="20"/>
                <w:szCs w:val="20"/>
              </w:rPr>
              <w:t>valutatore</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feedback </w:t>
            </w:r>
            <w:proofErr w:type="spellStart"/>
            <w:r w:rsidRPr="00F5094C">
              <w:rPr>
                <w:bCs/>
                <w:sz w:val="20"/>
                <w:szCs w:val="20"/>
              </w:rPr>
              <w:t>strutturati</w:t>
            </w:r>
            <w:proofErr w:type="spellEnd"/>
            <w:r w:rsidRPr="00F5094C">
              <w:rPr>
                <w:bCs/>
                <w:sz w:val="20"/>
                <w:szCs w:val="20"/>
              </w:rPr>
              <w:t xml:space="preserve"> e </w:t>
            </w:r>
            <w:proofErr w:type="spellStart"/>
            <w:r w:rsidRPr="00F5094C">
              <w:rPr>
                <w:bCs/>
                <w:sz w:val="20"/>
                <w:szCs w:val="20"/>
              </w:rPr>
              <w:t>commenti</w:t>
            </w:r>
            <w:proofErr w:type="spellEnd"/>
            <w:r w:rsidRPr="00F5094C">
              <w:rPr>
                <w:bCs/>
                <w:sz w:val="20"/>
                <w:szCs w:val="20"/>
              </w:rPr>
              <w:t xml:space="preserve"> </w:t>
            </w:r>
            <w:proofErr w:type="spellStart"/>
            <w:r w:rsidRPr="00F5094C">
              <w:rPr>
                <w:bCs/>
                <w:sz w:val="20"/>
                <w:szCs w:val="20"/>
              </w:rPr>
              <w:t>sulle</w:t>
            </w:r>
            <w:proofErr w:type="spellEnd"/>
            <w:r w:rsidRPr="00F5094C">
              <w:rPr>
                <w:bCs/>
                <w:sz w:val="20"/>
                <w:szCs w:val="20"/>
              </w:rPr>
              <w:t xml:space="preserve"> </w:t>
            </w:r>
            <w:proofErr w:type="spellStart"/>
            <w:r w:rsidRPr="00F5094C">
              <w:rPr>
                <w:bCs/>
                <w:sz w:val="20"/>
                <w:szCs w:val="20"/>
              </w:rPr>
              <w:t>prestazioni</w:t>
            </w:r>
            <w:proofErr w:type="spellEnd"/>
            <w:r w:rsidRPr="00F5094C">
              <w:rPr>
                <w:bCs/>
                <w:sz w:val="20"/>
                <w:szCs w:val="20"/>
              </w:rPr>
              <w:t xml:space="preserve"> in </w:t>
            </w:r>
            <w:proofErr w:type="spellStart"/>
            <w:r w:rsidRPr="00F5094C">
              <w:rPr>
                <w:bCs/>
                <w:sz w:val="20"/>
                <w:szCs w:val="20"/>
              </w:rPr>
              <w:t>base</w:t>
            </w:r>
            <w:proofErr w:type="spellEnd"/>
            <w:r w:rsidRPr="00F5094C">
              <w:rPr>
                <w:bCs/>
                <w:sz w:val="20"/>
                <w:szCs w:val="20"/>
              </w:rPr>
              <w:t xml:space="preserve"> a </w:t>
            </w:r>
            <w:proofErr w:type="spellStart"/>
            <w:r w:rsidRPr="00F5094C">
              <w:rPr>
                <w:bCs/>
                <w:sz w:val="20"/>
                <w:szCs w:val="20"/>
              </w:rPr>
              <w:t>criteri</w:t>
            </w:r>
            <w:proofErr w:type="spellEnd"/>
            <w:r w:rsidRPr="00F5094C">
              <w:rPr>
                <w:bCs/>
                <w:sz w:val="20"/>
                <w:szCs w:val="20"/>
              </w:rPr>
              <w:t xml:space="preserve"> </w:t>
            </w:r>
            <w:proofErr w:type="spellStart"/>
            <w:r w:rsidRPr="00F5094C">
              <w:rPr>
                <w:bCs/>
                <w:sz w:val="20"/>
                <w:szCs w:val="20"/>
              </w:rPr>
              <w:t>definiti</w:t>
            </w:r>
            <w:proofErr w:type="spellEnd"/>
            <w:r w:rsidRPr="00F5094C">
              <w:rPr>
                <w:bCs/>
                <w:sz w:val="20"/>
                <w:szCs w:val="20"/>
              </w:rPr>
              <w:t xml:space="preserve"> (ad </w:t>
            </w:r>
            <w:proofErr w:type="spellStart"/>
            <w:r w:rsidRPr="00F5094C">
              <w:rPr>
                <w:bCs/>
                <w:sz w:val="20"/>
                <w:szCs w:val="20"/>
              </w:rPr>
              <w:t>es</w:t>
            </w:r>
            <w:proofErr w:type="spellEnd"/>
            <w:r w:rsidRPr="00F5094C">
              <w:rPr>
                <w:bCs/>
                <w:sz w:val="20"/>
                <w:szCs w:val="20"/>
              </w:rPr>
              <w:t xml:space="preserve">. </w:t>
            </w:r>
            <w:proofErr w:type="spellStart"/>
            <w:r w:rsidRPr="00F5094C">
              <w:rPr>
                <w:bCs/>
                <w:sz w:val="20"/>
                <w:szCs w:val="20"/>
              </w:rPr>
              <w:t>accuratezza</w:t>
            </w:r>
            <w:proofErr w:type="spellEnd"/>
            <w:r w:rsidRPr="00F5094C">
              <w:rPr>
                <w:bCs/>
                <w:sz w:val="20"/>
                <w:szCs w:val="20"/>
              </w:rPr>
              <w:t xml:space="preserve"> </w:t>
            </w:r>
            <w:proofErr w:type="spellStart"/>
            <w:r w:rsidRPr="00F5094C">
              <w:rPr>
                <w:bCs/>
                <w:sz w:val="20"/>
                <w:szCs w:val="20"/>
              </w:rPr>
              <w:t>tecnica</w:t>
            </w:r>
            <w:proofErr w:type="spellEnd"/>
            <w:r w:rsidRPr="00F5094C">
              <w:rPr>
                <w:bCs/>
                <w:sz w:val="20"/>
                <w:szCs w:val="20"/>
              </w:rPr>
              <w:t xml:space="preserve">, </w:t>
            </w:r>
            <w:proofErr w:type="spellStart"/>
            <w:r w:rsidRPr="00F5094C">
              <w:rPr>
                <w:bCs/>
                <w:sz w:val="20"/>
                <w:szCs w:val="20"/>
              </w:rPr>
              <w:t>pensiero</w:t>
            </w:r>
            <w:proofErr w:type="spellEnd"/>
            <w:r w:rsidRPr="00F5094C">
              <w:rPr>
                <w:bCs/>
                <w:sz w:val="20"/>
                <w:szCs w:val="20"/>
              </w:rPr>
              <w:t xml:space="preserve"> </w:t>
            </w:r>
            <w:proofErr w:type="spellStart"/>
            <w:r w:rsidRPr="00F5094C">
              <w:rPr>
                <w:bCs/>
                <w:sz w:val="20"/>
                <w:szCs w:val="20"/>
              </w:rPr>
              <w:t>sistemico</w:t>
            </w:r>
            <w:proofErr w:type="spellEnd"/>
            <w:r w:rsidRPr="00F5094C">
              <w:rPr>
                <w:bCs/>
                <w:sz w:val="20"/>
                <w:szCs w:val="20"/>
              </w:rPr>
              <w:t xml:space="preserve">, </w:t>
            </w:r>
            <w:proofErr w:type="spellStart"/>
            <w:r w:rsidRPr="00F5094C">
              <w:rPr>
                <w:bCs/>
                <w:sz w:val="20"/>
                <w:szCs w:val="20"/>
              </w:rPr>
              <w:t>qualità</w:t>
            </w:r>
            <w:proofErr w:type="spellEnd"/>
            <w:r w:rsidRPr="00F5094C">
              <w:rPr>
                <w:bCs/>
                <w:sz w:val="20"/>
                <w:szCs w:val="20"/>
              </w:rPr>
              <w:t xml:space="preserve"> della </w:t>
            </w:r>
            <w:proofErr w:type="spellStart"/>
            <w:r w:rsidRPr="00F5094C">
              <w:rPr>
                <w:bCs/>
                <w:sz w:val="20"/>
                <w:szCs w:val="20"/>
              </w:rPr>
              <w:t>comunicazione</w:t>
            </w:r>
            <w:proofErr w:type="spellEnd"/>
            <w:r w:rsidRPr="00F5094C">
              <w:rPr>
                <w:bCs/>
                <w:sz w:val="20"/>
                <w:szCs w:val="20"/>
              </w:rPr>
              <w:t xml:space="preserve">, </w:t>
            </w:r>
            <w:proofErr w:type="spellStart"/>
            <w:r w:rsidRPr="00F5094C">
              <w:rPr>
                <w:bCs/>
                <w:sz w:val="20"/>
                <w:szCs w:val="20"/>
              </w:rPr>
              <w:t>riflessione</w:t>
            </w:r>
            <w:proofErr w:type="spellEnd"/>
            <w:r w:rsidRPr="00F5094C">
              <w:rPr>
                <w:bCs/>
                <w:sz w:val="20"/>
                <w:szCs w:val="20"/>
              </w:rPr>
              <w:t xml:space="preserve"> </w:t>
            </w:r>
            <w:proofErr w:type="spellStart"/>
            <w:r w:rsidRPr="00F5094C">
              <w:rPr>
                <w:bCs/>
                <w:sz w:val="20"/>
                <w:szCs w:val="20"/>
              </w:rPr>
              <w:t>critica</w:t>
            </w:r>
            <w:proofErr w:type="spellEnd"/>
            <w:r w:rsidRPr="00F5094C">
              <w:rPr>
                <w:bCs/>
                <w:sz w:val="20"/>
                <w:szCs w:val="20"/>
              </w:rPr>
              <w:t>).</w:t>
            </w:r>
          </w:p>
          <w:p w14:paraId="6E72F23A" w14:textId="77777777" w:rsidR="007D0D65" w:rsidRPr="005020BE" w:rsidRDefault="007D0D65">
            <w:pPr>
              <w:pStyle w:val="NormaleWeb"/>
              <w:numPr>
                <w:ilvl w:val="0"/>
                <w:numId w:val="1"/>
              </w:numPr>
              <w:spacing w:before="20" w:beforeAutospacing="0" w:after="20" w:afterAutospacing="0"/>
              <w:ind w:left="360"/>
              <w:rPr>
                <w:bCs/>
                <w:sz w:val="20"/>
                <w:szCs w:val="20"/>
                <w:lang w:val="it-IT"/>
              </w:rPr>
            </w:pPr>
            <w:r w:rsidRPr="00F5094C">
              <w:rPr>
                <w:bCs/>
                <w:sz w:val="20"/>
                <w:szCs w:val="20"/>
              </w:rPr>
              <w:lastRenderedPageBreak/>
              <w:t>(</w:t>
            </w:r>
            <w:proofErr w:type="spellStart"/>
            <w:r w:rsidRPr="00F5094C">
              <w:rPr>
                <w:bCs/>
                <w:sz w:val="20"/>
                <w:szCs w:val="20"/>
              </w:rPr>
              <w:t>Facoltativo</w:t>
            </w:r>
            <w:proofErr w:type="spellEnd"/>
            <w:r w:rsidRPr="00F5094C">
              <w:rPr>
                <w:bCs/>
                <w:sz w:val="20"/>
                <w:szCs w:val="20"/>
              </w:rPr>
              <w:t xml:space="preserve">) </w:t>
            </w:r>
            <w:proofErr w:type="spellStart"/>
            <w:r w:rsidRPr="00F5094C">
              <w:rPr>
                <w:bCs/>
                <w:sz w:val="20"/>
                <w:szCs w:val="20"/>
              </w:rPr>
              <w:t>Moduli</w:t>
            </w:r>
            <w:proofErr w:type="spellEnd"/>
            <w:r w:rsidRPr="00F5094C">
              <w:rPr>
                <w:bCs/>
                <w:sz w:val="20"/>
                <w:szCs w:val="20"/>
              </w:rPr>
              <w:t xml:space="preserve"> di feedback </w:t>
            </w:r>
            <w:proofErr w:type="spellStart"/>
            <w:r w:rsidRPr="00F5094C">
              <w:rPr>
                <w:bCs/>
                <w:sz w:val="20"/>
                <w:szCs w:val="20"/>
              </w:rPr>
              <w:t>tra</w:t>
            </w:r>
            <w:proofErr w:type="spellEnd"/>
            <w:r w:rsidRPr="00F5094C">
              <w:rPr>
                <w:bCs/>
                <w:sz w:val="20"/>
                <w:szCs w:val="20"/>
              </w:rPr>
              <w:t xml:space="preserve"> pari o note </w:t>
            </w:r>
            <w:proofErr w:type="spellStart"/>
            <w:r w:rsidRPr="00F5094C">
              <w:rPr>
                <w:bCs/>
                <w:sz w:val="20"/>
                <w:szCs w:val="20"/>
              </w:rPr>
              <w:t>riflessive</w:t>
            </w:r>
            <w:proofErr w:type="spellEnd"/>
            <w:r w:rsidRPr="00F5094C">
              <w:rPr>
                <w:bCs/>
                <w:sz w:val="20"/>
                <w:szCs w:val="20"/>
              </w:rPr>
              <w:t xml:space="preserve"> se gli </w:t>
            </w:r>
            <w:proofErr w:type="spellStart"/>
            <w:r w:rsidRPr="00F5094C">
              <w:rPr>
                <w:bCs/>
                <w:sz w:val="20"/>
                <w:szCs w:val="20"/>
              </w:rPr>
              <w:t>studenti</w:t>
            </w:r>
            <w:proofErr w:type="spellEnd"/>
            <w:r w:rsidRPr="00F5094C">
              <w:rPr>
                <w:bCs/>
                <w:sz w:val="20"/>
                <w:szCs w:val="20"/>
              </w:rPr>
              <w:t xml:space="preserve"> </w:t>
            </w:r>
            <w:proofErr w:type="spellStart"/>
            <w:r w:rsidRPr="00F5094C">
              <w:rPr>
                <w:bCs/>
                <w:sz w:val="20"/>
                <w:szCs w:val="20"/>
              </w:rPr>
              <w:t>partecipano</w:t>
            </w:r>
            <w:proofErr w:type="spellEnd"/>
            <w:r w:rsidRPr="00F5094C">
              <w:rPr>
                <w:bCs/>
                <w:sz w:val="20"/>
                <w:szCs w:val="20"/>
              </w:rPr>
              <w:t xml:space="preserve"> alla </w:t>
            </w:r>
            <w:proofErr w:type="spellStart"/>
            <w:r w:rsidRPr="00F5094C">
              <w:rPr>
                <w:bCs/>
                <w:sz w:val="20"/>
                <w:szCs w:val="20"/>
              </w:rPr>
              <w:t>sessione</w:t>
            </w:r>
            <w:proofErr w:type="spellEnd"/>
            <w:r w:rsidRPr="00F5094C">
              <w:rPr>
                <w:bCs/>
                <w:sz w:val="20"/>
                <w:szCs w:val="20"/>
              </w:rPr>
              <w:t xml:space="preserve"> di </w:t>
            </w:r>
            <w:proofErr w:type="spellStart"/>
            <w:r w:rsidRPr="00F5094C">
              <w:rPr>
                <w:bCs/>
                <w:sz w:val="20"/>
                <w:szCs w:val="20"/>
              </w:rPr>
              <w:t>revisione</w:t>
            </w:r>
            <w:proofErr w:type="spellEnd"/>
            <w:r w:rsidRPr="00F5094C">
              <w:rPr>
                <w:bCs/>
                <w:sz w:val="20"/>
                <w:szCs w:val="20"/>
              </w:rPr>
              <w:t xml:space="preserve"> </w:t>
            </w:r>
            <w:proofErr w:type="spellStart"/>
            <w:r w:rsidRPr="00F5094C">
              <w:rPr>
                <w:bCs/>
                <w:sz w:val="20"/>
                <w:szCs w:val="20"/>
              </w:rPr>
              <w:t>tra</w:t>
            </w:r>
            <w:proofErr w:type="spellEnd"/>
            <w:r w:rsidRPr="00F5094C">
              <w:rPr>
                <w:bCs/>
                <w:sz w:val="20"/>
                <w:szCs w:val="20"/>
              </w:rPr>
              <w:t xml:space="preserve"> pari.</w:t>
            </w:r>
          </w:p>
        </w:tc>
      </w:tr>
      <w:tr w:rsidR="007D0D65" w:rsidRPr="00CF0D7A" w14:paraId="2D76747F" w14:textId="77777777" w:rsidTr="00311114">
        <w:tc>
          <w:tcPr>
            <w:tcW w:w="562" w:type="dxa"/>
          </w:tcPr>
          <w:p w14:paraId="4ADE388F"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4A2CA303" w14:textId="77777777" w:rsidR="007D0D65" w:rsidRPr="005020BE" w:rsidRDefault="007D0D65" w:rsidP="00311114">
            <w:pPr>
              <w:pStyle w:val="NormaleWeb"/>
              <w:spacing w:before="20" w:beforeAutospacing="0" w:after="20" w:afterAutospacing="0"/>
              <w:ind w:left="-39"/>
              <w:rPr>
                <w:bCs/>
                <w:lang w:val="it-IT"/>
              </w:rPr>
            </w:pPr>
          </w:p>
        </w:tc>
      </w:tr>
      <w:tr w:rsidR="007D0D65" w:rsidRPr="00F5094C" w14:paraId="5F31A343" w14:textId="77777777" w:rsidTr="00311114">
        <w:tc>
          <w:tcPr>
            <w:tcW w:w="9062" w:type="dxa"/>
            <w:gridSpan w:val="4"/>
          </w:tcPr>
          <w:p w14:paraId="345FEDC6" w14:textId="77777777" w:rsidR="007D0D65" w:rsidRPr="00F5094C" w:rsidRDefault="007D0D65" w:rsidP="00311114">
            <w:pPr>
              <w:pStyle w:val="NormaleWeb"/>
              <w:spacing w:before="20" w:beforeAutospacing="0" w:after="20" w:afterAutospacing="0"/>
              <w:ind w:left="-39"/>
              <w:rPr>
                <w:b/>
                <w:bCs/>
                <w:lang w:val="en-GB"/>
              </w:rPr>
            </w:pPr>
            <w:proofErr w:type="spellStart"/>
            <w:r w:rsidRPr="00F5094C">
              <w:rPr>
                <w:b/>
                <w:bCs/>
              </w:rPr>
              <w:t>Bibliografia</w:t>
            </w:r>
            <w:proofErr w:type="spellEnd"/>
          </w:p>
        </w:tc>
      </w:tr>
      <w:tr w:rsidR="007D0D65" w:rsidRPr="00F5094C" w14:paraId="19E1A2C1" w14:textId="77777777" w:rsidTr="00311114">
        <w:tc>
          <w:tcPr>
            <w:tcW w:w="562" w:type="dxa"/>
          </w:tcPr>
          <w:p w14:paraId="0E51357B"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C7D77FD" w14:textId="77777777" w:rsidR="007D0D65" w:rsidRPr="00F5094C" w:rsidRDefault="007D0D65">
            <w:pPr>
              <w:pStyle w:val="NormaleWeb"/>
              <w:numPr>
                <w:ilvl w:val="0"/>
                <w:numId w:val="36"/>
              </w:numPr>
              <w:spacing w:before="20" w:after="20"/>
              <w:rPr>
                <w:bCs/>
                <w:sz w:val="20"/>
                <w:szCs w:val="20"/>
                <w:lang w:val="en-GB"/>
              </w:rPr>
            </w:pPr>
            <w:proofErr w:type="spellStart"/>
            <w:r w:rsidRPr="00F5094C">
              <w:rPr>
                <w:bCs/>
                <w:sz w:val="20"/>
                <w:szCs w:val="20"/>
              </w:rPr>
              <w:t>Aissani</w:t>
            </w:r>
            <w:proofErr w:type="spellEnd"/>
            <w:r w:rsidRPr="00F5094C">
              <w:rPr>
                <w:bCs/>
                <w:sz w:val="20"/>
                <w:szCs w:val="20"/>
              </w:rPr>
              <w:t xml:space="preserve"> L., </w:t>
            </w:r>
            <w:proofErr w:type="spellStart"/>
            <w:r w:rsidRPr="00F5094C">
              <w:rPr>
                <w:bCs/>
                <w:sz w:val="20"/>
                <w:szCs w:val="20"/>
              </w:rPr>
              <w:t>Lacassagne</w:t>
            </w:r>
            <w:proofErr w:type="spellEnd"/>
            <w:r w:rsidRPr="00F5094C">
              <w:rPr>
                <w:bCs/>
                <w:sz w:val="20"/>
                <w:szCs w:val="20"/>
              </w:rPr>
              <w:t xml:space="preserve"> A., </w:t>
            </w:r>
            <w:proofErr w:type="spellStart"/>
            <w:r w:rsidRPr="00F5094C">
              <w:rPr>
                <w:bCs/>
                <w:sz w:val="20"/>
                <w:szCs w:val="20"/>
              </w:rPr>
              <w:t>Bahers</w:t>
            </w:r>
            <w:proofErr w:type="spellEnd"/>
            <w:r w:rsidRPr="00F5094C">
              <w:rPr>
                <w:bCs/>
                <w:sz w:val="20"/>
                <w:szCs w:val="20"/>
              </w:rPr>
              <w:t xml:space="preserve"> J.B., </w:t>
            </w:r>
            <w:proofErr w:type="spellStart"/>
            <w:r w:rsidRPr="00F5094C">
              <w:rPr>
                <w:bCs/>
                <w:sz w:val="20"/>
                <w:szCs w:val="20"/>
              </w:rPr>
              <w:t>Féon</w:t>
            </w:r>
            <w:proofErr w:type="spellEnd"/>
            <w:r w:rsidRPr="00F5094C">
              <w:rPr>
                <w:bCs/>
                <w:sz w:val="20"/>
                <w:szCs w:val="20"/>
              </w:rPr>
              <w:t xml:space="preserve"> SL. (2019). </w:t>
            </w:r>
            <w:proofErr w:type="spellStart"/>
            <w:r w:rsidRPr="00F5094C">
              <w:rPr>
                <w:bCs/>
                <w:sz w:val="20"/>
                <w:szCs w:val="20"/>
              </w:rPr>
              <w:t>Valutazione</w:t>
            </w:r>
            <w:proofErr w:type="spellEnd"/>
            <w:r w:rsidRPr="00F5094C">
              <w:rPr>
                <w:bCs/>
                <w:sz w:val="20"/>
                <w:szCs w:val="20"/>
              </w:rPr>
              <w:t xml:space="preserve"> del </w:t>
            </w:r>
            <w:proofErr w:type="spellStart"/>
            <w:r w:rsidRPr="00F5094C">
              <w:rPr>
                <w:bCs/>
                <w:sz w:val="20"/>
                <w:szCs w:val="20"/>
              </w:rPr>
              <w:t>ciclo</w:t>
            </w:r>
            <w:proofErr w:type="spellEnd"/>
            <w:r w:rsidRPr="00F5094C">
              <w:rPr>
                <w:bCs/>
                <w:sz w:val="20"/>
                <w:szCs w:val="20"/>
              </w:rPr>
              <w:t xml:space="preserve"> di vita della </w:t>
            </w:r>
            <w:proofErr w:type="spellStart"/>
            <w:r w:rsidRPr="00F5094C">
              <w:rPr>
                <w:bCs/>
                <w:sz w:val="20"/>
                <w:szCs w:val="20"/>
              </w:rPr>
              <w:t>simbiosi</w:t>
            </w:r>
            <w:proofErr w:type="spellEnd"/>
            <w:r w:rsidRPr="00F5094C">
              <w:rPr>
                <w:bCs/>
                <w:sz w:val="20"/>
                <w:szCs w:val="20"/>
              </w:rPr>
              <w:t xml:space="preserve"> industriale: </w:t>
            </w:r>
            <w:proofErr w:type="spellStart"/>
            <w:r w:rsidRPr="00F5094C">
              <w:rPr>
                <w:bCs/>
                <w:sz w:val="20"/>
                <w:szCs w:val="20"/>
              </w:rPr>
              <w:t>una</w:t>
            </w:r>
            <w:proofErr w:type="spellEnd"/>
            <w:r w:rsidRPr="00F5094C">
              <w:rPr>
                <w:bCs/>
                <w:sz w:val="20"/>
                <w:szCs w:val="20"/>
              </w:rPr>
              <w:t xml:space="preserve"> </w:t>
            </w:r>
            <w:proofErr w:type="spellStart"/>
            <w:r w:rsidRPr="00F5094C">
              <w:rPr>
                <w:bCs/>
                <w:sz w:val="20"/>
                <w:szCs w:val="20"/>
              </w:rPr>
              <w:t>revisione</w:t>
            </w:r>
            <w:proofErr w:type="spellEnd"/>
            <w:r w:rsidRPr="00F5094C">
              <w:rPr>
                <w:bCs/>
                <w:sz w:val="20"/>
                <w:szCs w:val="20"/>
              </w:rPr>
              <w:t xml:space="preserve"> </w:t>
            </w:r>
            <w:proofErr w:type="spellStart"/>
            <w:r w:rsidRPr="00F5094C">
              <w:rPr>
                <w:bCs/>
                <w:sz w:val="20"/>
                <w:szCs w:val="20"/>
              </w:rPr>
              <w:t>critica</w:t>
            </w:r>
            <w:proofErr w:type="spellEnd"/>
            <w:r w:rsidRPr="00F5094C">
              <w:rPr>
                <w:bCs/>
                <w:sz w:val="20"/>
                <w:szCs w:val="20"/>
              </w:rPr>
              <w:t xml:space="preserve"> </w:t>
            </w:r>
            <w:proofErr w:type="spellStart"/>
            <w:r w:rsidRPr="00F5094C">
              <w:rPr>
                <w:bCs/>
                <w:sz w:val="20"/>
                <w:szCs w:val="20"/>
              </w:rPr>
              <w:t>degli</w:t>
            </w:r>
            <w:proofErr w:type="spellEnd"/>
            <w:r w:rsidRPr="00F5094C">
              <w:rPr>
                <w:bCs/>
                <w:sz w:val="20"/>
                <w:szCs w:val="20"/>
              </w:rPr>
              <w:t xml:space="preserve"> </w:t>
            </w:r>
            <w:proofErr w:type="spellStart"/>
            <w:r w:rsidRPr="00F5094C">
              <w:rPr>
                <w:bCs/>
                <w:sz w:val="20"/>
                <w:szCs w:val="20"/>
              </w:rPr>
              <w:t>scenari</w:t>
            </w:r>
            <w:proofErr w:type="spellEnd"/>
            <w:r w:rsidRPr="00F5094C">
              <w:rPr>
                <w:bCs/>
                <w:sz w:val="20"/>
                <w:szCs w:val="20"/>
              </w:rPr>
              <w:t xml:space="preserve"> di </w:t>
            </w:r>
            <w:proofErr w:type="spellStart"/>
            <w:r w:rsidRPr="00F5094C">
              <w:rPr>
                <w:bCs/>
                <w:sz w:val="20"/>
                <w:szCs w:val="20"/>
              </w:rPr>
              <w:t>riferimento</w:t>
            </w:r>
            <w:proofErr w:type="spellEnd"/>
            <w:r w:rsidRPr="00F5094C">
              <w:rPr>
                <w:bCs/>
                <w:sz w:val="20"/>
                <w:szCs w:val="20"/>
              </w:rPr>
              <w:t xml:space="preserve"> </w:t>
            </w:r>
            <w:proofErr w:type="spellStart"/>
            <w:r w:rsidRPr="00F5094C">
              <w:rPr>
                <w:bCs/>
                <w:sz w:val="20"/>
                <w:szCs w:val="20"/>
              </w:rPr>
              <w:t>pertinenti</w:t>
            </w:r>
            <w:proofErr w:type="spellEnd"/>
            <w:r w:rsidRPr="00F5094C">
              <w:rPr>
                <w:bCs/>
                <w:sz w:val="20"/>
                <w:szCs w:val="20"/>
              </w:rPr>
              <w:t xml:space="preserve">. </w:t>
            </w:r>
            <w:proofErr w:type="spellStart"/>
            <w:r w:rsidRPr="00F5094C">
              <w:rPr>
                <w:bCs/>
                <w:sz w:val="20"/>
                <w:szCs w:val="20"/>
              </w:rPr>
              <w:t>Giornale</w:t>
            </w:r>
            <w:proofErr w:type="spellEnd"/>
            <w:r w:rsidRPr="00F5094C">
              <w:rPr>
                <w:bCs/>
                <w:sz w:val="20"/>
                <w:szCs w:val="20"/>
              </w:rPr>
              <w:t xml:space="preserve"> di </w:t>
            </w:r>
            <w:proofErr w:type="spellStart"/>
            <w:r w:rsidRPr="00F5094C">
              <w:rPr>
                <w:bCs/>
                <w:sz w:val="20"/>
                <w:szCs w:val="20"/>
              </w:rPr>
              <w:t>ecologia</w:t>
            </w:r>
            <w:proofErr w:type="spellEnd"/>
            <w:r w:rsidRPr="00F5094C">
              <w:rPr>
                <w:bCs/>
                <w:sz w:val="20"/>
                <w:szCs w:val="20"/>
              </w:rPr>
              <w:t xml:space="preserve"> industriale, 23(4):972–985.</w:t>
            </w:r>
          </w:p>
          <w:p w14:paraId="5471099D" w14:textId="77777777" w:rsidR="007D0D65" w:rsidRPr="005020BE" w:rsidRDefault="007D0D65">
            <w:pPr>
              <w:pStyle w:val="NormaleWeb"/>
              <w:numPr>
                <w:ilvl w:val="0"/>
                <w:numId w:val="36"/>
              </w:numPr>
              <w:spacing w:before="20" w:after="20"/>
              <w:rPr>
                <w:bCs/>
                <w:sz w:val="20"/>
                <w:szCs w:val="20"/>
                <w:lang w:val="it-IT"/>
              </w:rPr>
            </w:pPr>
            <w:proofErr w:type="spellStart"/>
            <w:r w:rsidRPr="00F5094C">
              <w:rPr>
                <w:bCs/>
                <w:sz w:val="20"/>
                <w:szCs w:val="20"/>
              </w:rPr>
              <w:t>Daddi</w:t>
            </w:r>
            <w:proofErr w:type="spellEnd"/>
            <w:r w:rsidRPr="00F5094C">
              <w:rPr>
                <w:bCs/>
                <w:sz w:val="20"/>
                <w:szCs w:val="20"/>
              </w:rPr>
              <w:t xml:space="preserve"> T., </w:t>
            </w:r>
            <w:proofErr w:type="spellStart"/>
            <w:r w:rsidRPr="00F5094C">
              <w:rPr>
                <w:bCs/>
                <w:sz w:val="20"/>
                <w:szCs w:val="20"/>
              </w:rPr>
              <w:t>Nucci</w:t>
            </w:r>
            <w:proofErr w:type="spellEnd"/>
            <w:r w:rsidRPr="00F5094C">
              <w:rPr>
                <w:bCs/>
                <w:sz w:val="20"/>
                <w:szCs w:val="20"/>
              </w:rPr>
              <w:t xml:space="preserve"> B., </w:t>
            </w:r>
            <w:proofErr w:type="spellStart"/>
            <w:r w:rsidRPr="00F5094C">
              <w:rPr>
                <w:bCs/>
                <w:sz w:val="20"/>
                <w:szCs w:val="20"/>
              </w:rPr>
              <w:t>Iraldo</w:t>
            </w:r>
            <w:proofErr w:type="spellEnd"/>
            <w:r w:rsidRPr="00F5094C">
              <w:rPr>
                <w:bCs/>
                <w:sz w:val="20"/>
                <w:szCs w:val="20"/>
              </w:rPr>
              <w:t xml:space="preserve"> F. (2017). </w:t>
            </w:r>
            <w:proofErr w:type="spellStart"/>
            <w:r w:rsidRPr="00F5094C">
              <w:rPr>
                <w:bCs/>
                <w:sz w:val="20"/>
                <w:szCs w:val="20"/>
              </w:rPr>
              <w:t>Utilizzo</w:t>
            </w:r>
            <w:proofErr w:type="spellEnd"/>
            <w:r w:rsidRPr="00F5094C">
              <w:rPr>
                <w:bCs/>
                <w:sz w:val="20"/>
                <w:szCs w:val="20"/>
              </w:rPr>
              <w:t xml:space="preserve"> della </w:t>
            </w:r>
            <w:proofErr w:type="spellStart"/>
            <w:r w:rsidRPr="00F5094C">
              <w:rPr>
                <w:bCs/>
                <w:sz w:val="20"/>
                <w:szCs w:val="20"/>
              </w:rPr>
              <w:t>valutazione</w:t>
            </w:r>
            <w:proofErr w:type="spellEnd"/>
            <w:r w:rsidRPr="00F5094C">
              <w:rPr>
                <w:bCs/>
                <w:sz w:val="20"/>
                <w:szCs w:val="20"/>
              </w:rPr>
              <w:t xml:space="preserve"> del </w:t>
            </w:r>
            <w:proofErr w:type="spellStart"/>
            <w:r w:rsidRPr="00F5094C">
              <w:rPr>
                <w:bCs/>
                <w:sz w:val="20"/>
                <w:szCs w:val="20"/>
              </w:rPr>
              <w:t>ciclo</w:t>
            </w:r>
            <w:proofErr w:type="spellEnd"/>
            <w:r w:rsidRPr="00F5094C">
              <w:rPr>
                <w:bCs/>
                <w:sz w:val="20"/>
                <w:szCs w:val="20"/>
              </w:rPr>
              <w:t xml:space="preserve"> di vita (LCA) per </w:t>
            </w:r>
            <w:proofErr w:type="spellStart"/>
            <w:r w:rsidRPr="00F5094C">
              <w:rPr>
                <w:bCs/>
                <w:sz w:val="20"/>
                <w:szCs w:val="20"/>
              </w:rPr>
              <w:t>misurare</w:t>
            </w:r>
            <w:proofErr w:type="spellEnd"/>
            <w:r w:rsidRPr="00F5094C">
              <w:rPr>
                <w:bCs/>
                <w:sz w:val="20"/>
                <w:szCs w:val="20"/>
              </w:rPr>
              <w:t xml:space="preserve"> i </w:t>
            </w:r>
            <w:proofErr w:type="spellStart"/>
            <w:r w:rsidRPr="00F5094C">
              <w:rPr>
                <w:bCs/>
                <w:sz w:val="20"/>
                <w:szCs w:val="20"/>
              </w:rPr>
              <w:t>benefici</w:t>
            </w:r>
            <w:proofErr w:type="spellEnd"/>
            <w:r w:rsidRPr="00F5094C">
              <w:rPr>
                <w:bCs/>
                <w:sz w:val="20"/>
                <w:szCs w:val="20"/>
              </w:rPr>
              <w:t xml:space="preserve"> </w:t>
            </w:r>
            <w:proofErr w:type="spellStart"/>
            <w:r w:rsidRPr="00F5094C">
              <w:rPr>
                <w:bCs/>
                <w:sz w:val="20"/>
                <w:szCs w:val="20"/>
              </w:rPr>
              <w:t>ambientali</w:t>
            </w:r>
            <w:proofErr w:type="spellEnd"/>
            <w:r w:rsidRPr="00F5094C">
              <w:rPr>
                <w:bCs/>
                <w:sz w:val="20"/>
                <w:szCs w:val="20"/>
              </w:rPr>
              <w:t xml:space="preserve"> della </w:t>
            </w:r>
            <w:proofErr w:type="spellStart"/>
            <w:r w:rsidRPr="00F5094C">
              <w:rPr>
                <w:bCs/>
                <w:sz w:val="20"/>
                <w:szCs w:val="20"/>
              </w:rPr>
              <w:t>simbiosi</w:t>
            </w:r>
            <w:proofErr w:type="spellEnd"/>
            <w:r w:rsidRPr="00F5094C">
              <w:rPr>
                <w:bCs/>
                <w:sz w:val="20"/>
                <w:szCs w:val="20"/>
              </w:rPr>
              <w:t xml:space="preserve"> industriale in </w:t>
            </w:r>
            <w:proofErr w:type="spellStart"/>
            <w:r w:rsidRPr="00F5094C">
              <w:rPr>
                <w:bCs/>
                <w:sz w:val="20"/>
                <w:szCs w:val="20"/>
              </w:rPr>
              <w:t>un</w:t>
            </w:r>
            <w:proofErr w:type="spellEnd"/>
            <w:r w:rsidRPr="00F5094C">
              <w:rPr>
                <w:bCs/>
                <w:sz w:val="20"/>
                <w:szCs w:val="20"/>
              </w:rPr>
              <w:t xml:space="preserve"> cluster industriale di PMI, Journal </w:t>
            </w:r>
            <w:proofErr w:type="spellStart"/>
            <w:r w:rsidRPr="00F5094C">
              <w:rPr>
                <w:bCs/>
                <w:sz w:val="20"/>
                <w:szCs w:val="20"/>
              </w:rPr>
              <w:t>of</w:t>
            </w:r>
            <w:proofErr w:type="spellEnd"/>
            <w:r w:rsidRPr="00F5094C">
              <w:rPr>
                <w:bCs/>
                <w:sz w:val="20"/>
                <w:szCs w:val="20"/>
              </w:rPr>
              <w:t xml:space="preserve"> </w:t>
            </w:r>
            <w:proofErr w:type="spellStart"/>
            <w:r w:rsidRPr="00F5094C">
              <w:rPr>
                <w:bCs/>
                <w:sz w:val="20"/>
                <w:szCs w:val="20"/>
              </w:rPr>
              <w:t>Cleaner</w:t>
            </w:r>
            <w:proofErr w:type="spellEnd"/>
            <w:r w:rsidRPr="00F5094C">
              <w:rPr>
                <w:bCs/>
                <w:sz w:val="20"/>
                <w:szCs w:val="20"/>
              </w:rPr>
              <w:t xml:space="preserve"> </w:t>
            </w:r>
            <w:proofErr w:type="spellStart"/>
            <w:r w:rsidRPr="00F5094C">
              <w:rPr>
                <w:bCs/>
                <w:sz w:val="20"/>
                <w:szCs w:val="20"/>
              </w:rPr>
              <w:t>Production</w:t>
            </w:r>
            <w:proofErr w:type="spellEnd"/>
            <w:r w:rsidRPr="00F5094C">
              <w:rPr>
                <w:bCs/>
                <w:sz w:val="20"/>
                <w:szCs w:val="20"/>
              </w:rPr>
              <w:t xml:space="preserve">, </w:t>
            </w:r>
            <w:proofErr w:type="spellStart"/>
            <w:r w:rsidRPr="00F5094C">
              <w:rPr>
                <w:bCs/>
                <w:sz w:val="20"/>
                <w:szCs w:val="20"/>
              </w:rPr>
              <w:t>Volume</w:t>
            </w:r>
            <w:proofErr w:type="spellEnd"/>
            <w:r w:rsidRPr="00F5094C">
              <w:rPr>
                <w:bCs/>
                <w:sz w:val="20"/>
                <w:szCs w:val="20"/>
              </w:rPr>
              <w:t xml:space="preserve"> 147, 157–164.</w:t>
            </w:r>
          </w:p>
          <w:p w14:paraId="0F8AAAAC" w14:textId="77777777" w:rsidR="007D0D65" w:rsidRPr="005020BE" w:rsidRDefault="007D0D65">
            <w:pPr>
              <w:pStyle w:val="NormaleWeb"/>
              <w:numPr>
                <w:ilvl w:val="0"/>
                <w:numId w:val="36"/>
              </w:numPr>
              <w:spacing w:before="20" w:after="20"/>
              <w:rPr>
                <w:bCs/>
                <w:sz w:val="20"/>
                <w:szCs w:val="20"/>
                <w:lang w:val="it-IT"/>
              </w:rPr>
            </w:pPr>
            <w:proofErr w:type="spellStart"/>
            <w:r w:rsidRPr="00F5094C">
              <w:rPr>
                <w:color w:val="000000" w:themeColor="text1"/>
                <w:sz w:val="20"/>
                <w:szCs w:val="20"/>
              </w:rPr>
              <w:t>Kerdlap</w:t>
            </w:r>
            <w:proofErr w:type="spellEnd"/>
            <w:r w:rsidRPr="00F5094C">
              <w:rPr>
                <w:color w:val="000000" w:themeColor="text1"/>
                <w:sz w:val="20"/>
                <w:szCs w:val="20"/>
              </w:rPr>
              <w:t xml:space="preserve"> P., </w:t>
            </w:r>
            <w:proofErr w:type="spellStart"/>
            <w:r w:rsidRPr="00F5094C">
              <w:rPr>
                <w:color w:val="000000" w:themeColor="text1"/>
                <w:sz w:val="20"/>
                <w:szCs w:val="20"/>
              </w:rPr>
              <w:t>Low</w:t>
            </w:r>
            <w:proofErr w:type="spellEnd"/>
            <w:r w:rsidRPr="00F5094C">
              <w:rPr>
                <w:color w:val="000000" w:themeColor="text1"/>
                <w:sz w:val="20"/>
                <w:szCs w:val="20"/>
              </w:rPr>
              <w:t xml:space="preserve"> J., </w:t>
            </w:r>
            <w:proofErr w:type="spellStart"/>
            <w:r w:rsidRPr="00F5094C">
              <w:rPr>
                <w:color w:val="000000" w:themeColor="text1"/>
                <w:sz w:val="20"/>
                <w:szCs w:val="20"/>
              </w:rPr>
              <w:t>Zong</w:t>
            </w:r>
            <w:proofErr w:type="spellEnd"/>
            <w:r w:rsidRPr="00F5094C">
              <w:rPr>
                <w:color w:val="000000" w:themeColor="text1"/>
                <w:sz w:val="20"/>
                <w:szCs w:val="20"/>
              </w:rPr>
              <w:t xml:space="preserve"> </w:t>
            </w:r>
            <w:proofErr w:type="spellStart"/>
            <w:r w:rsidRPr="00F5094C">
              <w:rPr>
                <w:color w:val="000000" w:themeColor="text1"/>
                <w:sz w:val="20"/>
                <w:szCs w:val="20"/>
              </w:rPr>
              <w:t>Loong</w:t>
            </w:r>
            <w:proofErr w:type="spellEnd"/>
            <w:r w:rsidRPr="00F5094C">
              <w:rPr>
                <w:color w:val="000000" w:themeColor="text1"/>
                <w:sz w:val="20"/>
                <w:szCs w:val="20"/>
              </w:rPr>
              <w:t xml:space="preserve"> Tan D., </w:t>
            </w:r>
            <w:proofErr w:type="spellStart"/>
            <w:r w:rsidRPr="00F5094C">
              <w:rPr>
                <w:color w:val="000000" w:themeColor="text1"/>
                <w:sz w:val="20"/>
                <w:szCs w:val="20"/>
              </w:rPr>
              <w:t>Yeo</w:t>
            </w:r>
            <w:proofErr w:type="spellEnd"/>
            <w:r w:rsidRPr="00F5094C">
              <w:rPr>
                <w:color w:val="000000" w:themeColor="text1"/>
                <w:sz w:val="20"/>
                <w:szCs w:val="20"/>
              </w:rPr>
              <w:t xml:space="preserve"> Z., </w:t>
            </w:r>
            <w:proofErr w:type="spellStart"/>
            <w:r w:rsidRPr="00F5094C">
              <w:rPr>
                <w:color w:val="000000" w:themeColor="text1"/>
                <w:sz w:val="20"/>
                <w:szCs w:val="20"/>
              </w:rPr>
              <w:t>Ramakrishna</w:t>
            </w:r>
            <w:proofErr w:type="spellEnd"/>
            <w:r w:rsidRPr="00F5094C">
              <w:rPr>
                <w:color w:val="000000" w:themeColor="text1"/>
                <w:sz w:val="20"/>
                <w:szCs w:val="20"/>
              </w:rPr>
              <w:t xml:space="preserve"> S. (2020). M3-IS-LCA: </w:t>
            </w:r>
            <w:proofErr w:type="spellStart"/>
            <w:r w:rsidRPr="00F5094C">
              <w:rPr>
                <w:color w:val="000000" w:themeColor="text1"/>
                <w:sz w:val="20"/>
                <w:szCs w:val="20"/>
              </w:rPr>
              <w:t>una</w:t>
            </w:r>
            <w:proofErr w:type="spellEnd"/>
            <w:r w:rsidRPr="00F5094C">
              <w:rPr>
                <w:color w:val="000000" w:themeColor="text1"/>
                <w:sz w:val="20"/>
                <w:szCs w:val="20"/>
              </w:rPr>
              <w:t xml:space="preserve"> </w:t>
            </w:r>
            <w:proofErr w:type="spellStart"/>
            <w:r w:rsidRPr="00F5094C">
              <w:rPr>
                <w:color w:val="000000" w:themeColor="text1"/>
                <w:sz w:val="20"/>
                <w:szCs w:val="20"/>
              </w:rPr>
              <w:t>metodologia</w:t>
            </w:r>
            <w:proofErr w:type="spellEnd"/>
            <w:r w:rsidRPr="00F5094C">
              <w:rPr>
                <w:color w:val="000000" w:themeColor="text1"/>
                <w:sz w:val="20"/>
                <w:szCs w:val="20"/>
              </w:rPr>
              <w:t xml:space="preserve"> per la </w:t>
            </w:r>
            <w:proofErr w:type="spellStart"/>
            <w:r w:rsidRPr="00F5094C">
              <w:rPr>
                <w:color w:val="000000" w:themeColor="text1"/>
                <w:sz w:val="20"/>
                <w:szCs w:val="20"/>
              </w:rPr>
              <w:t>valutazione</w:t>
            </w:r>
            <w:proofErr w:type="spellEnd"/>
            <w:r w:rsidRPr="00F5094C">
              <w:rPr>
                <w:color w:val="000000" w:themeColor="text1"/>
                <w:sz w:val="20"/>
                <w:szCs w:val="20"/>
              </w:rPr>
              <w:t xml:space="preserve"> </w:t>
            </w:r>
            <w:proofErr w:type="spellStart"/>
            <w:r w:rsidRPr="00F5094C">
              <w:rPr>
                <w:color w:val="000000" w:themeColor="text1"/>
                <w:sz w:val="20"/>
                <w:szCs w:val="20"/>
              </w:rPr>
              <w:t>delle</w:t>
            </w:r>
            <w:proofErr w:type="spellEnd"/>
            <w:r w:rsidRPr="00F5094C">
              <w:rPr>
                <w:color w:val="000000" w:themeColor="text1"/>
                <w:sz w:val="20"/>
                <w:szCs w:val="20"/>
              </w:rPr>
              <w:t xml:space="preserve"> </w:t>
            </w:r>
            <w:proofErr w:type="spellStart"/>
            <w:r w:rsidRPr="00F5094C">
              <w:rPr>
                <w:color w:val="000000" w:themeColor="text1"/>
                <w:sz w:val="20"/>
                <w:szCs w:val="20"/>
              </w:rPr>
              <w:t>prestazioni</w:t>
            </w:r>
            <w:proofErr w:type="spellEnd"/>
            <w:r w:rsidRPr="00F5094C">
              <w:rPr>
                <w:color w:val="000000" w:themeColor="text1"/>
                <w:sz w:val="20"/>
                <w:szCs w:val="20"/>
              </w:rPr>
              <w:t xml:space="preserve"> </w:t>
            </w:r>
            <w:proofErr w:type="spellStart"/>
            <w:r w:rsidRPr="00F5094C">
              <w:rPr>
                <w:color w:val="000000" w:themeColor="text1"/>
                <w:sz w:val="20"/>
                <w:szCs w:val="20"/>
              </w:rPr>
              <w:t>ambientali</w:t>
            </w:r>
            <w:proofErr w:type="spellEnd"/>
            <w:r w:rsidRPr="00F5094C">
              <w:rPr>
                <w:color w:val="000000" w:themeColor="text1"/>
                <w:sz w:val="20"/>
                <w:szCs w:val="20"/>
              </w:rPr>
              <w:t xml:space="preserve"> del </w:t>
            </w:r>
            <w:proofErr w:type="spellStart"/>
            <w:r w:rsidRPr="00F5094C">
              <w:rPr>
                <w:color w:val="000000" w:themeColor="text1"/>
                <w:sz w:val="20"/>
                <w:szCs w:val="20"/>
              </w:rPr>
              <w:t>ciclo</w:t>
            </w:r>
            <w:proofErr w:type="spellEnd"/>
            <w:r w:rsidRPr="00F5094C">
              <w:rPr>
                <w:color w:val="000000" w:themeColor="text1"/>
                <w:sz w:val="20"/>
                <w:szCs w:val="20"/>
              </w:rPr>
              <w:t xml:space="preserve"> di vita </w:t>
            </w:r>
            <w:proofErr w:type="spellStart"/>
            <w:r w:rsidRPr="00F5094C">
              <w:rPr>
                <w:color w:val="000000" w:themeColor="text1"/>
                <w:sz w:val="20"/>
                <w:szCs w:val="20"/>
              </w:rPr>
              <w:t>multilivello</w:t>
            </w:r>
            <w:proofErr w:type="spellEnd"/>
            <w:r w:rsidRPr="00F5094C">
              <w:rPr>
                <w:color w:val="000000" w:themeColor="text1"/>
                <w:sz w:val="20"/>
                <w:szCs w:val="20"/>
              </w:rPr>
              <w:t xml:space="preserve"> </w:t>
            </w:r>
            <w:proofErr w:type="spellStart"/>
            <w:r w:rsidRPr="00F5094C">
              <w:rPr>
                <w:color w:val="000000" w:themeColor="text1"/>
                <w:sz w:val="20"/>
                <w:szCs w:val="20"/>
              </w:rPr>
              <w:t>delle</w:t>
            </w:r>
            <w:proofErr w:type="spellEnd"/>
            <w:r w:rsidRPr="00F5094C">
              <w:rPr>
                <w:color w:val="000000" w:themeColor="text1"/>
                <w:sz w:val="20"/>
                <w:szCs w:val="20"/>
              </w:rPr>
              <w:t xml:space="preserve"> </w:t>
            </w:r>
            <w:proofErr w:type="spellStart"/>
            <w:r w:rsidRPr="00F5094C">
              <w:rPr>
                <w:color w:val="000000" w:themeColor="text1"/>
                <w:sz w:val="20"/>
                <w:szCs w:val="20"/>
              </w:rPr>
              <w:t>reti</w:t>
            </w:r>
            <w:proofErr w:type="spellEnd"/>
            <w:r w:rsidRPr="00F5094C">
              <w:rPr>
                <w:color w:val="000000" w:themeColor="text1"/>
                <w:sz w:val="20"/>
                <w:szCs w:val="20"/>
              </w:rPr>
              <w:t xml:space="preserve"> di </w:t>
            </w:r>
            <w:proofErr w:type="spellStart"/>
            <w:r w:rsidRPr="00F5094C">
              <w:rPr>
                <w:color w:val="000000" w:themeColor="text1"/>
                <w:sz w:val="20"/>
                <w:szCs w:val="20"/>
              </w:rPr>
              <w:t>simbiosi</w:t>
            </w:r>
            <w:proofErr w:type="spellEnd"/>
            <w:r w:rsidRPr="00F5094C">
              <w:rPr>
                <w:color w:val="000000" w:themeColor="text1"/>
                <w:sz w:val="20"/>
                <w:szCs w:val="20"/>
              </w:rPr>
              <w:t xml:space="preserve"> industriale, della </w:t>
            </w:r>
            <w:proofErr w:type="spellStart"/>
            <w:r w:rsidRPr="00F5094C">
              <w:rPr>
                <w:color w:val="000000" w:themeColor="text1"/>
                <w:sz w:val="20"/>
                <w:szCs w:val="20"/>
              </w:rPr>
              <w:t>conservazione</w:t>
            </w:r>
            <w:proofErr w:type="spellEnd"/>
            <w:r w:rsidRPr="00F5094C">
              <w:rPr>
                <w:color w:val="000000" w:themeColor="text1"/>
                <w:sz w:val="20"/>
                <w:szCs w:val="20"/>
              </w:rPr>
              <w:t xml:space="preserve"> </w:t>
            </w:r>
            <w:proofErr w:type="spellStart"/>
            <w:r w:rsidRPr="00F5094C">
              <w:rPr>
                <w:color w:val="000000" w:themeColor="text1"/>
                <w:sz w:val="20"/>
                <w:szCs w:val="20"/>
              </w:rPr>
              <w:t>delle</w:t>
            </w:r>
            <w:proofErr w:type="spellEnd"/>
            <w:r w:rsidRPr="00F5094C">
              <w:rPr>
                <w:color w:val="000000" w:themeColor="text1"/>
                <w:sz w:val="20"/>
                <w:szCs w:val="20"/>
              </w:rPr>
              <w:t xml:space="preserve"> </w:t>
            </w:r>
            <w:proofErr w:type="spellStart"/>
            <w:r w:rsidRPr="00F5094C">
              <w:rPr>
                <w:color w:val="000000" w:themeColor="text1"/>
                <w:sz w:val="20"/>
                <w:szCs w:val="20"/>
              </w:rPr>
              <w:t>risorse</w:t>
            </w:r>
            <w:proofErr w:type="spellEnd"/>
            <w:r w:rsidRPr="00F5094C">
              <w:rPr>
                <w:color w:val="000000" w:themeColor="text1"/>
                <w:sz w:val="20"/>
                <w:szCs w:val="20"/>
              </w:rPr>
              <w:t xml:space="preserve"> e del </w:t>
            </w:r>
            <w:proofErr w:type="spellStart"/>
            <w:r w:rsidRPr="00F5094C">
              <w:rPr>
                <w:color w:val="000000" w:themeColor="text1"/>
                <w:sz w:val="20"/>
                <w:szCs w:val="20"/>
              </w:rPr>
              <w:t>riciclaggio</w:t>
            </w:r>
            <w:proofErr w:type="spellEnd"/>
            <w:r w:rsidRPr="00F5094C">
              <w:rPr>
                <w:color w:val="000000" w:themeColor="text1"/>
                <w:sz w:val="20"/>
                <w:szCs w:val="20"/>
              </w:rPr>
              <w:t>.</w:t>
            </w:r>
          </w:p>
          <w:p w14:paraId="55C24BC5" w14:textId="77777777" w:rsidR="007D0D65" w:rsidRPr="00F5094C" w:rsidRDefault="007D0D65">
            <w:pPr>
              <w:pStyle w:val="NormaleWeb"/>
              <w:numPr>
                <w:ilvl w:val="0"/>
                <w:numId w:val="36"/>
              </w:numPr>
              <w:spacing w:before="20" w:after="20"/>
              <w:rPr>
                <w:bCs/>
                <w:sz w:val="20"/>
                <w:szCs w:val="20"/>
                <w:lang w:val="en-GB"/>
              </w:rPr>
            </w:pPr>
            <w:r w:rsidRPr="00F5094C">
              <w:rPr>
                <w:rFonts w:eastAsiaTheme="minorEastAsia"/>
                <w:color w:val="000000" w:themeColor="text1"/>
                <w:sz w:val="20"/>
                <w:szCs w:val="20"/>
              </w:rPr>
              <w:t xml:space="preserve">Valdivia S., Jana </w:t>
            </w:r>
            <w:proofErr w:type="spellStart"/>
            <w:r w:rsidRPr="00F5094C">
              <w:rPr>
                <w:rFonts w:eastAsiaTheme="minorEastAsia"/>
                <w:color w:val="000000" w:themeColor="text1"/>
                <w:sz w:val="20"/>
                <w:szCs w:val="20"/>
              </w:rPr>
              <w:t>Gerta</w:t>
            </w:r>
            <w:proofErr w:type="spellEnd"/>
            <w:r w:rsidRPr="00F5094C">
              <w:rPr>
                <w:rFonts w:eastAsiaTheme="minorEastAsia"/>
                <w:color w:val="000000" w:themeColor="text1"/>
                <w:sz w:val="20"/>
                <w:szCs w:val="20"/>
              </w:rPr>
              <w:t xml:space="preserve"> Backes, </w:t>
            </w:r>
            <w:proofErr w:type="spellStart"/>
            <w:r w:rsidRPr="00F5094C">
              <w:rPr>
                <w:rFonts w:eastAsiaTheme="minorEastAsia"/>
                <w:color w:val="000000" w:themeColor="text1"/>
                <w:sz w:val="20"/>
                <w:szCs w:val="20"/>
              </w:rPr>
              <w:t>Traverso</w:t>
            </w:r>
            <w:proofErr w:type="spellEnd"/>
            <w:r w:rsidRPr="00F5094C">
              <w:rPr>
                <w:rFonts w:eastAsiaTheme="minorEastAsia"/>
                <w:color w:val="000000" w:themeColor="text1"/>
                <w:sz w:val="20"/>
                <w:szCs w:val="20"/>
              </w:rPr>
              <w:t xml:space="preserve"> M., </w:t>
            </w:r>
            <w:proofErr w:type="spellStart"/>
            <w:r w:rsidRPr="00F5094C">
              <w:rPr>
                <w:rFonts w:eastAsiaTheme="minorEastAsia"/>
                <w:color w:val="000000" w:themeColor="text1"/>
                <w:sz w:val="20"/>
                <w:szCs w:val="20"/>
              </w:rPr>
              <w:t>Sonnemann</w:t>
            </w:r>
            <w:proofErr w:type="spellEnd"/>
            <w:r w:rsidRPr="00F5094C">
              <w:rPr>
                <w:rFonts w:eastAsiaTheme="minorEastAsia"/>
                <w:color w:val="000000" w:themeColor="text1"/>
                <w:sz w:val="20"/>
                <w:szCs w:val="20"/>
              </w:rPr>
              <w:t xml:space="preserve"> G., </w:t>
            </w:r>
            <w:proofErr w:type="spellStart"/>
            <w:r w:rsidRPr="00F5094C">
              <w:rPr>
                <w:rFonts w:eastAsiaTheme="minorEastAsia"/>
                <w:color w:val="000000" w:themeColor="text1"/>
                <w:sz w:val="20"/>
                <w:szCs w:val="20"/>
              </w:rPr>
              <w:t>Cucurachi</w:t>
            </w:r>
            <w:proofErr w:type="spellEnd"/>
            <w:r w:rsidRPr="00F5094C">
              <w:rPr>
                <w:rFonts w:eastAsiaTheme="minorEastAsia"/>
                <w:color w:val="000000" w:themeColor="text1"/>
                <w:sz w:val="20"/>
                <w:szCs w:val="20"/>
              </w:rPr>
              <w:t xml:space="preserve"> S., </w:t>
            </w:r>
            <w:proofErr w:type="spellStart"/>
            <w:r w:rsidRPr="00F5094C">
              <w:rPr>
                <w:rFonts w:eastAsiaTheme="minorEastAsia"/>
                <w:color w:val="000000" w:themeColor="text1"/>
                <w:sz w:val="20"/>
                <w:szCs w:val="20"/>
              </w:rPr>
              <w:t>Guinée</w:t>
            </w:r>
            <w:proofErr w:type="spellEnd"/>
            <w:r w:rsidRPr="00F5094C">
              <w:rPr>
                <w:rFonts w:eastAsiaTheme="minorEastAsia"/>
                <w:color w:val="000000" w:themeColor="text1"/>
                <w:sz w:val="20"/>
                <w:szCs w:val="20"/>
              </w:rPr>
              <w:t xml:space="preserve"> J., </w:t>
            </w:r>
            <w:proofErr w:type="spellStart"/>
            <w:r w:rsidRPr="00F5094C">
              <w:rPr>
                <w:rFonts w:eastAsiaTheme="minorEastAsia"/>
                <w:color w:val="000000" w:themeColor="text1"/>
                <w:sz w:val="20"/>
                <w:szCs w:val="20"/>
              </w:rPr>
              <w:t>Schaubroeck</w:t>
            </w:r>
            <w:proofErr w:type="spellEnd"/>
            <w:r w:rsidRPr="00F5094C">
              <w:rPr>
                <w:rFonts w:eastAsiaTheme="minorEastAsia"/>
                <w:color w:val="000000" w:themeColor="text1"/>
                <w:sz w:val="20"/>
                <w:szCs w:val="20"/>
              </w:rPr>
              <w:t xml:space="preserve"> T., </w:t>
            </w:r>
            <w:proofErr w:type="spellStart"/>
            <w:r w:rsidRPr="00F5094C">
              <w:rPr>
                <w:rFonts w:eastAsiaTheme="minorEastAsia"/>
                <w:color w:val="000000" w:themeColor="text1"/>
                <w:sz w:val="20"/>
                <w:szCs w:val="20"/>
              </w:rPr>
              <w:t>Finkbeiner</w:t>
            </w:r>
            <w:proofErr w:type="spellEnd"/>
            <w:r w:rsidRPr="00F5094C">
              <w:rPr>
                <w:rFonts w:eastAsiaTheme="minorEastAsia"/>
                <w:color w:val="000000" w:themeColor="text1"/>
                <w:sz w:val="20"/>
                <w:szCs w:val="20"/>
              </w:rPr>
              <w:t xml:space="preserve"> M., </w:t>
            </w:r>
            <w:proofErr w:type="spellStart"/>
            <w:r w:rsidRPr="00F5094C">
              <w:rPr>
                <w:rFonts w:eastAsiaTheme="minorEastAsia"/>
                <w:color w:val="000000" w:themeColor="text1"/>
                <w:sz w:val="20"/>
                <w:szCs w:val="20"/>
              </w:rPr>
              <w:t>Noémie</w:t>
            </w:r>
            <w:proofErr w:type="spellEnd"/>
            <w:r w:rsidRPr="00F5094C">
              <w:rPr>
                <w:rFonts w:eastAsiaTheme="minorEastAsia"/>
                <w:color w:val="000000" w:themeColor="text1"/>
                <w:sz w:val="20"/>
                <w:szCs w:val="20"/>
              </w:rPr>
              <w:t xml:space="preserve"> Leroy-</w:t>
            </w:r>
            <w:proofErr w:type="spellStart"/>
            <w:r w:rsidRPr="00F5094C">
              <w:rPr>
                <w:rFonts w:eastAsiaTheme="minorEastAsia"/>
                <w:color w:val="000000" w:themeColor="text1"/>
                <w:sz w:val="20"/>
                <w:szCs w:val="20"/>
              </w:rPr>
              <w:t>Parmentier</w:t>
            </w:r>
            <w:proofErr w:type="spellEnd"/>
            <w:r w:rsidRPr="00F5094C">
              <w:rPr>
                <w:rFonts w:eastAsiaTheme="minorEastAsia"/>
                <w:color w:val="000000" w:themeColor="text1"/>
                <w:sz w:val="20"/>
                <w:szCs w:val="20"/>
              </w:rPr>
              <w:t xml:space="preserve">, </w:t>
            </w:r>
            <w:proofErr w:type="spellStart"/>
            <w:r w:rsidRPr="00F5094C">
              <w:rPr>
                <w:rFonts w:eastAsiaTheme="minorEastAsia"/>
                <w:color w:val="000000" w:themeColor="text1"/>
                <w:sz w:val="20"/>
                <w:szCs w:val="20"/>
              </w:rPr>
              <w:t>Ugaya</w:t>
            </w:r>
            <w:proofErr w:type="spellEnd"/>
            <w:r w:rsidRPr="00F5094C">
              <w:rPr>
                <w:rFonts w:eastAsiaTheme="minorEastAsia"/>
                <w:color w:val="000000" w:themeColor="text1"/>
                <w:sz w:val="20"/>
                <w:szCs w:val="20"/>
              </w:rPr>
              <w:t xml:space="preserve"> C., </w:t>
            </w:r>
            <w:proofErr w:type="spellStart"/>
            <w:r w:rsidRPr="00F5094C">
              <w:rPr>
                <w:rFonts w:eastAsiaTheme="minorEastAsia"/>
                <w:color w:val="000000" w:themeColor="text1"/>
                <w:sz w:val="20"/>
                <w:szCs w:val="20"/>
              </w:rPr>
              <w:t>Peña</w:t>
            </w:r>
            <w:proofErr w:type="spellEnd"/>
            <w:r w:rsidRPr="00F5094C">
              <w:rPr>
                <w:rFonts w:eastAsiaTheme="minorEastAsia"/>
                <w:color w:val="000000" w:themeColor="text1"/>
                <w:sz w:val="20"/>
                <w:szCs w:val="20"/>
              </w:rPr>
              <w:t xml:space="preserve"> C., </w:t>
            </w:r>
            <w:proofErr w:type="spellStart"/>
            <w:r w:rsidRPr="00F5094C">
              <w:rPr>
                <w:rFonts w:eastAsiaTheme="minorEastAsia"/>
                <w:color w:val="000000" w:themeColor="text1"/>
                <w:sz w:val="20"/>
                <w:szCs w:val="20"/>
              </w:rPr>
              <w:t>Zamagni</w:t>
            </w:r>
            <w:proofErr w:type="spellEnd"/>
            <w:r w:rsidRPr="00F5094C">
              <w:rPr>
                <w:rFonts w:eastAsiaTheme="minorEastAsia"/>
                <w:color w:val="000000" w:themeColor="text1"/>
                <w:sz w:val="20"/>
                <w:szCs w:val="20"/>
              </w:rPr>
              <w:t xml:space="preserve"> A., </w:t>
            </w:r>
            <w:proofErr w:type="spellStart"/>
            <w:r w:rsidRPr="00F5094C">
              <w:rPr>
                <w:rFonts w:eastAsiaTheme="minorEastAsia"/>
                <w:color w:val="000000" w:themeColor="text1"/>
                <w:sz w:val="20"/>
                <w:szCs w:val="20"/>
              </w:rPr>
              <w:t>Inaba</w:t>
            </w:r>
            <w:proofErr w:type="spellEnd"/>
            <w:r w:rsidRPr="00F5094C">
              <w:rPr>
                <w:rFonts w:eastAsiaTheme="minorEastAsia"/>
                <w:color w:val="000000" w:themeColor="text1"/>
                <w:sz w:val="20"/>
                <w:szCs w:val="20"/>
              </w:rPr>
              <w:t xml:space="preserve"> A., </w:t>
            </w:r>
            <w:proofErr w:type="spellStart"/>
            <w:r w:rsidRPr="00F5094C">
              <w:rPr>
                <w:rFonts w:eastAsiaTheme="minorEastAsia"/>
                <w:color w:val="000000" w:themeColor="text1"/>
                <w:sz w:val="20"/>
                <w:szCs w:val="20"/>
              </w:rPr>
              <w:t>Amaral</w:t>
            </w:r>
            <w:proofErr w:type="spellEnd"/>
            <w:r w:rsidRPr="00F5094C">
              <w:rPr>
                <w:rFonts w:eastAsiaTheme="minorEastAsia"/>
                <w:color w:val="000000" w:themeColor="text1"/>
                <w:sz w:val="20"/>
                <w:szCs w:val="20"/>
              </w:rPr>
              <w:t xml:space="preserve"> M., Berger M., </w:t>
            </w:r>
            <w:proofErr w:type="spellStart"/>
            <w:r w:rsidRPr="00F5094C">
              <w:rPr>
                <w:rFonts w:eastAsiaTheme="minorEastAsia"/>
                <w:color w:val="000000" w:themeColor="text1"/>
                <w:sz w:val="20"/>
                <w:szCs w:val="20"/>
              </w:rPr>
              <w:t>Dvarionienė</w:t>
            </w:r>
            <w:proofErr w:type="spellEnd"/>
            <w:r w:rsidRPr="00F5094C">
              <w:rPr>
                <w:rFonts w:eastAsiaTheme="minorEastAsia"/>
                <w:color w:val="000000" w:themeColor="text1"/>
                <w:sz w:val="20"/>
                <w:szCs w:val="20"/>
              </w:rPr>
              <w:t xml:space="preserve"> V, </w:t>
            </w:r>
            <w:proofErr w:type="spellStart"/>
            <w:r w:rsidRPr="00F5094C">
              <w:rPr>
                <w:rFonts w:eastAsiaTheme="minorEastAsia"/>
                <w:color w:val="000000" w:themeColor="text1"/>
                <w:sz w:val="20"/>
                <w:szCs w:val="20"/>
              </w:rPr>
              <w:t>Vakhitova</w:t>
            </w:r>
            <w:proofErr w:type="spellEnd"/>
            <w:r w:rsidRPr="00F5094C">
              <w:rPr>
                <w:rFonts w:eastAsiaTheme="minorEastAsia"/>
                <w:color w:val="000000" w:themeColor="text1"/>
                <w:sz w:val="20"/>
                <w:szCs w:val="20"/>
              </w:rPr>
              <w:t xml:space="preserve"> T., </w:t>
            </w:r>
            <w:proofErr w:type="spellStart"/>
            <w:r w:rsidRPr="00F5094C">
              <w:rPr>
                <w:rFonts w:eastAsiaTheme="minorEastAsia"/>
                <w:color w:val="000000" w:themeColor="text1"/>
                <w:sz w:val="20"/>
                <w:szCs w:val="20"/>
              </w:rPr>
              <w:t>Benoît</w:t>
            </w:r>
            <w:proofErr w:type="spellEnd"/>
            <w:r w:rsidRPr="00F5094C">
              <w:rPr>
                <w:rFonts w:eastAsiaTheme="minorEastAsia"/>
                <w:color w:val="000000" w:themeColor="text1"/>
                <w:sz w:val="20"/>
                <w:szCs w:val="20"/>
              </w:rPr>
              <w:t xml:space="preserve">-Norris C., </w:t>
            </w:r>
            <w:proofErr w:type="spellStart"/>
            <w:r w:rsidRPr="00F5094C">
              <w:rPr>
                <w:rFonts w:eastAsiaTheme="minorEastAsia"/>
                <w:color w:val="000000" w:themeColor="text1"/>
                <w:sz w:val="20"/>
                <w:szCs w:val="20"/>
              </w:rPr>
              <w:t>Prox</w:t>
            </w:r>
            <w:proofErr w:type="spellEnd"/>
            <w:r w:rsidRPr="00F5094C">
              <w:rPr>
                <w:rFonts w:eastAsiaTheme="minorEastAsia"/>
                <w:color w:val="000000" w:themeColor="text1"/>
                <w:sz w:val="20"/>
                <w:szCs w:val="20"/>
              </w:rPr>
              <w:t xml:space="preserve"> M., </w:t>
            </w:r>
            <w:proofErr w:type="spellStart"/>
            <w:r w:rsidRPr="00F5094C">
              <w:rPr>
                <w:rFonts w:eastAsiaTheme="minorEastAsia"/>
                <w:color w:val="000000" w:themeColor="text1"/>
                <w:sz w:val="20"/>
                <w:szCs w:val="20"/>
              </w:rPr>
              <w:t>Foolmaun</w:t>
            </w:r>
            <w:proofErr w:type="spellEnd"/>
            <w:r w:rsidRPr="00F5094C">
              <w:rPr>
                <w:rFonts w:eastAsiaTheme="minorEastAsia"/>
                <w:color w:val="000000" w:themeColor="text1"/>
                <w:sz w:val="20"/>
                <w:szCs w:val="20"/>
              </w:rPr>
              <w:t xml:space="preserve"> R., </w:t>
            </w:r>
            <w:proofErr w:type="spellStart"/>
            <w:r w:rsidRPr="00F5094C">
              <w:rPr>
                <w:rFonts w:eastAsiaTheme="minorEastAsia"/>
                <w:color w:val="000000" w:themeColor="text1"/>
                <w:sz w:val="20"/>
                <w:szCs w:val="20"/>
              </w:rPr>
              <w:t>Goedkoop</w:t>
            </w:r>
            <w:proofErr w:type="spellEnd"/>
            <w:r w:rsidRPr="00F5094C">
              <w:rPr>
                <w:rFonts w:eastAsiaTheme="minorEastAsia"/>
                <w:color w:val="000000" w:themeColor="text1"/>
                <w:sz w:val="20"/>
                <w:szCs w:val="20"/>
              </w:rPr>
              <w:t xml:space="preserve"> M. (2021). </w:t>
            </w:r>
            <w:proofErr w:type="spellStart"/>
            <w:r w:rsidRPr="00F5094C">
              <w:rPr>
                <w:rFonts w:eastAsiaTheme="minorEastAsia"/>
                <w:color w:val="000000" w:themeColor="text1"/>
                <w:sz w:val="20"/>
                <w:szCs w:val="20"/>
              </w:rPr>
              <w:t>Principi</w:t>
            </w:r>
            <w:proofErr w:type="spellEnd"/>
            <w:r w:rsidRPr="00F5094C">
              <w:rPr>
                <w:rFonts w:eastAsiaTheme="minorEastAsia"/>
                <w:color w:val="000000" w:themeColor="text1"/>
                <w:sz w:val="20"/>
                <w:szCs w:val="20"/>
              </w:rPr>
              <w:t xml:space="preserve"> per </w:t>
            </w:r>
            <w:proofErr w:type="spellStart"/>
            <w:r w:rsidRPr="00F5094C">
              <w:rPr>
                <w:rFonts w:eastAsiaTheme="minorEastAsia"/>
                <w:color w:val="000000" w:themeColor="text1"/>
                <w:sz w:val="20"/>
                <w:szCs w:val="20"/>
              </w:rPr>
              <w:t>l'applicazione</w:t>
            </w:r>
            <w:proofErr w:type="spellEnd"/>
            <w:r w:rsidRPr="00F5094C">
              <w:rPr>
                <w:rFonts w:eastAsiaTheme="minorEastAsia"/>
                <w:color w:val="000000" w:themeColor="text1"/>
                <w:sz w:val="20"/>
                <w:szCs w:val="20"/>
              </w:rPr>
              <w:t xml:space="preserve"> della </w:t>
            </w:r>
            <w:proofErr w:type="spellStart"/>
            <w:r w:rsidRPr="00F5094C">
              <w:rPr>
                <w:rFonts w:eastAsiaTheme="minorEastAsia"/>
                <w:color w:val="000000" w:themeColor="text1"/>
                <w:sz w:val="20"/>
                <w:szCs w:val="20"/>
              </w:rPr>
              <w:t>valutazione</w:t>
            </w:r>
            <w:proofErr w:type="spellEnd"/>
            <w:r w:rsidRPr="00F5094C">
              <w:rPr>
                <w:rFonts w:eastAsiaTheme="minorEastAsia"/>
                <w:color w:val="000000" w:themeColor="text1"/>
                <w:sz w:val="20"/>
                <w:szCs w:val="20"/>
              </w:rPr>
              <w:t xml:space="preserve"> della </w:t>
            </w:r>
            <w:proofErr w:type="spellStart"/>
            <w:r w:rsidRPr="00F5094C">
              <w:rPr>
                <w:rFonts w:eastAsiaTheme="minorEastAsia"/>
                <w:color w:val="000000" w:themeColor="text1"/>
                <w:sz w:val="20"/>
                <w:szCs w:val="20"/>
              </w:rPr>
              <w:t>sostenibilità</w:t>
            </w:r>
            <w:proofErr w:type="spellEnd"/>
            <w:r w:rsidRPr="00F5094C">
              <w:rPr>
                <w:rFonts w:eastAsiaTheme="minorEastAsia"/>
                <w:color w:val="000000" w:themeColor="text1"/>
                <w:sz w:val="20"/>
                <w:szCs w:val="20"/>
              </w:rPr>
              <w:t xml:space="preserve"> del </w:t>
            </w:r>
            <w:proofErr w:type="spellStart"/>
            <w:r w:rsidRPr="00F5094C">
              <w:rPr>
                <w:rFonts w:eastAsiaTheme="minorEastAsia"/>
                <w:color w:val="000000" w:themeColor="text1"/>
                <w:sz w:val="20"/>
                <w:szCs w:val="20"/>
              </w:rPr>
              <w:t>ciclo</w:t>
            </w:r>
            <w:proofErr w:type="spellEnd"/>
            <w:r w:rsidRPr="00F5094C">
              <w:rPr>
                <w:rFonts w:eastAsiaTheme="minorEastAsia"/>
                <w:color w:val="000000" w:themeColor="text1"/>
                <w:sz w:val="20"/>
                <w:szCs w:val="20"/>
              </w:rPr>
              <w:t xml:space="preserve"> di vita, The International Journal </w:t>
            </w:r>
            <w:proofErr w:type="spellStart"/>
            <w:r w:rsidRPr="00F5094C">
              <w:rPr>
                <w:rFonts w:eastAsiaTheme="minorEastAsia"/>
                <w:color w:val="000000" w:themeColor="text1"/>
                <w:sz w:val="20"/>
                <w:szCs w:val="20"/>
              </w:rPr>
              <w:t>of</w:t>
            </w:r>
            <w:proofErr w:type="spellEnd"/>
            <w:r w:rsidRPr="00F5094C">
              <w:rPr>
                <w:rFonts w:eastAsiaTheme="minorEastAsia"/>
                <w:color w:val="000000" w:themeColor="text1"/>
                <w:sz w:val="20"/>
                <w:szCs w:val="20"/>
              </w:rPr>
              <w:t xml:space="preserve"> Life </w:t>
            </w:r>
            <w:proofErr w:type="spellStart"/>
            <w:r w:rsidRPr="00F5094C">
              <w:rPr>
                <w:rFonts w:eastAsiaTheme="minorEastAsia"/>
                <w:color w:val="000000" w:themeColor="text1"/>
                <w:sz w:val="20"/>
                <w:szCs w:val="20"/>
              </w:rPr>
              <w:t>Cycle</w:t>
            </w:r>
            <w:proofErr w:type="spellEnd"/>
            <w:r w:rsidRPr="00F5094C">
              <w:rPr>
                <w:rFonts w:eastAsiaTheme="minorEastAsia"/>
                <w:color w:val="000000" w:themeColor="text1"/>
                <w:sz w:val="20"/>
                <w:szCs w:val="20"/>
              </w:rPr>
              <w:t xml:space="preserve"> </w:t>
            </w:r>
            <w:proofErr w:type="spellStart"/>
            <w:r w:rsidRPr="00F5094C">
              <w:rPr>
                <w:rFonts w:eastAsiaTheme="minorEastAsia"/>
                <w:color w:val="000000" w:themeColor="text1"/>
                <w:sz w:val="20"/>
                <w:szCs w:val="20"/>
              </w:rPr>
              <w:t>Assessment</w:t>
            </w:r>
            <w:proofErr w:type="spellEnd"/>
            <w:r w:rsidRPr="00F5094C">
              <w:rPr>
                <w:rFonts w:eastAsiaTheme="minorEastAsia"/>
                <w:color w:val="000000" w:themeColor="text1"/>
                <w:sz w:val="20"/>
                <w:szCs w:val="20"/>
              </w:rPr>
              <w:t xml:space="preserve">. </w:t>
            </w:r>
            <w:proofErr w:type="spellStart"/>
            <w:r w:rsidRPr="00F5094C">
              <w:rPr>
                <w:rFonts w:eastAsiaTheme="minorEastAsia"/>
                <w:color w:val="000000" w:themeColor="text1"/>
                <w:sz w:val="20"/>
                <w:szCs w:val="20"/>
              </w:rPr>
              <w:t>Volume</w:t>
            </w:r>
            <w:proofErr w:type="spellEnd"/>
            <w:r w:rsidRPr="00F5094C">
              <w:rPr>
                <w:rFonts w:eastAsiaTheme="minorEastAsia"/>
                <w:color w:val="000000" w:themeColor="text1"/>
                <w:sz w:val="20"/>
                <w:szCs w:val="20"/>
              </w:rPr>
              <w:t xml:space="preserve"> 26, 1900-1905.</w:t>
            </w:r>
          </w:p>
        </w:tc>
      </w:tr>
    </w:tbl>
    <w:p w14:paraId="002D85F5" w14:textId="77777777" w:rsidR="007D0D65" w:rsidRPr="00F5094C" w:rsidRDefault="007D0D65" w:rsidP="007D0D65">
      <w:pPr>
        <w:rPr>
          <w:rFonts w:ascii="Times New Roman" w:hAnsi="Times New Roman" w:cs="Times New Roman"/>
          <w:lang w:val="en-GB"/>
        </w:rPr>
      </w:pPr>
    </w:p>
    <w:tbl>
      <w:tblPr>
        <w:tblStyle w:val="Grigliatabella"/>
        <w:tblW w:w="0" w:type="auto"/>
        <w:tblLayout w:type="fixed"/>
        <w:tblLook w:val="04A0" w:firstRow="1" w:lastRow="0" w:firstColumn="1" w:lastColumn="0" w:noHBand="0" w:noVBand="1"/>
      </w:tblPr>
      <w:tblGrid>
        <w:gridCol w:w="562"/>
        <w:gridCol w:w="1701"/>
        <w:gridCol w:w="6799"/>
      </w:tblGrid>
      <w:tr w:rsidR="007D0D65" w:rsidRPr="00CF0D7A" w14:paraId="4A58BF65" w14:textId="77777777" w:rsidTr="00311114">
        <w:tc>
          <w:tcPr>
            <w:tcW w:w="9062" w:type="dxa"/>
            <w:gridSpan w:val="3"/>
          </w:tcPr>
          <w:p w14:paraId="6D78B230"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Riepilogo dei metadati del badge digitale</w:t>
            </w:r>
          </w:p>
        </w:tc>
      </w:tr>
      <w:tr w:rsidR="007D0D65" w:rsidRPr="00CF0D7A" w14:paraId="7F930B06" w14:textId="77777777" w:rsidTr="00311114">
        <w:tc>
          <w:tcPr>
            <w:tcW w:w="9062" w:type="dxa"/>
            <w:gridSpan w:val="3"/>
          </w:tcPr>
          <w:p w14:paraId="49B35364" w14:textId="77777777" w:rsidR="007D0D65" w:rsidRPr="005020BE" w:rsidRDefault="007D0D65" w:rsidP="00311114">
            <w:pPr>
              <w:rPr>
                <w:rFonts w:ascii="Times New Roman" w:hAnsi="Times New Roman" w:cs="Times New Roman"/>
                <w:lang w:val="it-IT"/>
              </w:rPr>
            </w:pPr>
          </w:p>
        </w:tc>
      </w:tr>
      <w:tr w:rsidR="007D0D65" w:rsidRPr="00F5094C" w14:paraId="3A6F9AD3" w14:textId="77777777" w:rsidTr="00311114">
        <w:tc>
          <w:tcPr>
            <w:tcW w:w="2263" w:type="dxa"/>
            <w:gridSpan w:val="2"/>
          </w:tcPr>
          <w:p w14:paraId="471AF45E" w14:textId="4A662C8D"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t>Titolo</w:t>
            </w:r>
            <w:proofErr w:type="spellEnd"/>
            <w:r w:rsidRPr="00F5094C">
              <w:rPr>
                <w:rStyle w:val="Enfasigrassetto"/>
                <w:rFonts w:eastAsiaTheme="majorEastAsia"/>
                <w:sz w:val="20"/>
                <w:szCs w:val="20"/>
              </w:rPr>
              <w:t xml:space="preserve"> del </w:t>
            </w:r>
            <w:proofErr w:type="spellStart"/>
            <w:r w:rsidR="00BE6419">
              <w:rPr>
                <w:rStyle w:val="Enfasigrassetto"/>
                <w:rFonts w:eastAsiaTheme="majorEastAsia"/>
                <w:sz w:val="20"/>
                <w:szCs w:val="20"/>
              </w:rPr>
              <w:t>badge</w:t>
            </w:r>
            <w:proofErr w:type="spellEnd"/>
            <w:r w:rsidRPr="00F5094C">
              <w:rPr>
                <w:rStyle w:val="Enfasigrassetto"/>
                <w:rFonts w:eastAsiaTheme="majorEastAsia"/>
                <w:sz w:val="20"/>
                <w:szCs w:val="20"/>
              </w:rPr>
              <w:t xml:space="preserve">: </w:t>
            </w:r>
          </w:p>
        </w:tc>
        <w:tc>
          <w:tcPr>
            <w:tcW w:w="6799" w:type="dxa"/>
          </w:tcPr>
          <w:p w14:paraId="701D987B"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Valutatore</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EcoFootprint</w:t>
            </w:r>
            <w:proofErr w:type="spellEnd"/>
          </w:p>
        </w:tc>
      </w:tr>
      <w:tr w:rsidR="007D0D65" w:rsidRPr="00F5094C" w14:paraId="2F64392C" w14:textId="77777777" w:rsidTr="00311114">
        <w:tc>
          <w:tcPr>
            <w:tcW w:w="2263" w:type="dxa"/>
            <w:gridSpan w:val="2"/>
          </w:tcPr>
          <w:p w14:paraId="6693591B"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Rilasciato</w:t>
            </w:r>
            <w:proofErr w:type="spellEnd"/>
            <w:r w:rsidRPr="00F5094C">
              <w:rPr>
                <w:rStyle w:val="Enfasigrassetto"/>
                <w:rFonts w:ascii="Times New Roman" w:eastAsiaTheme="majorEastAsia" w:hAnsi="Times New Roman" w:cs="Times New Roman"/>
                <w:sz w:val="20"/>
                <w:szCs w:val="20"/>
              </w:rPr>
              <w:t xml:space="preserve"> da:</w:t>
            </w:r>
          </w:p>
        </w:tc>
        <w:tc>
          <w:tcPr>
            <w:tcW w:w="6799" w:type="dxa"/>
          </w:tcPr>
          <w:p w14:paraId="3DCE5373"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5901715C" w14:textId="77777777" w:rsidTr="00311114">
        <w:tc>
          <w:tcPr>
            <w:tcW w:w="2263" w:type="dxa"/>
            <w:gridSpan w:val="2"/>
          </w:tcPr>
          <w:p w14:paraId="32F21105"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Livello</w:t>
            </w:r>
            <w:proofErr w:type="spellEnd"/>
            <w:r w:rsidRPr="00F5094C">
              <w:rPr>
                <w:rStyle w:val="Enfasigrassetto"/>
                <w:rFonts w:ascii="Times New Roman" w:eastAsiaTheme="majorEastAsia" w:hAnsi="Times New Roman" w:cs="Times New Roman"/>
                <w:sz w:val="20"/>
                <w:szCs w:val="20"/>
              </w:rPr>
              <w:t xml:space="preserve"> EQF:</w:t>
            </w:r>
          </w:p>
        </w:tc>
        <w:tc>
          <w:tcPr>
            <w:tcW w:w="6799" w:type="dxa"/>
          </w:tcPr>
          <w:p w14:paraId="0B83C3F6"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0638CC93" w14:textId="77777777" w:rsidTr="00311114">
        <w:tc>
          <w:tcPr>
            <w:tcW w:w="2263" w:type="dxa"/>
            <w:gridSpan w:val="2"/>
          </w:tcPr>
          <w:p w14:paraId="2766AAB8" w14:textId="77777777"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t>Ponderazione</w:t>
            </w:r>
            <w:proofErr w:type="spellEnd"/>
            <w:r w:rsidRPr="00F5094C">
              <w:rPr>
                <w:rStyle w:val="Enfasigrassetto"/>
                <w:rFonts w:eastAsiaTheme="majorEastAsia"/>
                <w:sz w:val="20"/>
                <w:szCs w:val="20"/>
              </w:rPr>
              <w:t xml:space="preserve"> del </w:t>
            </w:r>
            <w:proofErr w:type="spellStart"/>
            <w:r w:rsidRPr="00F5094C">
              <w:rPr>
                <w:rStyle w:val="Enfasigrassetto"/>
                <w:rFonts w:eastAsiaTheme="majorEastAsia"/>
                <w:sz w:val="20"/>
                <w:szCs w:val="20"/>
              </w:rPr>
              <w:t>credito</w:t>
            </w:r>
            <w:proofErr w:type="spellEnd"/>
            <w:r w:rsidRPr="00F5094C">
              <w:rPr>
                <w:rStyle w:val="Enfasigrassetto"/>
                <w:rFonts w:eastAsiaTheme="majorEastAsia"/>
                <w:sz w:val="20"/>
                <w:szCs w:val="20"/>
              </w:rPr>
              <w:t xml:space="preserve">: </w:t>
            </w:r>
          </w:p>
        </w:tc>
        <w:tc>
          <w:tcPr>
            <w:tcW w:w="6799" w:type="dxa"/>
          </w:tcPr>
          <w:p w14:paraId="28B01595" w14:textId="77777777" w:rsidR="007D0D65" w:rsidRPr="00F5094C" w:rsidRDefault="007D0D65" w:rsidP="00311114">
            <w:pPr>
              <w:pStyle w:val="NormaleWeb"/>
              <w:rPr>
                <w:b/>
                <w:lang w:val="en-GB"/>
              </w:rPr>
            </w:pPr>
            <w:r w:rsidRPr="00F5094C">
              <w:rPr>
                <w:b/>
              </w:rPr>
              <w:t xml:space="preserve">3 ECVET (≈ 75 </w:t>
            </w:r>
            <w:proofErr w:type="spellStart"/>
            <w:r w:rsidRPr="00F5094C">
              <w:rPr>
                <w:b/>
              </w:rPr>
              <w:t>ore</w:t>
            </w:r>
            <w:proofErr w:type="spellEnd"/>
            <w:r w:rsidRPr="00F5094C">
              <w:rPr>
                <w:b/>
              </w:rPr>
              <w:t xml:space="preserve"> di </w:t>
            </w:r>
            <w:proofErr w:type="spellStart"/>
            <w:r w:rsidRPr="00F5094C">
              <w:rPr>
                <w:b/>
              </w:rPr>
              <w:t>apprendimento</w:t>
            </w:r>
            <w:proofErr w:type="spellEnd"/>
            <w:r w:rsidRPr="00F5094C">
              <w:rPr>
                <w:b/>
              </w:rPr>
              <w:t>)</w:t>
            </w:r>
          </w:p>
        </w:tc>
      </w:tr>
      <w:tr w:rsidR="007D0D65" w:rsidRPr="00CF0D7A" w14:paraId="23D8FFF5" w14:textId="77777777" w:rsidTr="00311114">
        <w:tc>
          <w:tcPr>
            <w:tcW w:w="2263" w:type="dxa"/>
            <w:gridSpan w:val="2"/>
            <w:vAlign w:val="center"/>
          </w:tcPr>
          <w:p w14:paraId="4C0CD5E7"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Modo</w:t>
            </w:r>
          </w:p>
        </w:tc>
        <w:tc>
          <w:tcPr>
            <w:tcW w:w="6799" w:type="dxa"/>
            <w:vAlign w:val="center"/>
          </w:tcPr>
          <w:p w14:paraId="2376E918" w14:textId="77777777" w:rsidR="007D0D65" w:rsidRPr="00CF0D7A" w:rsidRDefault="007D0D65" w:rsidP="00311114">
            <w:pPr>
              <w:spacing w:before="20" w:after="20"/>
              <w:rPr>
                <w:rFonts w:ascii="Times New Roman" w:hAnsi="Times New Roman" w:cs="Times New Roman"/>
                <w:b/>
                <w:sz w:val="24"/>
                <w:szCs w:val="24"/>
                <w:lang w:val="it-IT"/>
              </w:rPr>
            </w:pPr>
            <w:proofErr w:type="spellStart"/>
            <w:r w:rsidRPr="00F5094C">
              <w:rPr>
                <w:rFonts w:ascii="Times New Roman" w:hAnsi="Times New Roman" w:cs="Times New Roman"/>
                <w:b/>
                <w:sz w:val="24"/>
                <w:szCs w:val="24"/>
              </w:rPr>
              <w:t>Blended</w:t>
            </w:r>
            <w:proofErr w:type="spellEnd"/>
            <w:r w:rsidRPr="00F5094C">
              <w:rPr>
                <w:rFonts w:ascii="Times New Roman" w:hAnsi="Times New Roman" w:cs="Times New Roman"/>
                <w:b/>
                <w:sz w:val="24"/>
                <w:szCs w:val="24"/>
              </w:rPr>
              <w:t xml:space="preserve"> / </w:t>
            </w:r>
            <w:proofErr w:type="spellStart"/>
            <w:r w:rsidRPr="00F5094C">
              <w:rPr>
                <w:rFonts w:ascii="Times New Roman" w:hAnsi="Times New Roman" w:cs="Times New Roman"/>
                <w:b/>
                <w:sz w:val="24"/>
                <w:szCs w:val="24"/>
              </w:rPr>
              <w:t>ibrido</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lezioni</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workshop</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laboratori</w:t>
            </w:r>
            <w:proofErr w:type="spellEnd"/>
            <w:r w:rsidRPr="00F5094C">
              <w:rPr>
                <w:rFonts w:ascii="Times New Roman" w:hAnsi="Times New Roman" w:cs="Times New Roman"/>
                <w:b/>
                <w:sz w:val="24"/>
                <w:szCs w:val="24"/>
              </w:rPr>
              <w:t xml:space="preserve"> software)</w:t>
            </w:r>
          </w:p>
        </w:tc>
      </w:tr>
      <w:tr w:rsidR="007D0D65" w:rsidRPr="00CF0D7A" w14:paraId="33C8B986" w14:textId="77777777" w:rsidTr="00311114">
        <w:tc>
          <w:tcPr>
            <w:tcW w:w="2263" w:type="dxa"/>
            <w:gridSpan w:val="2"/>
            <w:vAlign w:val="center"/>
          </w:tcPr>
          <w:p w14:paraId="56E0235C"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 xml:space="preserve">Tag </w:t>
            </w:r>
            <w:proofErr w:type="spellStart"/>
            <w:r w:rsidRPr="00F5094C">
              <w:rPr>
                <w:rStyle w:val="Enfasigrassetto"/>
                <w:rFonts w:ascii="Times New Roman" w:hAnsi="Times New Roman" w:cs="Times New Roman"/>
                <w:sz w:val="20"/>
                <w:szCs w:val="20"/>
              </w:rPr>
              <w:t>Competenze</w:t>
            </w:r>
            <w:proofErr w:type="spellEnd"/>
          </w:p>
        </w:tc>
        <w:tc>
          <w:tcPr>
            <w:tcW w:w="6799" w:type="dxa"/>
            <w:vAlign w:val="center"/>
          </w:tcPr>
          <w:p w14:paraId="6FB95397" w14:textId="77777777" w:rsidR="007D0D65" w:rsidRPr="005020BE" w:rsidRDefault="007D0D65" w:rsidP="00311114">
            <w:pPr>
              <w:spacing w:before="20" w:after="20"/>
              <w:rPr>
                <w:rFonts w:ascii="Times New Roman" w:hAnsi="Times New Roman" w:cs="Times New Roman"/>
                <w:b/>
                <w:sz w:val="24"/>
                <w:szCs w:val="24"/>
                <w:lang w:val="it-IT"/>
              </w:rPr>
            </w:pPr>
            <w:r w:rsidRPr="00F5094C">
              <w:rPr>
                <w:rFonts w:ascii="Times New Roman" w:hAnsi="Times New Roman" w:cs="Times New Roman"/>
                <w:b/>
                <w:sz w:val="24"/>
                <w:szCs w:val="24"/>
              </w:rPr>
              <w:t xml:space="preserve">LCA, LCIA, ISO 14040, ISO 14044, </w:t>
            </w:r>
            <w:proofErr w:type="spellStart"/>
            <w:r w:rsidRPr="00F5094C">
              <w:rPr>
                <w:rFonts w:ascii="Times New Roman" w:hAnsi="Times New Roman" w:cs="Times New Roman"/>
                <w:b/>
                <w:sz w:val="24"/>
                <w:szCs w:val="24"/>
              </w:rPr>
              <w:t>impronta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ambientale</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efficienza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delle</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risorse</w:t>
            </w:r>
            <w:proofErr w:type="spellEnd"/>
          </w:p>
        </w:tc>
      </w:tr>
      <w:tr w:rsidR="007D0D65" w:rsidRPr="00CF0D7A" w14:paraId="3C337E73" w14:textId="77777777" w:rsidTr="00311114">
        <w:tc>
          <w:tcPr>
            <w:tcW w:w="562" w:type="dxa"/>
          </w:tcPr>
          <w:p w14:paraId="36821249" w14:textId="77777777" w:rsidR="007D0D65" w:rsidRPr="005020BE" w:rsidRDefault="007D0D65" w:rsidP="00311114">
            <w:pPr>
              <w:rPr>
                <w:rFonts w:ascii="Times New Roman" w:hAnsi="Times New Roman" w:cs="Times New Roman"/>
                <w:lang w:val="it-IT"/>
              </w:rPr>
            </w:pPr>
          </w:p>
        </w:tc>
        <w:tc>
          <w:tcPr>
            <w:tcW w:w="8500" w:type="dxa"/>
            <w:gridSpan w:val="2"/>
          </w:tcPr>
          <w:p w14:paraId="370454BC" w14:textId="77777777" w:rsidR="007D0D65" w:rsidRPr="005020BE" w:rsidRDefault="007D0D65" w:rsidP="00311114">
            <w:pPr>
              <w:rPr>
                <w:rFonts w:ascii="Times New Roman" w:hAnsi="Times New Roman" w:cs="Times New Roman"/>
                <w:lang w:val="it-IT"/>
              </w:rPr>
            </w:pPr>
          </w:p>
        </w:tc>
      </w:tr>
      <w:tr w:rsidR="007D0D65" w:rsidRPr="00F5094C" w14:paraId="337C5269" w14:textId="77777777" w:rsidTr="00311114">
        <w:tc>
          <w:tcPr>
            <w:tcW w:w="9062" w:type="dxa"/>
            <w:gridSpan w:val="3"/>
          </w:tcPr>
          <w:p w14:paraId="1E86C690" w14:textId="47CE1F90"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Descrizione</w:t>
            </w:r>
            <w:proofErr w:type="spellEnd"/>
            <w:r w:rsidRPr="00F5094C">
              <w:rPr>
                <w:rStyle w:val="Enfasigrassetto"/>
                <w:rFonts w:ascii="Times New Roman" w:eastAsiaTheme="majorEastAsia" w:hAnsi="Times New Roman" w:cs="Times New Roman"/>
                <w:sz w:val="24"/>
                <w:szCs w:val="24"/>
              </w:rPr>
              <w:t xml:space="preserve"> del </w:t>
            </w:r>
            <w:proofErr w:type="spellStart"/>
            <w:r w:rsidR="00BE6419">
              <w:rPr>
                <w:rStyle w:val="Enfasigrassetto"/>
                <w:rFonts w:ascii="Times New Roman" w:eastAsiaTheme="majorEastAsia" w:hAnsi="Times New Roman" w:cs="Times New Roman"/>
                <w:sz w:val="24"/>
                <w:szCs w:val="24"/>
              </w:rPr>
              <w:t>badge</w:t>
            </w:r>
            <w:proofErr w:type="spellEnd"/>
            <w:r w:rsidRPr="00F5094C">
              <w:rPr>
                <w:rStyle w:val="Enfasigrassetto"/>
                <w:rFonts w:ascii="Times New Roman" w:eastAsiaTheme="majorEastAsia" w:hAnsi="Times New Roman" w:cs="Times New Roman"/>
                <w:sz w:val="24"/>
                <w:szCs w:val="24"/>
              </w:rPr>
              <w:t>:</w:t>
            </w:r>
          </w:p>
        </w:tc>
      </w:tr>
      <w:tr w:rsidR="007D0D65" w:rsidRPr="00CF0D7A" w14:paraId="1AFDC601" w14:textId="77777777" w:rsidTr="00311114">
        <w:tc>
          <w:tcPr>
            <w:tcW w:w="562" w:type="dxa"/>
          </w:tcPr>
          <w:p w14:paraId="437266A7" w14:textId="77777777" w:rsidR="007D0D65" w:rsidRPr="00F5094C" w:rsidRDefault="007D0D65" w:rsidP="00311114">
            <w:pPr>
              <w:rPr>
                <w:rFonts w:ascii="Times New Roman" w:hAnsi="Times New Roman" w:cs="Times New Roman"/>
                <w:sz w:val="20"/>
                <w:szCs w:val="20"/>
                <w:lang w:val="en-GB"/>
              </w:rPr>
            </w:pPr>
          </w:p>
        </w:tc>
        <w:tc>
          <w:tcPr>
            <w:tcW w:w="8500" w:type="dxa"/>
            <w:gridSpan w:val="2"/>
          </w:tcPr>
          <w:p w14:paraId="16D8ECB6" w14:textId="77777777" w:rsidR="007D0D65" w:rsidRPr="005020BE" w:rsidRDefault="007D0D65" w:rsidP="00311114">
            <w:pPr>
              <w:pStyle w:val="NormaleWeb"/>
              <w:spacing w:before="20" w:beforeAutospacing="0" w:after="20" w:afterAutospacing="0"/>
              <w:rPr>
                <w:sz w:val="20"/>
                <w:szCs w:val="20"/>
                <w:lang w:val="it-IT"/>
              </w:rPr>
            </w:pPr>
            <w:proofErr w:type="spellStart"/>
            <w:r w:rsidRPr="00F5094C">
              <w:rPr>
                <w:sz w:val="20"/>
                <w:szCs w:val="20"/>
              </w:rPr>
              <w:t>Questo</w:t>
            </w:r>
            <w:proofErr w:type="spellEnd"/>
            <w:r w:rsidRPr="00F5094C">
              <w:rPr>
                <w:sz w:val="20"/>
                <w:szCs w:val="20"/>
              </w:rPr>
              <w:t xml:space="preserve"> </w:t>
            </w:r>
            <w:proofErr w:type="spellStart"/>
            <w:r w:rsidRPr="00F5094C">
              <w:rPr>
                <w:sz w:val="20"/>
                <w:szCs w:val="20"/>
              </w:rPr>
              <w:t>badge</w:t>
            </w:r>
            <w:proofErr w:type="spellEnd"/>
            <w:r w:rsidRPr="00F5094C">
              <w:rPr>
                <w:sz w:val="20"/>
                <w:szCs w:val="20"/>
              </w:rPr>
              <w:t xml:space="preserve"> </w:t>
            </w:r>
            <w:proofErr w:type="spellStart"/>
            <w:r w:rsidRPr="00F5094C">
              <w:rPr>
                <w:sz w:val="20"/>
                <w:szCs w:val="20"/>
              </w:rPr>
              <w:t>certifica</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il </w:t>
            </w:r>
            <w:proofErr w:type="spellStart"/>
            <w:r w:rsidRPr="00F5094C">
              <w:rPr>
                <w:sz w:val="20"/>
                <w:szCs w:val="20"/>
              </w:rPr>
              <w:t>titolare</w:t>
            </w:r>
            <w:proofErr w:type="spellEnd"/>
            <w:r w:rsidRPr="00F5094C">
              <w:rPr>
                <w:sz w:val="20"/>
                <w:szCs w:val="20"/>
              </w:rPr>
              <w:t xml:space="preserve">, </w:t>
            </w:r>
            <w:proofErr w:type="spellStart"/>
            <w:r w:rsidRPr="00F5094C">
              <w:rPr>
                <w:sz w:val="20"/>
                <w:szCs w:val="20"/>
              </w:rPr>
              <w:t>formato</w:t>
            </w:r>
            <w:proofErr w:type="spellEnd"/>
            <w:r w:rsidRPr="00F5094C">
              <w:rPr>
                <w:sz w:val="20"/>
                <w:szCs w:val="20"/>
              </w:rPr>
              <w:t xml:space="preserve"> come </w:t>
            </w:r>
            <w:proofErr w:type="spellStart"/>
            <w:r w:rsidRPr="00F5094C">
              <w:rPr>
                <w:sz w:val="20"/>
                <w:szCs w:val="20"/>
              </w:rPr>
              <w:t>SymbioTech</w:t>
            </w:r>
            <w:proofErr w:type="spellEnd"/>
            <w:r w:rsidRPr="00F5094C">
              <w:rPr>
                <w:sz w:val="20"/>
                <w:szCs w:val="20"/>
              </w:rPr>
              <w:t xml:space="preserve"> Manager, è in </w:t>
            </w:r>
            <w:proofErr w:type="spellStart"/>
            <w:r w:rsidRPr="00F5094C">
              <w:rPr>
                <w:sz w:val="20"/>
                <w:szCs w:val="20"/>
              </w:rPr>
              <w:t>grado</w:t>
            </w:r>
            <w:proofErr w:type="spellEnd"/>
            <w:r w:rsidRPr="00F5094C">
              <w:rPr>
                <w:sz w:val="20"/>
                <w:szCs w:val="20"/>
              </w:rPr>
              <w:t xml:space="preserve"> di </w:t>
            </w:r>
            <w:proofErr w:type="spellStart"/>
            <w:r w:rsidRPr="00F5094C">
              <w:rPr>
                <w:sz w:val="20"/>
                <w:szCs w:val="20"/>
              </w:rPr>
              <w:t>condurre</w:t>
            </w:r>
            <w:proofErr w:type="spellEnd"/>
            <w:r w:rsidRPr="00F5094C">
              <w:rPr>
                <w:sz w:val="20"/>
                <w:szCs w:val="20"/>
              </w:rPr>
              <w:t xml:space="preserve"> </w:t>
            </w:r>
            <w:proofErr w:type="spellStart"/>
            <w:r w:rsidRPr="00F5094C">
              <w:rPr>
                <w:sz w:val="20"/>
                <w:szCs w:val="20"/>
              </w:rPr>
              <w:t>valutazioni</w:t>
            </w:r>
            <w:proofErr w:type="spellEnd"/>
            <w:r w:rsidRPr="00F5094C">
              <w:rPr>
                <w:sz w:val="20"/>
                <w:szCs w:val="20"/>
              </w:rPr>
              <w:t xml:space="preserve"> </w:t>
            </w:r>
            <w:proofErr w:type="spellStart"/>
            <w:r w:rsidRPr="00F5094C">
              <w:rPr>
                <w:sz w:val="20"/>
                <w:szCs w:val="20"/>
              </w:rPr>
              <w:t>semplificate</w:t>
            </w:r>
            <w:proofErr w:type="spellEnd"/>
            <w:r w:rsidRPr="00F5094C">
              <w:rPr>
                <w:sz w:val="20"/>
                <w:szCs w:val="20"/>
              </w:rPr>
              <w:t xml:space="preserve"> del </w:t>
            </w:r>
            <w:proofErr w:type="spellStart"/>
            <w:r w:rsidRPr="00F5094C">
              <w:rPr>
                <w:sz w:val="20"/>
                <w:szCs w:val="20"/>
              </w:rPr>
              <w:t>ciclo</w:t>
            </w:r>
            <w:proofErr w:type="spellEnd"/>
            <w:r w:rsidRPr="00F5094C">
              <w:rPr>
                <w:sz w:val="20"/>
                <w:szCs w:val="20"/>
              </w:rPr>
              <w:t xml:space="preserve"> di vita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openLCA</w:t>
            </w:r>
            <w:proofErr w:type="spellEnd"/>
            <w:r w:rsidRPr="00F5094C">
              <w:rPr>
                <w:sz w:val="20"/>
                <w:szCs w:val="20"/>
              </w:rPr>
              <w:t xml:space="preserve">. </w:t>
            </w:r>
            <w:proofErr w:type="spellStart"/>
            <w:r w:rsidRPr="00F5094C">
              <w:rPr>
                <w:sz w:val="20"/>
                <w:szCs w:val="20"/>
              </w:rPr>
              <w:t>Sono</w:t>
            </w:r>
            <w:proofErr w:type="spellEnd"/>
            <w:r w:rsidRPr="00F5094C">
              <w:rPr>
                <w:sz w:val="20"/>
                <w:szCs w:val="20"/>
              </w:rPr>
              <w:t xml:space="preserve"> </w:t>
            </w:r>
            <w:proofErr w:type="spellStart"/>
            <w:r w:rsidRPr="00F5094C">
              <w:rPr>
                <w:sz w:val="20"/>
                <w:szCs w:val="20"/>
              </w:rPr>
              <w:t>esperti</w:t>
            </w:r>
            <w:proofErr w:type="spellEnd"/>
            <w:r w:rsidRPr="00F5094C">
              <w:rPr>
                <w:sz w:val="20"/>
                <w:szCs w:val="20"/>
              </w:rPr>
              <w:t xml:space="preserve"> </w:t>
            </w:r>
            <w:proofErr w:type="spellStart"/>
            <w:r w:rsidRPr="00F5094C">
              <w:rPr>
                <w:sz w:val="20"/>
                <w:szCs w:val="20"/>
              </w:rPr>
              <w:t>nell'applicazione</w:t>
            </w:r>
            <w:proofErr w:type="spellEnd"/>
            <w:r w:rsidRPr="00F5094C">
              <w:rPr>
                <w:sz w:val="20"/>
                <w:szCs w:val="20"/>
              </w:rPr>
              <w:t xml:space="preserve"> della </w:t>
            </w:r>
            <w:proofErr w:type="spellStart"/>
            <w:r w:rsidRPr="00F5094C">
              <w:rPr>
                <w:sz w:val="20"/>
                <w:szCs w:val="20"/>
              </w:rPr>
              <w:t>metodologia</w:t>
            </w:r>
            <w:proofErr w:type="spellEnd"/>
            <w:r w:rsidRPr="00F5094C">
              <w:rPr>
                <w:sz w:val="20"/>
                <w:szCs w:val="20"/>
              </w:rPr>
              <w:t xml:space="preserve"> ISO 14040/14044, </w:t>
            </w:r>
            <w:proofErr w:type="spellStart"/>
            <w:r w:rsidRPr="00F5094C">
              <w:rPr>
                <w:sz w:val="20"/>
                <w:szCs w:val="20"/>
              </w:rPr>
              <w:t>nella</w:t>
            </w:r>
            <w:proofErr w:type="spellEnd"/>
            <w:r w:rsidRPr="00F5094C">
              <w:rPr>
                <w:sz w:val="20"/>
                <w:szCs w:val="20"/>
              </w:rPr>
              <w:t xml:space="preserve"> </w:t>
            </w:r>
            <w:proofErr w:type="spellStart"/>
            <w:r w:rsidRPr="00F5094C">
              <w:rPr>
                <w:sz w:val="20"/>
                <w:szCs w:val="20"/>
              </w:rPr>
              <w:t>strutturazione</w:t>
            </w:r>
            <w:proofErr w:type="spellEnd"/>
            <w:r w:rsidRPr="00F5094C">
              <w:rPr>
                <w:sz w:val="20"/>
                <w:szCs w:val="20"/>
              </w:rPr>
              <w:t xml:space="preserve"> e </w:t>
            </w:r>
            <w:proofErr w:type="spellStart"/>
            <w:r w:rsidRPr="00F5094C">
              <w:rPr>
                <w:sz w:val="20"/>
                <w:szCs w:val="20"/>
              </w:rPr>
              <w:t>nella</w:t>
            </w:r>
            <w:proofErr w:type="spellEnd"/>
            <w:r w:rsidRPr="00F5094C">
              <w:rPr>
                <w:sz w:val="20"/>
                <w:szCs w:val="20"/>
              </w:rPr>
              <w:t xml:space="preserve"> </w:t>
            </w:r>
            <w:proofErr w:type="spellStart"/>
            <w:r w:rsidRPr="00F5094C">
              <w:rPr>
                <w:sz w:val="20"/>
                <w:szCs w:val="20"/>
              </w:rPr>
              <w:t>gestione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distinte</w:t>
            </w:r>
            <w:proofErr w:type="spellEnd"/>
            <w:r w:rsidRPr="00F5094C">
              <w:rPr>
                <w:sz w:val="20"/>
                <w:szCs w:val="20"/>
              </w:rPr>
              <w:t xml:space="preserve"> </w:t>
            </w:r>
            <w:proofErr w:type="spellStart"/>
            <w:r w:rsidRPr="00F5094C">
              <w:rPr>
                <w:sz w:val="20"/>
                <w:szCs w:val="20"/>
              </w:rPr>
              <w:t>base</w:t>
            </w:r>
            <w:proofErr w:type="spellEnd"/>
            <w:r w:rsidRPr="00F5094C">
              <w:rPr>
                <w:sz w:val="20"/>
                <w:szCs w:val="20"/>
              </w:rPr>
              <w:t xml:space="preserve"> (</w:t>
            </w:r>
            <w:proofErr w:type="spellStart"/>
            <w:r w:rsidRPr="00F5094C">
              <w:rPr>
                <w:sz w:val="20"/>
                <w:szCs w:val="20"/>
              </w:rPr>
              <w:t>BoM</w:t>
            </w:r>
            <w:proofErr w:type="spellEnd"/>
            <w:r w:rsidRPr="00F5094C">
              <w:rPr>
                <w:sz w:val="20"/>
                <w:szCs w:val="20"/>
              </w:rPr>
              <w:t xml:space="preserve">) e </w:t>
            </w:r>
            <w:proofErr w:type="spellStart"/>
            <w:r w:rsidRPr="00F5094C">
              <w:rPr>
                <w:sz w:val="20"/>
                <w:szCs w:val="20"/>
              </w:rPr>
              <w:t>dell'inventario</w:t>
            </w:r>
            <w:proofErr w:type="spellEnd"/>
            <w:r w:rsidRPr="00F5094C">
              <w:rPr>
                <w:sz w:val="20"/>
                <w:szCs w:val="20"/>
              </w:rPr>
              <w:t xml:space="preserve"> e </w:t>
            </w:r>
            <w:proofErr w:type="spellStart"/>
            <w:r w:rsidRPr="00F5094C">
              <w:rPr>
                <w:sz w:val="20"/>
                <w:szCs w:val="20"/>
              </w:rPr>
              <w:t>nell'interpretazione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risultati</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gli </w:t>
            </w:r>
            <w:proofErr w:type="spellStart"/>
            <w:r w:rsidRPr="00F5094C">
              <w:rPr>
                <w:sz w:val="20"/>
                <w:szCs w:val="20"/>
              </w:rPr>
              <w:t>indicatori</w:t>
            </w:r>
            <w:proofErr w:type="spellEnd"/>
            <w:r w:rsidRPr="00F5094C">
              <w:rPr>
                <w:sz w:val="20"/>
                <w:szCs w:val="20"/>
              </w:rPr>
              <w:t xml:space="preserve"> </w:t>
            </w:r>
            <w:proofErr w:type="spellStart"/>
            <w:r w:rsidRPr="00F5094C">
              <w:rPr>
                <w:sz w:val="20"/>
                <w:szCs w:val="20"/>
              </w:rPr>
              <w:t>dell'impronta</w:t>
            </w:r>
            <w:proofErr w:type="spellEnd"/>
            <w:r w:rsidRPr="00F5094C">
              <w:rPr>
                <w:sz w:val="20"/>
                <w:szCs w:val="20"/>
              </w:rPr>
              <w:t xml:space="preserve"> ambientale (EF 3.1). Il </w:t>
            </w:r>
            <w:proofErr w:type="spellStart"/>
            <w:r w:rsidRPr="00F5094C">
              <w:rPr>
                <w:sz w:val="20"/>
                <w:szCs w:val="20"/>
              </w:rPr>
              <w:t>titolare</w:t>
            </w:r>
            <w:proofErr w:type="spellEnd"/>
            <w:r w:rsidRPr="00F5094C">
              <w:rPr>
                <w:sz w:val="20"/>
                <w:szCs w:val="20"/>
              </w:rPr>
              <w:t xml:space="preserve"> del </w:t>
            </w:r>
            <w:proofErr w:type="spellStart"/>
            <w:r w:rsidRPr="00F5094C">
              <w:rPr>
                <w:sz w:val="20"/>
                <w:szCs w:val="20"/>
              </w:rPr>
              <w:t>badge</w:t>
            </w:r>
            <w:proofErr w:type="spellEnd"/>
            <w:r w:rsidRPr="00F5094C">
              <w:rPr>
                <w:sz w:val="20"/>
                <w:szCs w:val="20"/>
              </w:rPr>
              <w:t xml:space="preserve"> </w:t>
            </w:r>
            <w:proofErr w:type="spellStart"/>
            <w:r w:rsidRPr="00F5094C">
              <w:rPr>
                <w:sz w:val="20"/>
                <w:szCs w:val="20"/>
              </w:rPr>
              <w:t>può</w:t>
            </w:r>
            <w:proofErr w:type="spellEnd"/>
            <w:r w:rsidRPr="00F5094C">
              <w:rPr>
                <w:sz w:val="20"/>
                <w:szCs w:val="20"/>
              </w:rPr>
              <w:t xml:space="preserve"> </w:t>
            </w:r>
            <w:proofErr w:type="spellStart"/>
            <w:r w:rsidRPr="00F5094C">
              <w:rPr>
                <w:sz w:val="20"/>
                <w:szCs w:val="20"/>
              </w:rPr>
              <w:t>comunicare</w:t>
            </w:r>
            <w:proofErr w:type="spellEnd"/>
            <w:r w:rsidRPr="00F5094C">
              <w:rPr>
                <w:sz w:val="20"/>
                <w:szCs w:val="20"/>
              </w:rPr>
              <w:t xml:space="preserve"> gli </w:t>
            </w:r>
            <w:proofErr w:type="spellStart"/>
            <w:r w:rsidRPr="00F5094C">
              <w:rPr>
                <w:sz w:val="20"/>
                <w:szCs w:val="20"/>
              </w:rPr>
              <w:t>impatti</w:t>
            </w:r>
            <w:proofErr w:type="spellEnd"/>
            <w:r w:rsidRPr="00F5094C">
              <w:rPr>
                <w:sz w:val="20"/>
                <w:szCs w:val="20"/>
              </w:rPr>
              <w:t xml:space="preserve"> </w:t>
            </w:r>
            <w:proofErr w:type="spellStart"/>
            <w:r w:rsidRPr="00F5094C">
              <w:rPr>
                <w:sz w:val="20"/>
                <w:szCs w:val="20"/>
              </w:rPr>
              <w:t>ambientali</w:t>
            </w:r>
            <w:proofErr w:type="spellEnd"/>
            <w:r w:rsidRPr="00F5094C">
              <w:rPr>
                <w:sz w:val="20"/>
                <w:szCs w:val="20"/>
              </w:rPr>
              <w:t xml:space="preserve">, </w:t>
            </w:r>
            <w:proofErr w:type="spellStart"/>
            <w:r w:rsidRPr="00F5094C">
              <w:rPr>
                <w:sz w:val="20"/>
                <w:szCs w:val="20"/>
              </w:rPr>
              <w:t>economici</w:t>
            </w:r>
            <w:proofErr w:type="spellEnd"/>
            <w:r w:rsidRPr="00F5094C">
              <w:rPr>
                <w:sz w:val="20"/>
                <w:szCs w:val="20"/>
              </w:rPr>
              <w:t xml:space="preserve"> e </w:t>
            </w:r>
            <w:proofErr w:type="spellStart"/>
            <w:r w:rsidRPr="00F5094C">
              <w:rPr>
                <w:sz w:val="20"/>
                <w:szCs w:val="20"/>
              </w:rPr>
              <w:t>sociali</w:t>
            </w:r>
            <w:proofErr w:type="spellEnd"/>
            <w:r w:rsidRPr="00F5094C">
              <w:rPr>
                <w:sz w:val="20"/>
                <w:szCs w:val="20"/>
              </w:rPr>
              <w:t xml:space="preserve"> in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formato</w:t>
            </w:r>
            <w:proofErr w:type="spellEnd"/>
            <w:r w:rsidRPr="00F5094C">
              <w:rPr>
                <w:sz w:val="20"/>
                <w:szCs w:val="20"/>
              </w:rPr>
              <w:t xml:space="preserve"> </w:t>
            </w:r>
            <w:proofErr w:type="spellStart"/>
            <w:r w:rsidRPr="00F5094C">
              <w:rPr>
                <w:sz w:val="20"/>
                <w:szCs w:val="20"/>
              </w:rPr>
              <w:t>orientato</w:t>
            </w:r>
            <w:proofErr w:type="spellEnd"/>
            <w:r w:rsidRPr="00F5094C">
              <w:rPr>
                <w:sz w:val="20"/>
                <w:szCs w:val="20"/>
              </w:rPr>
              <w:t xml:space="preserve"> </w:t>
            </w:r>
            <w:proofErr w:type="spellStart"/>
            <w:r w:rsidRPr="00F5094C">
              <w:rPr>
                <w:sz w:val="20"/>
                <w:szCs w:val="20"/>
              </w:rPr>
              <w:t>alle</w:t>
            </w:r>
            <w:proofErr w:type="spellEnd"/>
            <w:r w:rsidRPr="00F5094C">
              <w:rPr>
                <w:sz w:val="20"/>
                <w:szCs w:val="20"/>
              </w:rPr>
              <w:t xml:space="preserve"> </w:t>
            </w:r>
            <w:proofErr w:type="spellStart"/>
            <w:r w:rsidRPr="00F5094C">
              <w:rPr>
                <w:sz w:val="20"/>
                <w:szCs w:val="20"/>
              </w:rPr>
              <w:t>decisioni</w:t>
            </w:r>
            <w:proofErr w:type="spellEnd"/>
            <w:r w:rsidRPr="00F5094C">
              <w:rPr>
                <w:sz w:val="20"/>
                <w:szCs w:val="20"/>
              </w:rPr>
              <w:t xml:space="preserve"> e </w:t>
            </w:r>
            <w:proofErr w:type="spellStart"/>
            <w:r w:rsidRPr="00F5094C">
              <w:rPr>
                <w:sz w:val="20"/>
                <w:szCs w:val="20"/>
              </w:rPr>
              <w:t>supportare</w:t>
            </w:r>
            <w:proofErr w:type="spellEnd"/>
            <w:r w:rsidRPr="00F5094C">
              <w:rPr>
                <w:sz w:val="20"/>
                <w:szCs w:val="20"/>
              </w:rPr>
              <w:t xml:space="preserve"> le </w:t>
            </w:r>
            <w:proofErr w:type="spellStart"/>
            <w:r w:rsidRPr="00F5094C">
              <w:rPr>
                <w:sz w:val="20"/>
                <w:szCs w:val="20"/>
              </w:rPr>
              <w:t>strategie</w:t>
            </w:r>
            <w:proofErr w:type="spellEnd"/>
            <w:r w:rsidRPr="00F5094C">
              <w:rPr>
                <w:sz w:val="20"/>
                <w:szCs w:val="20"/>
              </w:rPr>
              <w:t xml:space="preserve"> di </w:t>
            </w:r>
            <w:proofErr w:type="spellStart"/>
            <w:r w:rsidRPr="00F5094C">
              <w:rPr>
                <w:sz w:val="20"/>
                <w:szCs w:val="20"/>
              </w:rPr>
              <w:t>rendicontazione</w:t>
            </w:r>
            <w:proofErr w:type="spellEnd"/>
            <w:r w:rsidRPr="00F5094C">
              <w:rPr>
                <w:sz w:val="20"/>
                <w:szCs w:val="20"/>
              </w:rPr>
              <w:t xml:space="preserve"> della </w:t>
            </w:r>
            <w:proofErr w:type="spellStart"/>
            <w:r w:rsidRPr="00F5094C">
              <w:rPr>
                <w:sz w:val="20"/>
                <w:szCs w:val="20"/>
              </w:rPr>
              <w:t>sostenibilità</w:t>
            </w:r>
            <w:proofErr w:type="spellEnd"/>
            <w:r w:rsidRPr="00F5094C">
              <w:rPr>
                <w:sz w:val="20"/>
                <w:szCs w:val="20"/>
              </w:rPr>
              <w:t xml:space="preserve"> e </w:t>
            </w:r>
            <w:proofErr w:type="spellStart"/>
            <w:r w:rsidRPr="00F5094C">
              <w:rPr>
                <w:sz w:val="20"/>
                <w:szCs w:val="20"/>
              </w:rPr>
              <w:t>dell'economia</w:t>
            </w:r>
            <w:proofErr w:type="spellEnd"/>
            <w:r w:rsidRPr="00F5094C">
              <w:rPr>
                <w:sz w:val="20"/>
                <w:szCs w:val="20"/>
              </w:rPr>
              <w:t xml:space="preserve"> </w:t>
            </w:r>
            <w:proofErr w:type="spellStart"/>
            <w:r w:rsidRPr="00F5094C">
              <w:rPr>
                <w:sz w:val="20"/>
                <w:szCs w:val="20"/>
              </w:rPr>
              <w:t>circolare</w:t>
            </w:r>
            <w:proofErr w:type="spellEnd"/>
            <w:r w:rsidRPr="00F5094C">
              <w:rPr>
                <w:sz w:val="20"/>
                <w:szCs w:val="20"/>
              </w:rPr>
              <w:t>.</w:t>
            </w:r>
          </w:p>
        </w:tc>
      </w:tr>
      <w:tr w:rsidR="007D0D65" w:rsidRPr="00F5094C" w14:paraId="20BDEF46" w14:textId="77777777" w:rsidTr="00311114">
        <w:tc>
          <w:tcPr>
            <w:tcW w:w="9062" w:type="dxa"/>
            <w:gridSpan w:val="3"/>
          </w:tcPr>
          <w:p w14:paraId="14A1DD92"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Competenze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chiave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dimostrate</w:t>
            </w:r>
            <w:proofErr w:type="spellEnd"/>
            <w:r w:rsidRPr="00F5094C">
              <w:rPr>
                <w:rStyle w:val="Enfasigrassetto"/>
                <w:rFonts w:ascii="Times New Roman" w:eastAsiaTheme="majorEastAsia" w:hAnsi="Times New Roman" w:cs="Times New Roman"/>
                <w:sz w:val="24"/>
                <w:szCs w:val="24"/>
              </w:rPr>
              <w:t>:</w:t>
            </w:r>
          </w:p>
        </w:tc>
      </w:tr>
      <w:tr w:rsidR="007D0D65" w:rsidRPr="00CF0D7A" w14:paraId="3632E909" w14:textId="77777777" w:rsidTr="00311114">
        <w:tc>
          <w:tcPr>
            <w:tcW w:w="562" w:type="dxa"/>
          </w:tcPr>
          <w:p w14:paraId="319123FA" w14:textId="77777777" w:rsidR="007D0D65" w:rsidRPr="00F5094C" w:rsidRDefault="007D0D65" w:rsidP="00311114">
            <w:pPr>
              <w:rPr>
                <w:rFonts w:ascii="Times New Roman" w:hAnsi="Times New Roman" w:cs="Times New Roman"/>
                <w:lang w:val="en-GB"/>
              </w:rPr>
            </w:pPr>
          </w:p>
        </w:tc>
        <w:tc>
          <w:tcPr>
            <w:tcW w:w="8500" w:type="dxa"/>
            <w:gridSpan w:val="2"/>
          </w:tcPr>
          <w:p w14:paraId="281DF59A" w14:textId="77777777" w:rsidR="007D0D65" w:rsidRPr="005020BE" w:rsidRDefault="007D0D65">
            <w:pPr>
              <w:pStyle w:val="NormaleWeb"/>
              <w:numPr>
                <w:ilvl w:val="0"/>
                <w:numId w:val="1"/>
              </w:numPr>
              <w:spacing w:before="20" w:after="20"/>
              <w:ind w:left="360"/>
              <w:rPr>
                <w:bCs/>
                <w:sz w:val="20"/>
                <w:szCs w:val="20"/>
                <w:lang w:val="it-IT"/>
              </w:rPr>
            </w:pPr>
            <w:proofErr w:type="spellStart"/>
            <w:r w:rsidRPr="00F5094C">
              <w:rPr>
                <w:bCs/>
                <w:sz w:val="20"/>
                <w:szCs w:val="20"/>
              </w:rPr>
              <w:t>Descrivere</w:t>
            </w:r>
            <w:proofErr w:type="spellEnd"/>
            <w:r w:rsidRPr="00F5094C">
              <w:rPr>
                <w:bCs/>
                <w:sz w:val="20"/>
                <w:szCs w:val="20"/>
              </w:rPr>
              <w:t xml:space="preserve"> le </w:t>
            </w:r>
            <w:proofErr w:type="spellStart"/>
            <w:r w:rsidRPr="00F5094C">
              <w:rPr>
                <w:bCs/>
                <w:sz w:val="20"/>
                <w:szCs w:val="20"/>
              </w:rPr>
              <w:t>quattro</w:t>
            </w:r>
            <w:proofErr w:type="spellEnd"/>
            <w:r w:rsidRPr="00F5094C">
              <w:rPr>
                <w:bCs/>
                <w:sz w:val="20"/>
                <w:szCs w:val="20"/>
              </w:rPr>
              <w:t xml:space="preserve"> </w:t>
            </w:r>
            <w:proofErr w:type="spellStart"/>
            <w:r w:rsidRPr="00F5094C">
              <w:rPr>
                <w:bCs/>
                <w:sz w:val="20"/>
                <w:szCs w:val="20"/>
              </w:rPr>
              <w:t>fasi</w:t>
            </w:r>
            <w:proofErr w:type="spellEnd"/>
            <w:r w:rsidRPr="00F5094C">
              <w:rPr>
                <w:bCs/>
                <w:sz w:val="20"/>
                <w:szCs w:val="20"/>
              </w:rPr>
              <w:t xml:space="preserve"> ISO 14040/14044 della </w:t>
            </w:r>
            <w:proofErr w:type="spellStart"/>
            <w:r w:rsidRPr="00F5094C">
              <w:rPr>
                <w:bCs/>
                <w:sz w:val="20"/>
                <w:szCs w:val="20"/>
              </w:rPr>
              <w:t>definizione</w:t>
            </w:r>
            <w:proofErr w:type="spellEnd"/>
            <w:r w:rsidRPr="00F5094C">
              <w:rPr>
                <w:bCs/>
                <w:sz w:val="20"/>
                <w:szCs w:val="20"/>
              </w:rPr>
              <w:t xml:space="preserve"> </w:t>
            </w:r>
            <w:proofErr w:type="spellStart"/>
            <w:r w:rsidRPr="00F5094C">
              <w:rPr>
                <w:bCs/>
                <w:sz w:val="20"/>
                <w:szCs w:val="20"/>
              </w:rPr>
              <w:t>dell'obiettivo</w:t>
            </w:r>
            <w:proofErr w:type="spellEnd"/>
            <w:r w:rsidRPr="00F5094C">
              <w:rPr>
                <w:bCs/>
                <w:sz w:val="20"/>
                <w:szCs w:val="20"/>
              </w:rPr>
              <w:t xml:space="preserve"> e </w:t>
            </w:r>
            <w:proofErr w:type="spellStart"/>
            <w:r w:rsidRPr="00F5094C">
              <w:rPr>
                <w:bCs/>
                <w:sz w:val="20"/>
                <w:szCs w:val="20"/>
              </w:rPr>
              <w:t>dell'ambito</w:t>
            </w:r>
            <w:proofErr w:type="spellEnd"/>
            <w:r w:rsidRPr="00F5094C">
              <w:rPr>
                <w:bCs/>
                <w:sz w:val="20"/>
                <w:szCs w:val="20"/>
              </w:rPr>
              <w:t xml:space="preserve"> di </w:t>
            </w:r>
            <w:proofErr w:type="spellStart"/>
            <w:r w:rsidRPr="00F5094C">
              <w:rPr>
                <w:bCs/>
                <w:sz w:val="20"/>
                <w:szCs w:val="20"/>
              </w:rPr>
              <w:t>applicazione</w:t>
            </w:r>
            <w:proofErr w:type="spellEnd"/>
            <w:r w:rsidRPr="00F5094C">
              <w:rPr>
                <w:bCs/>
                <w:sz w:val="20"/>
                <w:szCs w:val="20"/>
              </w:rPr>
              <w:t xml:space="preserve"> della </w:t>
            </w:r>
            <w:proofErr w:type="spellStart"/>
            <w:r w:rsidRPr="00F5094C">
              <w:rPr>
                <w:bCs/>
                <w:sz w:val="20"/>
                <w:szCs w:val="20"/>
              </w:rPr>
              <w:t>valutazione</w:t>
            </w:r>
            <w:proofErr w:type="spellEnd"/>
            <w:r w:rsidRPr="00F5094C">
              <w:rPr>
                <w:bCs/>
                <w:sz w:val="20"/>
                <w:szCs w:val="20"/>
              </w:rPr>
              <w:t xml:space="preserve"> del </w:t>
            </w:r>
            <w:proofErr w:type="spellStart"/>
            <w:r w:rsidRPr="00F5094C">
              <w:rPr>
                <w:bCs/>
                <w:sz w:val="20"/>
                <w:szCs w:val="20"/>
              </w:rPr>
              <w:t>ciclo</w:t>
            </w:r>
            <w:proofErr w:type="spellEnd"/>
            <w:r w:rsidRPr="00F5094C">
              <w:rPr>
                <w:bCs/>
                <w:sz w:val="20"/>
                <w:szCs w:val="20"/>
              </w:rPr>
              <w:t xml:space="preserve"> di vita (LCA), </w:t>
            </w:r>
            <w:proofErr w:type="spellStart"/>
            <w:r w:rsidRPr="00F5094C">
              <w:rPr>
                <w:bCs/>
                <w:sz w:val="20"/>
                <w:szCs w:val="20"/>
              </w:rPr>
              <w:t>l'inventario</w:t>
            </w:r>
            <w:proofErr w:type="spellEnd"/>
            <w:r w:rsidRPr="00F5094C">
              <w:rPr>
                <w:bCs/>
                <w:sz w:val="20"/>
                <w:szCs w:val="20"/>
              </w:rPr>
              <w:t xml:space="preserve"> del </w:t>
            </w:r>
            <w:proofErr w:type="spellStart"/>
            <w:r w:rsidRPr="00F5094C">
              <w:rPr>
                <w:bCs/>
                <w:sz w:val="20"/>
                <w:szCs w:val="20"/>
              </w:rPr>
              <w:t>ciclo</w:t>
            </w:r>
            <w:proofErr w:type="spellEnd"/>
            <w:r w:rsidRPr="00F5094C">
              <w:rPr>
                <w:bCs/>
                <w:sz w:val="20"/>
                <w:szCs w:val="20"/>
              </w:rPr>
              <w:t xml:space="preserve"> di vita, la </w:t>
            </w:r>
            <w:proofErr w:type="spellStart"/>
            <w:r w:rsidRPr="00F5094C">
              <w:rPr>
                <w:bCs/>
                <w:sz w:val="20"/>
                <w:szCs w:val="20"/>
              </w:rPr>
              <w:t>valutazione</w:t>
            </w:r>
            <w:proofErr w:type="spellEnd"/>
            <w:r w:rsidRPr="00F5094C">
              <w:rPr>
                <w:bCs/>
                <w:sz w:val="20"/>
                <w:szCs w:val="20"/>
              </w:rPr>
              <w:t xml:space="preserve"> </w:t>
            </w:r>
            <w:proofErr w:type="spellStart"/>
            <w:r w:rsidRPr="00F5094C">
              <w:rPr>
                <w:bCs/>
                <w:sz w:val="20"/>
                <w:szCs w:val="20"/>
              </w:rPr>
              <w:t>dell'impatto</w:t>
            </w:r>
            <w:proofErr w:type="spellEnd"/>
            <w:r w:rsidRPr="00F5094C">
              <w:rPr>
                <w:bCs/>
                <w:sz w:val="20"/>
                <w:szCs w:val="20"/>
              </w:rPr>
              <w:t xml:space="preserve"> e </w:t>
            </w:r>
            <w:proofErr w:type="spellStart"/>
            <w:r w:rsidRPr="00F5094C">
              <w:rPr>
                <w:bCs/>
                <w:sz w:val="20"/>
                <w:szCs w:val="20"/>
              </w:rPr>
              <w:t>l'interpretazione</w:t>
            </w:r>
            <w:proofErr w:type="spellEnd"/>
            <w:r w:rsidRPr="00F5094C">
              <w:rPr>
                <w:bCs/>
                <w:sz w:val="20"/>
                <w:szCs w:val="20"/>
              </w:rPr>
              <w:t xml:space="preserve"> e </w:t>
            </w:r>
            <w:proofErr w:type="spellStart"/>
            <w:r w:rsidRPr="00F5094C">
              <w:rPr>
                <w:bCs/>
                <w:sz w:val="20"/>
                <w:szCs w:val="20"/>
              </w:rPr>
              <w:t>spiegare</w:t>
            </w:r>
            <w:proofErr w:type="spellEnd"/>
            <w:r w:rsidRPr="00F5094C">
              <w:rPr>
                <w:bCs/>
                <w:sz w:val="20"/>
                <w:szCs w:val="20"/>
              </w:rPr>
              <w:t xml:space="preserve"> il </w:t>
            </w:r>
            <w:proofErr w:type="spellStart"/>
            <w:r w:rsidRPr="00F5094C">
              <w:rPr>
                <w:bCs/>
                <w:sz w:val="20"/>
                <w:szCs w:val="20"/>
              </w:rPr>
              <w:t>loro</w:t>
            </w:r>
            <w:proofErr w:type="spellEnd"/>
            <w:r w:rsidRPr="00F5094C">
              <w:rPr>
                <w:bCs/>
                <w:sz w:val="20"/>
                <w:szCs w:val="20"/>
              </w:rPr>
              <w:t xml:space="preserve"> </w:t>
            </w:r>
            <w:proofErr w:type="spellStart"/>
            <w:r w:rsidRPr="00F5094C">
              <w:rPr>
                <w:bCs/>
                <w:sz w:val="20"/>
                <w:szCs w:val="20"/>
              </w:rPr>
              <w:t>ruolo</w:t>
            </w:r>
            <w:proofErr w:type="spellEnd"/>
            <w:r w:rsidRPr="00F5094C">
              <w:rPr>
                <w:bCs/>
                <w:sz w:val="20"/>
                <w:szCs w:val="20"/>
              </w:rPr>
              <w:t xml:space="preserve"> </w:t>
            </w:r>
            <w:proofErr w:type="spellStart"/>
            <w:r w:rsidRPr="00F5094C">
              <w:rPr>
                <w:bCs/>
                <w:sz w:val="20"/>
                <w:szCs w:val="20"/>
              </w:rPr>
              <w:t>nella</w:t>
            </w:r>
            <w:proofErr w:type="spellEnd"/>
            <w:r w:rsidRPr="00F5094C">
              <w:rPr>
                <w:bCs/>
                <w:sz w:val="20"/>
                <w:szCs w:val="20"/>
              </w:rPr>
              <w:t xml:space="preserve"> </w:t>
            </w:r>
            <w:proofErr w:type="spellStart"/>
            <w:r w:rsidRPr="00F5094C">
              <w:rPr>
                <w:bCs/>
                <w:sz w:val="20"/>
                <w:szCs w:val="20"/>
              </w:rPr>
              <w:t>valutazione</w:t>
            </w:r>
            <w:proofErr w:type="spellEnd"/>
            <w:r w:rsidRPr="00F5094C">
              <w:rPr>
                <w:bCs/>
                <w:sz w:val="20"/>
                <w:szCs w:val="20"/>
              </w:rPr>
              <w:t xml:space="preserve"> della </w:t>
            </w:r>
            <w:proofErr w:type="spellStart"/>
            <w:r w:rsidRPr="00F5094C">
              <w:rPr>
                <w:bCs/>
                <w:sz w:val="20"/>
                <w:szCs w:val="20"/>
              </w:rPr>
              <w:t>sostenibilità</w:t>
            </w:r>
            <w:proofErr w:type="spellEnd"/>
            <w:r w:rsidRPr="00F5094C">
              <w:rPr>
                <w:bCs/>
                <w:sz w:val="20"/>
                <w:szCs w:val="20"/>
              </w:rPr>
              <w:t xml:space="preserve"> ambientale.</w:t>
            </w:r>
          </w:p>
          <w:p w14:paraId="2063EF3C" w14:textId="77777777" w:rsidR="007D0D65" w:rsidRPr="005020BE" w:rsidRDefault="007D0D65">
            <w:pPr>
              <w:pStyle w:val="NormaleWeb"/>
              <w:numPr>
                <w:ilvl w:val="0"/>
                <w:numId w:val="1"/>
              </w:numPr>
              <w:spacing w:before="20" w:after="20"/>
              <w:ind w:left="360"/>
              <w:rPr>
                <w:bCs/>
                <w:sz w:val="20"/>
                <w:szCs w:val="20"/>
                <w:lang w:val="it-IT"/>
              </w:rPr>
            </w:pPr>
            <w:proofErr w:type="spellStart"/>
            <w:r w:rsidRPr="00F5094C">
              <w:rPr>
                <w:bCs/>
                <w:sz w:val="20"/>
                <w:szCs w:val="20"/>
              </w:rPr>
              <w:lastRenderedPageBreak/>
              <w:t>Utilizza</w:t>
            </w:r>
            <w:proofErr w:type="spellEnd"/>
            <w:r w:rsidRPr="00F5094C">
              <w:rPr>
                <w:bCs/>
                <w:sz w:val="20"/>
                <w:szCs w:val="20"/>
              </w:rPr>
              <w:t xml:space="preserve"> il software </w:t>
            </w:r>
            <w:proofErr w:type="spellStart"/>
            <w:r w:rsidRPr="00F5094C">
              <w:rPr>
                <w:bCs/>
                <w:sz w:val="20"/>
                <w:szCs w:val="20"/>
              </w:rPr>
              <w:t>openLCA</w:t>
            </w:r>
            <w:proofErr w:type="spellEnd"/>
            <w:r w:rsidRPr="00F5094C">
              <w:rPr>
                <w:bCs/>
                <w:sz w:val="20"/>
                <w:szCs w:val="20"/>
              </w:rPr>
              <w:t xml:space="preserve"> per </w:t>
            </w:r>
            <w:proofErr w:type="spellStart"/>
            <w:r w:rsidRPr="00F5094C">
              <w:rPr>
                <w:bCs/>
                <w:sz w:val="20"/>
                <w:szCs w:val="20"/>
              </w:rPr>
              <w:t>modellare</w:t>
            </w:r>
            <w:proofErr w:type="spellEnd"/>
            <w:r w:rsidRPr="00F5094C">
              <w:rPr>
                <w:bCs/>
                <w:sz w:val="20"/>
                <w:szCs w:val="20"/>
              </w:rPr>
              <w:t xml:space="preserve"> i </w:t>
            </w:r>
            <w:proofErr w:type="spellStart"/>
            <w:r w:rsidRPr="00F5094C">
              <w:rPr>
                <w:bCs/>
                <w:sz w:val="20"/>
                <w:szCs w:val="20"/>
              </w:rPr>
              <w:t>sistemi</w:t>
            </w:r>
            <w:proofErr w:type="spellEnd"/>
            <w:r w:rsidRPr="00F5094C">
              <w:rPr>
                <w:bCs/>
                <w:sz w:val="20"/>
                <w:szCs w:val="20"/>
              </w:rPr>
              <w:t xml:space="preserve"> di </w:t>
            </w:r>
            <w:proofErr w:type="spellStart"/>
            <w:r w:rsidRPr="00F5094C">
              <w:rPr>
                <w:bCs/>
                <w:sz w:val="20"/>
                <w:szCs w:val="20"/>
              </w:rPr>
              <w:t>prodotto</w:t>
            </w:r>
            <w:proofErr w:type="spellEnd"/>
            <w:r w:rsidRPr="00F5094C">
              <w:rPr>
                <w:bCs/>
                <w:sz w:val="20"/>
                <w:szCs w:val="20"/>
              </w:rPr>
              <w:t xml:space="preserve"> </w:t>
            </w:r>
            <w:proofErr w:type="spellStart"/>
            <w:r w:rsidRPr="00F5094C">
              <w:rPr>
                <w:bCs/>
                <w:sz w:val="20"/>
                <w:szCs w:val="20"/>
              </w:rPr>
              <w:t>inserendo</w:t>
            </w:r>
            <w:proofErr w:type="spellEnd"/>
            <w:r w:rsidRPr="00F5094C">
              <w:rPr>
                <w:bCs/>
                <w:sz w:val="20"/>
                <w:szCs w:val="20"/>
              </w:rPr>
              <w:t xml:space="preserve"> la </w:t>
            </w:r>
            <w:proofErr w:type="spellStart"/>
            <w:r w:rsidRPr="00F5094C">
              <w:rPr>
                <w:bCs/>
                <w:sz w:val="20"/>
                <w:szCs w:val="20"/>
              </w:rPr>
              <w:t>distinta</w:t>
            </w:r>
            <w:proofErr w:type="spellEnd"/>
            <w:r w:rsidRPr="00F5094C">
              <w:rPr>
                <w:bCs/>
                <w:sz w:val="20"/>
                <w:szCs w:val="20"/>
              </w:rPr>
              <w:t xml:space="preserve"> </w:t>
            </w:r>
            <w:proofErr w:type="spellStart"/>
            <w:r w:rsidRPr="00F5094C">
              <w:rPr>
                <w:bCs/>
                <w:sz w:val="20"/>
                <w:szCs w:val="20"/>
              </w:rPr>
              <w:t>base</w:t>
            </w:r>
            <w:proofErr w:type="spellEnd"/>
            <w:r w:rsidRPr="00F5094C">
              <w:rPr>
                <w:bCs/>
                <w:sz w:val="20"/>
                <w:szCs w:val="20"/>
              </w:rPr>
              <w:t xml:space="preserve"> (</w:t>
            </w:r>
            <w:proofErr w:type="spellStart"/>
            <w:r w:rsidRPr="00F5094C">
              <w:rPr>
                <w:bCs/>
                <w:sz w:val="20"/>
                <w:szCs w:val="20"/>
              </w:rPr>
              <w:t>BoM</w:t>
            </w:r>
            <w:proofErr w:type="spellEnd"/>
            <w:r w:rsidRPr="00F5094C">
              <w:rPr>
                <w:bCs/>
                <w:sz w:val="20"/>
                <w:szCs w:val="20"/>
              </w:rPr>
              <w:t xml:space="preserve">) e i </w:t>
            </w:r>
            <w:proofErr w:type="spellStart"/>
            <w:r w:rsidRPr="00F5094C">
              <w:rPr>
                <w:bCs/>
                <w:sz w:val="20"/>
                <w:szCs w:val="20"/>
              </w:rPr>
              <w:t>dati</w:t>
            </w:r>
            <w:proofErr w:type="spellEnd"/>
            <w:r w:rsidRPr="00F5094C">
              <w:rPr>
                <w:bCs/>
                <w:sz w:val="20"/>
                <w:szCs w:val="20"/>
              </w:rPr>
              <w:t xml:space="preserve"> di </w:t>
            </w:r>
            <w:proofErr w:type="spellStart"/>
            <w:r w:rsidRPr="00F5094C">
              <w:rPr>
                <w:bCs/>
                <w:sz w:val="20"/>
                <w:szCs w:val="20"/>
              </w:rPr>
              <w:t>processo</w:t>
            </w:r>
            <w:proofErr w:type="spellEnd"/>
            <w:r w:rsidRPr="00F5094C">
              <w:rPr>
                <w:bCs/>
                <w:sz w:val="20"/>
                <w:szCs w:val="20"/>
              </w:rPr>
              <w:t xml:space="preserve"> e per </w:t>
            </w:r>
            <w:proofErr w:type="spellStart"/>
            <w:r w:rsidRPr="00F5094C">
              <w:rPr>
                <w:bCs/>
                <w:sz w:val="20"/>
                <w:szCs w:val="20"/>
              </w:rPr>
              <w:t>calcolare</w:t>
            </w:r>
            <w:proofErr w:type="spellEnd"/>
            <w:r w:rsidRPr="00F5094C">
              <w:rPr>
                <w:bCs/>
                <w:sz w:val="20"/>
                <w:szCs w:val="20"/>
              </w:rPr>
              <w:t xml:space="preserve"> e </w:t>
            </w:r>
            <w:proofErr w:type="spellStart"/>
            <w:r w:rsidRPr="00F5094C">
              <w:rPr>
                <w:bCs/>
                <w:sz w:val="20"/>
                <w:szCs w:val="20"/>
              </w:rPr>
              <w:t>visualizzare</w:t>
            </w:r>
            <w:proofErr w:type="spellEnd"/>
            <w:r w:rsidRPr="00F5094C">
              <w:rPr>
                <w:bCs/>
                <w:sz w:val="20"/>
                <w:szCs w:val="20"/>
              </w:rPr>
              <w:t xml:space="preserve"> gli </w:t>
            </w:r>
            <w:proofErr w:type="spellStart"/>
            <w:r w:rsidRPr="00F5094C">
              <w:rPr>
                <w:bCs/>
                <w:sz w:val="20"/>
                <w:szCs w:val="20"/>
              </w:rPr>
              <w:t>impatti</w:t>
            </w:r>
            <w:proofErr w:type="spellEnd"/>
            <w:r w:rsidRPr="00F5094C">
              <w:rPr>
                <w:bCs/>
                <w:sz w:val="20"/>
                <w:szCs w:val="20"/>
              </w:rPr>
              <w:t xml:space="preserve"> </w:t>
            </w:r>
            <w:proofErr w:type="spellStart"/>
            <w:r w:rsidRPr="00F5094C">
              <w:rPr>
                <w:bCs/>
                <w:sz w:val="20"/>
                <w:szCs w:val="20"/>
              </w:rPr>
              <w:t>ambientali</w:t>
            </w:r>
            <w:proofErr w:type="spellEnd"/>
            <w:r w:rsidRPr="00F5094C">
              <w:rPr>
                <w:bCs/>
                <w:sz w:val="20"/>
                <w:szCs w:val="20"/>
              </w:rPr>
              <w:t xml:space="preserve"> </w:t>
            </w:r>
            <w:proofErr w:type="spellStart"/>
            <w:r w:rsidRPr="00F5094C">
              <w:rPr>
                <w:bCs/>
                <w:sz w:val="20"/>
                <w:szCs w:val="20"/>
              </w:rPr>
              <w:t>utilizzando</w:t>
            </w:r>
            <w:proofErr w:type="spellEnd"/>
            <w:r w:rsidRPr="00F5094C">
              <w:rPr>
                <w:bCs/>
                <w:sz w:val="20"/>
                <w:szCs w:val="20"/>
              </w:rPr>
              <w:t xml:space="preserve"> </w:t>
            </w:r>
            <w:proofErr w:type="spellStart"/>
            <w:r w:rsidRPr="00F5094C">
              <w:rPr>
                <w:bCs/>
                <w:sz w:val="20"/>
                <w:szCs w:val="20"/>
              </w:rPr>
              <w:t>metodi</w:t>
            </w:r>
            <w:proofErr w:type="spellEnd"/>
            <w:r w:rsidRPr="00F5094C">
              <w:rPr>
                <w:bCs/>
                <w:sz w:val="20"/>
                <w:szCs w:val="20"/>
              </w:rPr>
              <w:t xml:space="preserve"> </w:t>
            </w:r>
            <w:proofErr w:type="spellStart"/>
            <w:r w:rsidRPr="00F5094C">
              <w:rPr>
                <w:bCs/>
                <w:sz w:val="20"/>
                <w:szCs w:val="20"/>
              </w:rPr>
              <w:t>standardizzati</w:t>
            </w:r>
            <w:proofErr w:type="spellEnd"/>
            <w:r w:rsidRPr="00F5094C">
              <w:rPr>
                <w:bCs/>
                <w:sz w:val="20"/>
                <w:szCs w:val="20"/>
              </w:rPr>
              <w:t xml:space="preserve"> come EF 3.1.</w:t>
            </w:r>
          </w:p>
          <w:p w14:paraId="34DDA5EB" w14:textId="77777777" w:rsidR="007D0D65" w:rsidRPr="005020BE" w:rsidRDefault="007D0D65">
            <w:pPr>
              <w:pStyle w:val="NormaleWeb"/>
              <w:numPr>
                <w:ilvl w:val="0"/>
                <w:numId w:val="1"/>
              </w:numPr>
              <w:spacing w:before="20" w:beforeAutospacing="0" w:after="20" w:afterAutospacing="0"/>
              <w:ind w:left="360"/>
              <w:rPr>
                <w:bCs/>
                <w:sz w:val="20"/>
                <w:szCs w:val="20"/>
                <w:lang w:val="it-IT"/>
              </w:rPr>
            </w:pPr>
            <w:proofErr w:type="spellStart"/>
            <w:r w:rsidRPr="00F5094C">
              <w:rPr>
                <w:bCs/>
                <w:sz w:val="20"/>
                <w:szCs w:val="20"/>
              </w:rPr>
              <w:t>Interpretare</w:t>
            </w:r>
            <w:proofErr w:type="spellEnd"/>
            <w:r w:rsidRPr="00F5094C">
              <w:rPr>
                <w:bCs/>
                <w:sz w:val="20"/>
                <w:szCs w:val="20"/>
              </w:rPr>
              <w:t xml:space="preserve"> e </w:t>
            </w:r>
            <w:proofErr w:type="spellStart"/>
            <w:r w:rsidRPr="00F5094C">
              <w:rPr>
                <w:bCs/>
                <w:sz w:val="20"/>
                <w:szCs w:val="20"/>
              </w:rPr>
              <w:t>comunicare</w:t>
            </w:r>
            <w:proofErr w:type="spellEnd"/>
            <w:r w:rsidRPr="00F5094C">
              <w:rPr>
                <w:bCs/>
                <w:sz w:val="20"/>
                <w:szCs w:val="20"/>
              </w:rPr>
              <w:t xml:space="preserve"> </w:t>
            </w:r>
            <w:proofErr w:type="spellStart"/>
            <w:r w:rsidRPr="00F5094C">
              <w:rPr>
                <w:bCs/>
                <w:sz w:val="20"/>
                <w:szCs w:val="20"/>
              </w:rPr>
              <w:t>chiaramente</w:t>
            </w:r>
            <w:proofErr w:type="spellEnd"/>
            <w:r w:rsidRPr="00F5094C">
              <w:rPr>
                <w:bCs/>
                <w:sz w:val="20"/>
                <w:szCs w:val="20"/>
              </w:rPr>
              <w:t xml:space="preserve"> i </w:t>
            </w:r>
            <w:proofErr w:type="spellStart"/>
            <w:r w:rsidRPr="00F5094C">
              <w:rPr>
                <w:bCs/>
                <w:sz w:val="20"/>
                <w:szCs w:val="20"/>
              </w:rPr>
              <w:t>risultati</w:t>
            </w:r>
            <w:proofErr w:type="spellEnd"/>
            <w:r w:rsidRPr="00F5094C">
              <w:rPr>
                <w:bCs/>
                <w:sz w:val="20"/>
                <w:szCs w:val="20"/>
              </w:rPr>
              <w:t xml:space="preserve"> </w:t>
            </w:r>
            <w:proofErr w:type="spellStart"/>
            <w:r w:rsidRPr="00F5094C">
              <w:rPr>
                <w:bCs/>
                <w:sz w:val="20"/>
                <w:szCs w:val="20"/>
              </w:rPr>
              <w:t>dell'LCA</w:t>
            </w:r>
            <w:proofErr w:type="spellEnd"/>
            <w:r w:rsidRPr="00F5094C">
              <w:rPr>
                <w:bCs/>
                <w:sz w:val="20"/>
                <w:szCs w:val="20"/>
              </w:rPr>
              <w:t xml:space="preserve"> </w:t>
            </w:r>
            <w:proofErr w:type="spellStart"/>
            <w:r w:rsidRPr="00F5094C">
              <w:rPr>
                <w:bCs/>
                <w:sz w:val="20"/>
                <w:szCs w:val="20"/>
              </w:rPr>
              <w:t>attraverso</w:t>
            </w:r>
            <w:proofErr w:type="spellEnd"/>
            <w:r w:rsidRPr="00F5094C">
              <w:rPr>
                <w:bCs/>
                <w:sz w:val="20"/>
                <w:szCs w:val="20"/>
              </w:rPr>
              <w:t xml:space="preserve"> </w:t>
            </w:r>
            <w:proofErr w:type="spellStart"/>
            <w:r w:rsidRPr="00F5094C">
              <w:rPr>
                <w:bCs/>
                <w:sz w:val="20"/>
                <w:szCs w:val="20"/>
              </w:rPr>
              <w:t>formati</w:t>
            </w:r>
            <w:proofErr w:type="spellEnd"/>
            <w:r w:rsidRPr="00F5094C">
              <w:rPr>
                <w:bCs/>
                <w:sz w:val="20"/>
                <w:szCs w:val="20"/>
              </w:rPr>
              <w:t xml:space="preserve"> </w:t>
            </w:r>
            <w:proofErr w:type="spellStart"/>
            <w:r w:rsidRPr="00F5094C">
              <w:rPr>
                <w:bCs/>
                <w:sz w:val="20"/>
                <w:szCs w:val="20"/>
              </w:rPr>
              <w:t>visivi</w:t>
            </w:r>
            <w:proofErr w:type="spellEnd"/>
            <w:r w:rsidRPr="00F5094C">
              <w:rPr>
                <w:bCs/>
                <w:sz w:val="20"/>
                <w:szCs w:val="20"/>
              </w:rPr>
              <w:t xml:space="preserve"> e </w:t>
            </w:r>
            <w:proofErr w:type="spellStart"/>
            <w:r w:rsidRPr="00F5094C">
              <w:rPr>
                <w:bCs/>
                <w:sz w:val="20"/>
                <w:szCs w:val="20"/>
              </w:rPr>
              <w:t>verbali</w:t>
            </w:r>
            <w:proofErr w:type="spellEnd"/>
            <w:r w:rsidRPr="00F5094C">
              <w:rPr>
                <w:bCs/>
                <w:sz w:val="20"/>
                <w:szCs w:val="20"/>
              </w:rPr>
              <w:t xml:space="preserve"> </w:t>
            </w:r>
            <w:proofErr w:type="spellStart"/>
            <w:r w:rsidRPr="00F5094C">
              <w:rPr>
                <w:bCs/>
                <w:sz w:val="20"/>
                <w:szCs w:val="20"/>
              </w:rPr>
              <w:t>concisi</w:t>
            </w:r>
            <w:proofErr w:type="spellEnd"/>
            <w:r w:rsidRPr="00F5094C">
              <w:rPr>
                <w:bCs/>
                <w:sz w:val="20"/>
                <w:szCs w:val="20"/>
              </w:rPr>
              <w:t xml:space="preserve"> e </w:t>
            </w:r>
            <w:proofErr w:type="spellStart"/>
            <w:r w:rsidRPr="00F5094C">
              <w:rPr>
                <w:bCs/>
                <w:sz w:val="20"/>
                <w:szCs w:val="20"/>
              </w:rPr>
              <w:t>mettere</w:t>
            </w:r>
            <w:proofErr w:type="spellEnd"/>
            <w:r w:rsidRPr="00F5094C">
              <w:rPr>
                <w:bCs/>
                <w:sz w:val="20"/>
                <w:szCs w:val="20"/>
              </w:rPr>
              <w:t xml:space="preserve"> in </w:t>
            </w:r>
            <w:proofErr w:type="spellStart"/>
            <w:r w:rsidRPr="00F5094C">
              <w:rPr>
                <w:bCs/>
                <w:sz w:val="20"/>
                <w:szCs w:val="20"/>
              </w:rPr>
              <w:t>relazione</w:t>
            </w:r>
            <w:proofErr w:type="spellEnd"/>
            <w:r w:rsidRPr="00F5094C">
              <w:rPr>
                <w:bCs/>
                <w:sz w:val="20"/>
                <w:szCs w:val="20"/>
              </w:rPr>
              <w:t xml:space="preserve"> i </w:t>
            </w:r>
            <w:proofErr w:type="spellStart"/>
            <w:r w:rsidRPr="00F5094C">
              <w:rPr>
                <w:bCs/>
                <w:sz w:val="20"/>
                <w:szCs w:val="20"/>
              </w:rPr>
              <w:t>risultati</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le </w:t>
            </w:r>
            <w:proofErr w:type="spellStart"/>
            <w:r w:rsidRPr="00F5094C">
              <w:rPr>
                <w:bCs/>
                <w:sz w:val="20"/>
                <w:szCs w:val="20"/>
              </w:rPr>
              <w:t>strategie</w:t>
            </w:r>
            <w:proofErr w:type="spellEnd"/>
            <w:r w:rsidRPr="00F5094C">
              <w:rPr>
                <w:bCs/>
                <w:sz w:val="20"/>
                <w:szCs w:val="20"/>
              </w:rPr>
              <w:t xml:space="preserve"> di </w:t>
            </w:r>
            <w:proofErr w:type="spellStart"/>
            <w:r w:rsidRPr="00F5094C">
              <w:rPr>
                <w:bCs/>
                <w:sz w:val="20"/>
                <w:szCs w:val="20"/>
              </w:rPr>
              <w:t>economia</w:t>
            </w:r>
            <w:proofErr w:type="spellEnd"/>
            <w:r w:rsidRPr="00F5094C">
              <w:rPr>
                <w:bCs/>
                <w:sz w:val="20"/>
                <w:szCs w:val="20"/>
              </w:rPr>
              <w:t xml:space="preserve"> </w:t>
            </w:r>
            <w:proofErr w:type="spellStart"/>
            <w:r w:rsidRPr="00F5094C">
              <w:rPr>
                <w:bCs/>
                <w:sz w:val="20"/>
                <w:szCs w:val="20"/>
              </w:rPr>
              <w:t>circolare</w:t>
            </w:r>
            <w:proofErr w:type="spellEnd"/>
            <w:r w:rsidRPr="00F5094C">
              <w:rPr>
                <w:bCs/>
                <w:sz w:val="20"/>
                <w:szCs w:val="20"/>
              </w:rPr>
              <w:t xml:space="preserve">, le </w:t>
            </w:r>
            <w:proofErr w:type="spellStart"/>
            <w:r w:rsidRPr="00F5094C">
              <w:rPr>
                <w:bCs/>
                <w:sz w:val="20"/>
                <w:szCs w:val="20"/>
              </w:rPr>
              <w:t>decisioni</w:t>
            </w:r>
            <w:proofErr w:type="spellEnd"/>
            <w:r w:rsidRPr="00F5094C">
              <w:rPr>
                <w:bCs/>
                <w:sz w:val="20"/>
                <w:szCs w:val="20"/>
              </w:rPr>
              <w:t xml:space="preserve"> </w:t>
            </w:r>
            <w:proofErr w:type="spellStart"/>
            <w:r w:rsidRPr="00F5094C">
              <w:rPr>
                <w:bCs/>
                <w:sz w:val="20"/>
                <w:szCs w:val="20"/>
              </w:rPr>
              <w:t>degli</w:t>
            </w:r>
            <w:proofErr w:type="spellEnd"/>
            <w:r w:rsidRPr="00F5094C">
              <w:rPr>
                <w:bCs/>
                <w:sz w:val="20"/>
                <w:szCs w:val="20"/>
              </w:rPr>
              <w:t xml:space="preserve"> </w:t>
            </w:r>
            <w:proofErr w:type="spellStart"/>
            <w:r w:rsidRPr="00F5094C">
              <w:rPr>
                <w:bCs/>
                <w:sz w:val="20"/>
                <w:szCs w:val="20"/>
              </w:rPr>
              <w:t>stakeholder</w:t>
            </w:r>
            <w:proofErr w:type="spellEnd"/>
            <w:r w:rsidRPr="00F5094C">
              <w:rPr>
                <w:bCs/>
                <w:sz w:val="20"/>
                <w:szCs w:val="20"/>
              </w:rPr>
              <w:t xml:space="preserve"> e i </w:t>
            </w:r>
            <w:proofErr w:type="spellStart"/>
            <w:r w:rsidRPr="00F5094C">
              <w:rPr>
                <w:bCs/>
                <w:sz w:val="20"/>
                <w:szCs w:val="20"/>
              </w:rPr>
              <w:t>miglioramenti</w:t>
            </w:r>
            <w:proofErr w:type="spellEnd"/>
            <w:r w:rsidRPr="00F5094C">
              <w:rPr>
                <w:bCs/>
                <w:sz w:val="20"/>
                <w:szCs w:val="20"/>
              </w:rPr>
              <w:t xml:space="preserve"> della </w:t>
            </w:r>
            <w:proofErr w:type="spellStart"/>
            <w:r w:rsidRPr="00F5094C">
              <w:rPr>
                <w:bCs/>
                <w:sz w:val="20"/>
                <w:szCs w:val="20"/>
              </w:rPr>
              <w:t>sostenibilità</w:t>
            </w:r>
            <w:proofErr w:type="spellEnd"/>
            <w:r w:rsidRPr="00F5094C">
              <w:rPr>
                <w:bCs/>
                <w:sz w:val="20"/>
                <w:szCs w:val="20"/>
              </w:rPr>
              <w:t>.</w:t>
            </w:r>
          </w:p>
        </w:tc>
      </w:tr>
      <w:tr w:rsidR="007D0D65" w:rsidRPr="00CF0D7A" w14:paraId="04622C03" w14:textId="77777777" w:rsidTr="00311114">
        <w:tc>
          <w:tcPr>
            <w:tcW w:w="9062" w:type="dxa"/>
            <w:gridSpan w:val="3"/>
          </w:tcPr>
          <w:p w14:paraId="5A22CEBE" w14:textId="77777777" w:rsidR="007D0D65" w:rsidRPr="005020BE" w:rsidRDefault="007D0D65" w:rsidP="00311114">
            <w:pPr>
              <w:pStyle w:val="NormaleWeb"/>
              <w:spacing w:before="20" w:beforeAutospacing="0" w:after="20" w:afterAutospacing="0"/>
              <w:rPr>
                <w:bCs/>
                <w:sz w:val="20"/>
                <w:szCs w:val="20"/>
                <w:lang w:val="it-IT"/>
              </w:rPr>
            </w:pPr>
            <w:r w:rsidRPr="00F5094C">
              <w:rPr>
                <w:rStyle w:val="Enfasigrassetto"/>
                <w:rFonts w:eastAsiaTheme="majorEastAsia"/>
              </w:rPr>
              <w:t xml:space="preserve">Le </w:t>
            </w:r>
            <w:proofErr w:type="spellStart"/>
            <w:r w:rsidRPr="00F5094C">
              <w:rPr>
                <w:rStyle w:val="Enfasigrassetto"/>
                <w:rFonts w:eastAsiaTheme="majorEastAsia"/>
              </w:rPr>
              <w:t>prove</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includono</w:t>
            </w:r>
            <w:proofErr w:type="spellEnd"/>
            <w:r w:rsidRPr="00F5094C">
              <w:rPr>
                <w:rStyle w:val="Enfasigrassetto"/>
                <w:rFonts w:eastAsiaTheme="majorEastAsia"/>
              </w:rPr>
              <w:t>:</w:t>
            </w:r>
          </w:p>
        </w:tc>
      </w:tr>
      <w:tr w:rsidR="007D0D65" w:rsidRPr="00CF0D7A" w14:paraId="24AC194F" w14:textId="77777777" w:rsidTr="00311114">
        <w:tc>
          <w:tcPr>
            <w:tcW w:w="562" w:type="dxa"/>
          </w:tcPr>
          <w:p w14:paraId="453F3286" w14:textId="77777777" w:rsidR="007D0D65" w:rsidRPr="005020BE" w:rsidRDefault="007D0D65" w:rsidP="00311114">
            <w:pPr>
              <w:rPr>
                <w:rFonts w:ascii="Times New Roman" w:hAnsi="Times New Roman" w:cs="Times New Roman"/>
                <w:lang w:val="it-IT"/>
              </w:rPr>
            </w:pPr>
          </w:p>
        </w:tc>
        <w:tc>
          <w:tcPr>
            <w:tcW w:w="8500" w:type="dxa"/>
            <w:gridSpan w:val="2"/>
          </w:tcPr>
          <w:p w14:paraId="24822ACE" w14:textId="77777777" w:rsidR="007D0D65" w:rsidRPr="005020BE" w:rsidRDefault="007D0D65">
            <w:pPr>
              <w:pStyle w:val="NormaleWeb"/>
              <w:numPr>
                <w:ilvl w:val="0"/>
                <w:numId w:val="1"/>
              </w:numPr>
              <w:spacing w:before="20" w:after="20"/>
              <w:ind w:left="360"/>
              <w:rPr>
                <w:bCs/>
                <w:sz w:val="20"/>
                <w:szCs w:val="20"/>
                <w:lang w:val="it-IT"/>
              </w:rPr>
            </w:pPr>
            <w:r w:rsidRPr="00F5094C">
              <w:rPr>
                <w:bCs/>
                <w:sz w:val="20"/>
                <w:szCs w:val="20"/>
              </w:rPr>
              <w:t xml:space="preserve">Il </w:t>
            </w:r>
            <w:proofErr w:type="spellStart"/>
            <w:r w:rsidRPr="00F5094C">
              <w:rPr>
                <w:bCs/>
                <w:sz w:val="20"/>
                <w:szCs w:val="20"/>
              </w:rPr>
              <w:t>file</w:t>
            </w:r>
            <w:proofErr w:type="spellEnd"/>
            <w:r w:rsidRPr="00F5094C">
              <w:rPr>
                <w:bCs/>
                <w:sz w:val="20"/>
                <w:szCs w:val="20"/>
              </w:rPr>
              <w:t xml:space="preserve"> di progetto </w:t>
            </w:r>
            <w:proofErr w:type="spellStart"/>
            <w:r w:rsidRPr="00F5094C">
              <w:rPr>
                <w:bCs/>
                <w:sz w:val="20"/>
                <w:szCs w:val="20"/>
              </w:rPr>
              <w:t>openLCA</w:t>
            </w:r>
            <w:proofErr w:type="spellEnd"/>
            <w:r w:rsidRPr="00F5094C">
              <w:rPr>
                <w:bCs/>
                <w:sz w:val="20"/>
                <w:szCs w:val="20"/>
              </w:rPr>
              <w:t xml:space="preserve"> </w:t>
            </w:r>
            <w:proofErr w:type="spellStart"/>
            <w:r w:rsidRPr="00F5094C">
              <w:rPr>
                <w:bCs/>
                <w:sz w:val="20"/>
                <w:szCs w:val="20"/>
              </w:rPr>
              <w:t>dell'allievo</w:t>
            </w:r>
            <w:proofErr w:type="spellEnd"/>
            <w:r w:rsidRPr="00F5094C">
              <w:rPr>
                <w:bCs/>
                <w:sz w:val="20"/>
                <w:szCs w:val="20"/>
              </w:rPr>
              <w:t xml:space="preserve"> (.</w:t>
            </w:r>
            <w:proofErr w:type="spellStart"/>
            <w:r w:rsidRPr="00F5094C">
              <w:rPr>
                <w:bCs/>
                <w:sz w:val="20"/>
                <w:szCs w:val="20"/>
              </w:rPr>
              <w:t>zolca</w:t>
            </w:r>
            <w:proofErr w:type="spellEnd"/>
            <w:r w:rsidRPr="00F5094C">
              <w:rPr>
                <w:bCs/>
                <w:sz w:val="20"/>
                <w:szCs w:val="20"/>
              </w:rPr>
              <w:t xml:space="preserve"> o ZIP </w:t>
            </w:r>
            <w:proofErr w:type="spellStart"/>
            <w:r w:rsidRPr="00F5094C">
              <w:rPr>
                <w:bCs/>
                <w:sz w:val="20"/>
                <w:szCs w:val="20"/>
              </w:rPr>
              <w:t>esportato</w:t>
            </w:r>
            <w:proofErr w:type="spellEnd"/>
            <w:r w:rsidRPr="00F5094C">
              <w:rPr>
                <w:bCs/>
                <w:sz w:val="20"/>
                <w:szCs w:val="20"/>
              </w:rPr>
              <w:t xml:space="preserve">), </w:t>
            </w:r>
            <w:proofErr w:type="spellStart"/>
            <w:r w:rsidRPr="00F5094C">
              <w:rPr>
                <w:bCs/>
                <w:sz w:val="20"/>
                <w:szCs w:val="20"/>
              </w:rPr>
              <w:t>contenente</w:t>
            </w:r>
            <w:proofErr w:type="spellEnd"/>
            <w:r w:rsidRPr="00F5094C">
              <w:rPr>
                <w:bCs/>
                <w:sz w:val="20"/>
                <w:szCs w:val="20"/>
              </w:rPr>
              <w:t xml:space="preserve"> tutti gli </w:t>
            </w:r>
            <w:proofErr w:type="spellStart"/>
            <w:r w:rsidRPr="00F5094C">
              <w:rPr>
                <w:bCs/>
                <w:sz w:val="20"/>
                <w:szCs w:val="20"/>
              </w:rPr>
              <w:t>elementi</w:t>
            </w:r>
            <w:proofErr w:type="spellEnd"/>
            <w:r w:rsidRPr="00F5094C">
              <w:rPr>
                <w:bCs/>
                <w:sz w:val="20"/>
                <w:szCs w:val="20"/>
              </w:rPr>
              <w:t xml:space="preserve"> </w:t>
            </w:r>
            <w:proofErr w:type="spellStart"/>
            <w:r w:rsidRPr="00F5094C">
              <w:rPr>
                <w:bCs/>
                <w:sz w:val="20"/>
                <w:szCs w:val="20"/>
              </w:rPr>
              <w:t>rilevanti</w:t>
            </w:r>
            <w:proofErr w:type="spellEnd"/>
            <w:r w:rsidRPr="00F5094C">
              <w:rPr>
                <w:bCs/>
                <w:sz w:val="20"/>
                <w:szCs w:val="20"/>
              </w:rPr>
              <w:t xml:space="preserve"> del </w:t>
            </w:r>
            <w:proofErr w:type="spellStart"/>
            <w:r w:rsidRPr="00F5094C">
              <w:rPr>
                <w:bCs/>
                <w:sz w:val="20"/>
                <w:szCs w:val="20"/>
              </w:rPr>
              <w:t>modello</w:t>
            </w:r>
            <w:proofErr w:type="spellEnd"/>
            <w:r w:rsidRPr="00F5094C">
              <w:rPr>
                <w:bCs/>
                <w:sz w:val="20"/>
                <w:szCs w:val="20"/>
              </w:rPr>
              <w:t xml:space="preserve"> del </w:t>
            </w:r>
            <w:proofErr w:type="spellStart"/>
            <w:r w:rsidRPr="00F5094C">
              <w:rPr>
                <w:bCs/>
                <w:sz w:val="20"/>
                <w:szCs w:val="20"/>
              </w:rPr>
              <w:t>ciclo</w:t>
            </w:r>
            <w:proofErr w:type="spellEnd"/>
            <w:r w:rsidRPr="00F5094C">
              <w:rPr>
                <w:bCs/>
                <w:sz w:val="20"/>
                <w:szCs w:val="20"/>
              </w:rPr>
              <w:t xml:space="preserve"> di vita, </w:t>
            </w:r>
            <w:proofErr w:type="spellStart"/>
            <w:r w:rsidRPr="00F5094C">
              <w:rPr>
                <w:bCs/>
                <w:sz w:val="20"/>
                <w:szCs w:val="20"/>
              </w:rPr>
              <w:t>inclusi</w:t>
            </w:r>
            <w:proofErr w:type="spellEnd"/>
            <w:r w:rsidRPr="00F5094C">
              <w:rPr>
                <w:bCs/>
                <w:sz w:val="20"/>
                <w:szCs w:val="20"/>
              </w:rPr>
              <w:t xml:space="preserve"> </w:t>
            </w:r>
            <w:proofErr w:type="spellStart"/>
            <w:r w:rsidRPr="00F5094C">
              <w:rPr>
                <w:bCs/>
                <w:sz w:val="20"/>
                <w:szCs w:val="20"/>
              </w:rPr>
              <w:t>BoM</w:t>
            </w:r>
            <w:proofErr w:type="spellEnd"/>
            <w:r w:rsidRPr="00F5094C">
              <w:rPr>
                <w:bCs/>
                <w:sz w:val="20"/>
                <w:szCs w:val="20"/>
              </w:rPr>
              <w:t xml:space="preserve">, </w:t>
            </w:r>
            <w:proofErr w:type="spellStart"/>
            <w:r w:rsidRPr="00F5094C">
              <w:rPr>
                <w:bCs/>
                <w:sz w:val="20"/>
                <w:szCs w:val="20"/>
              </w:rPr>
              <w:t>dati</w:t>
            </w:r>
            <w:proofErr w:type="spellEnd"/>
            <w:r w:rsidRPr="00F5094C">
              <w:rPr>
                <w:bCs/>
                <w:sz w:val="20"/>
                <w:szCs w:val="20"/>
              </w:rPr>
              <w:t xml:space="preserve"> LCI, </w:t>
            </w:r>
            <w:proofErr w:type="spellStart"/>
            <w:r w:rsidRPr="00F5094C">
              <w:rPr>
                <w:bCs/>
                <w:sz w:val="20"/>
                <w:szCs w:val="20"/>
              </w:rPr>
              <w:t>confini</w:t>
            </w:r>
            <w:proofErr w:type="spellEnd"/>
            <w:r w:rsidRPr="00F5094C">
              <w:rPr>
                <w:bCs/>
                <w:sz w:val="20"/>
                <w:szCs w:val="20"/>
              </w:rPr>
              <w:t xml:space="preserve"> del </w:t>
            </w:r>
            <w:proofErr w:type="spellStart"/>
            <w:r w:rsidRPr="00F5094C">
              <w:rPr>
                <w:bCs/>
                <w:sz w:val="20"/>
                <w:szCs w:val="20"/>
              </w:rPr>
              <w:t>sistema</w:t>
            </w:r>
            <w:proofErr w:type="spellEnd"/>
            <w:r w:rsidRPr="00F5094C">
              <w:rPr>
                <w:bCs/>
                <w:sz w:val="20"/>
                <w:szCs w:val="20"/>
              </w:rPr>
              <w:t xml:space="preserve">, </w:t>
            </w:r>
            <w:proofErr w:type="spellStart"/>
            <w:r w:rsidRPr="00F5094C">
              <w:rPr>
                <w:bCs/>
                <w:sz w:val="20"/>
                <w:szCs w:val="20"/>
              </w:rPr>
              <w:t>configurazione</w:t>
            </w:r>
            <w:proofErr w:type="spellEnd"/>
            <w:r w:rsidRPr="00F5094C">
              <w:rPr>
                <w:bCs/>
                <w:sz w:val="20"/>
                <w:szCs w:val="20"/>
              </w:rPr>
              <w:t xml:space="preserve"> della </w:t>
            </w:r>
            <w:proofErr w:type="spellStart"/>
            <w:r w:rsidRPr="00F5094C">
              <w:rPr>
                <w:bCs/>
                <w:sz w:val="20"/>
                <w:szCs w:val="20"/>
              </w:rPr>
              <w:t>valutazione</w:t>
            </w:r>
            <w:proofErr w:type="spellEnd"/>
            <w:r w:rsidRPr="00F5094C">
              <w:rPr>
                <w:bCs/>
                <w:sz w:val="20"/>
                <w:szCs w:val="20"/>
              </w:rPr>
              <w:t xml:space="preserve"> </w:t>
            </w:r>
            <w:proofErr w:type="spellStart"/>
            <w:r w:rsidRPr="00F5094C">
              <w:rPr>
                <w:bCs/>
                <w:sz w:val="20"/>
                <w:szCs w:val="20"/>
              </w:rPr>
              <w:t>dell'impatto</w:t>
            </w:r>
            <w:proofErr w:type="spellEnd"/>
            <w:r w:rsidRPr="00F5094C">
              <w:rPr>
                <w:bCs/>
                <w:sz w:val="20"/>
                <w:szCs w:val="20"/>
              </w:rPr>
              <w:t xml:space="preserve"> e </w:t>
            </w:r>
            <w:proofErr w:type="spellStart"/>
            <w:r w:rsidRPr="00F5094C">
              <w:rPr>
                <w:bCs/>
                <w:sz w:val="20"/>
                <w:szCs w:val="20"/>
              </w:rPr>
              <w:t>documentazione</w:t>
            </w:r>
            <w:proofErr w:type="spellEnd"/>
            <w:r w:rsidRPr="00F5094C">
              <w:rPr>
                <w:bCs/>
                <w:sz w:val="20"/>
                <w:szCs w:val="20"/>
              </w:rPr>
              <w:t>.</w:t>
            </w:r>
          </w:p>
          <w:p w14:paraId="30B0D86F" w14:textId="77777777" w:rsidR="007D0D65" w:rsidRPr="005020BE" w:rsidRDefault="007D0D65">
            <w:pPr>
              <w:pStyle w:val="NormaleWeb"/>
              <w:numPr>
                <w:ilvl w:val="0"/>
                <w:numId w:val="1"/>
              </w:numPr>
              <w:spacing w:before="20" w:after="20"/>
              <w:ind w:left="360"/>
              <w:rPr>
                <w:bCs/>
                <w:sz w:val="20"/>
                <w:szCs w:val="20"/>
                <w:lang w:val="it-IT"/>
              </w:rPr>
            </w:pPr>
            <w:r w:rsidRPr="00F5094C">
              <w:rPr>
                <w:bCs/>
                <w:sz w:val="20"/>
                <w:szCs w:val="20"/>
              </w:rPr>
              <w:t xml:space="preserve">Una </w:t>
            </w:r>
            <w:proofErr w:type="spellStart"/>
            <w:r w:rsidRPr="00F5094C">
              <w:rPr>
                <w:bCs/>
                <w:sz w:val="20"/>
                <w:szCs w:val="20"/>
              </w:rPr>
              <w:t>versione</w:t>
            </w:r>
            <w:proofErr w:type="spellEnd"/>
            <w:r w:rsidRPr="00F5094C">
              <w:rPr>
                <w:bCs/>
                <w:sz w:val="20"/>
                <w:szCs w:val="20"/>
              </w:rPr>
              <w:t xml:space="preserve"> PDF della </w:t>
            </w:r>
            <w:proofErr w:type="spellStart"/>
            <w:r w:rsidRPr="00F5094C">
              <w:rPr>
                <w:bCs/>
                <w:sz w:val="20"/>
                <w:szCs w:val="20"/>
              </w:rPr>
              <w:t>presentazione</w:t>
            </w:r>
            <w:proofErr w:type="spellEnd"/>
            <w:r w:rsidRPr="00F5094C">
              <w:rPr>
                <w:bCs/>
                <w:sz w:val="20"/>
                <w:szCs w:val="20"/>
              </w:rPr>
              <w:t xml:space="preserve"> di 5 </w:t>
            </w:r>
            <w:proofErr w:type="spellStart"/>
            <w:r w:rsidRPr="00F5094C">
              <w:rPr>
                <w:bCs/>
                <w:sz w:val="20"/>
                <w:szCs w:val="20"/>
              </w:rPr>
              <w:t>diapositive</w:t>
            </w:r>
            <w:proofErr w:type="spellEnd"/>
            <w:r w:rsidRPr="00F5094C">
              <w:rPr>
                <w:bCs/>
                <w:sz w:val="20"/>
                <w:szCs w:val="20"/>
              </w:rPr>
              <w:t xml:space="preserve">, </w:t>
            </w:r>
            <w:proofErr w:type="spellStart"/>
            <w:r w:rsidRPr="00F5094C">
              <w:rPr>
                <w:bCs/>
                <w:sz w:val="20"/>
                <w:szCs w:val="20"/>
              </w:rPr>
              <w:t>che</w:t>
            </w:r>
            <w:proofErr w:type="spellEnd"/>
            <w:r w:rsidRPr="00F5094C">
              <w:rPr>
                <w:bCs/>
                <w:sz w:val="20"/>
                <w:szCs w:val="20"/>
              </w:rPr>
              <w:t xml:space="preserve"> </w:t>
            </w:r>
            <w:proofErr w:type="spellStart"/>
            <w:r w:rsidRPr="00F5094C">
              <w:rPr>
                <w:bCs/>
                <w:sz w:val="20"/>
                <w:szCs w:val="20"/>
              </w:rPr>
              <w:t>riassume</w:t>
            </w:r>
            <w:proofErr w:type="spellEnd"/>
            <w:r w:rsidRPr="00F5094C">
              <w:rPr>
                <w:bCs/>
                <w:sz w:val="20"/>
                <w:szCs w:val="20"/>
              </w:rPr>
              <w:t xml:space="preserve"> </w:t>
            </w:r>
            <w:proofErr w:type="spellStart"/>
            <w:r w:rsidRPr="00F5094C">
              <w:rPr>
                <w:bCs/>
                <w:sz w:val="20"/>
                <w:szCs w:val="20"/>
              </w:rPr>
              <w:t>l'ambito</w:t>
            </w:r>
            <w:proofErr w:type="spellEnd"/>
            <w:r w:rsidRPr="00F5094C">
              <w:rPr>
                <w:bCs/>
                <w:sz w:val="20"/>
                <w:szCs w:val="20"/>
              </w:rPr>
              <w:t xml:space="preserve">, </w:t>
            </w:r>
            <w:proofErr w:type="spellStart"/>
            <w:r w:rsidRPr="00F5094C">
              <w:rPr>
                <w:bCs/>
                <w:sz w:val="20"/>
                <w:szCs w:val="20"/>
              </w:rPr>
              <w:t>l'approccio</w:t>
            </w:r>
            <w:proofErr w:type="spellEnd"/>
            <w:r w:rsidRPr="00F5094C">
              <w:rPr>
                <w:bCs/>
                <w:sz w:val="20"/>
                <w:szCs w:val="20"/>
              </w:rPr>
              <w:t xml:space="preserve"> di </w:t>
            </w:r>
            <w:proofErr w:type="spellStart"/>
            <w:r w:rsidRPr="00F5094C">
              <w:rPr>
                <w:bCs/>
                <w:sz w:val="20"/>
                <w:szCs w:val="20"/>
              </w:rPr>
              <w:t>modellazione</w:t>
            </w:r>
            <w:proofErr w:type="spellEnd"/>
            <w:r w:rsidRPr="00F5094C">
              <w:rPr>
                <w:bCs/>
                <w:sz w:val="20"/>
                <w:szCs w:val="20"/>
              </w:rPr>
              <w:t xml:space="preserve">, i </w:t>
            </w:r>
            <w:proofErr w:type="spellStart"/>
            <w:r w:rsidRPr="00F5094C">
              <w:rPr>
                <w:bCs/>
                <w:sz w:val="20"/>
                <w:szCs w:val="20"/>
              </w:rPr>
              <w:t>risultati</w:t>
            </w:r>
            <w:proofErr w:type="spellEnd"/>
            <w:r w:rsidRPr="00F5094C">
              <w:rPr>
                <w:bCs/>
                <w:sz w:val="20"/>
                <w:szCs w:val="20"/>
              </w:rPr>
              <w:t xml:space="preserve"> </w:t>
            </w:r>
            <w:proofErr w:type="spellStart"/>
            <w:r w:rsidRPr="00F5094C">
              <w:rPr>
                <w:bCs/>
                <w:sz w:val="20"/>
                <w:szCs w:val="20"/>
              </w:rPr>
              <w:t>chiave</w:t>
            </w:r>
            <w:proofErr w:type="spellEnd"/>
            <w:r w:rsidRPr="00F5094C">
              <w:rPr>
                <w:bCs/>
                <w:sz w:val="20"/>
                <w:szCs w:val="20"/>
              </w:rPr>
              <w:t xml:space="preserve"> </w:t>
            </w:r>
            <w:proofErr w:type="spellStart"/>
            <w:r w:rsidRPr="00F5094C">
              <w:rPr>
                <w:bCs/>
                <w:sz w:val="20"/>
                <w:szCs w:val="20"/>
              </w:rPr>
              <w:t>nelle</w:t>
            </w:r>
            <w:proofErr w:type="spellEnd"/>
            <w:r w:rsidRPr="00F5094C">
              <w:rPr>
                <w:bCs/>
                <w:sz w:val="20"/>
                <w:szCs w:val="20"/>
              </w:rPr>
              <w:t xml:space="preserve"> </w:t>
            </w:r>
            <w:proofErr w:type="spellStart"/>
            <w:r w:rsidRPr="00F5094C">
              <w:rPr>
                <w:bCs/>
                <w:sz w:val="20"/>
                <w:szCs w:val="20"/>
              </w:rPr>
              <w:t>dimensioni</w:t>
            </w:r>
            <w:proofErr w:type="spellEnd"/>
            <w:r w:rsidRPr="00F5094C">
              <w:rPr>
                <w:bCs/>
                <w:sz w:val="20"/>
                <w:szCs w:val="20"/>
              </w:rPr>
              <w:t xml:space="preserve"> ambientale, </w:t>
            </w:r>
            <w:proofErr w:type="spellStart"/>
            <w:r w:rsidRPr="00F5094C">
              <w:rPr>
                <w:bCs/>
                <w:sz w:val="20"/>
                <w:szCs w:val="20"/>
              </w:rPr>
              <w:t>economica</w:t>
            </w:r>
            <w:proofErr w:type="spellEnd"/>
            <w:r w:rsidRPr="00F5094C">
              <w:rPr>
                <w:bCs/>
                <w:sz w:val="20"/>
                <w:szCs w:val="20"/>
              </w:rPr>
              <w:t xml:space="preserve"> e sociale e i </w:t>
            </w:r>
            <w:proofErr w:type="spellStart"/>
            <w:r w:rsidRPr="00F5094C">
              <w:rPr>
                <w:bCs/>
                <w:sz w:val="20"/>
                <w:szCs w:val="20"/>
              </w:rPr>
              <w:t>miglioramenti</w:t>
            </w:r>
            <w:proofErr w:type="spellEnd"/>
            <w:r w:rsidRPr="00F5094C">
              <w:rPr>
                <w:bCs/>
                <w:sz w:val="20"/>
                <w:szCs w:val="20"/>
              </w:rPr>
              <w:t xml:space="preserve"> </w:t>
            </w:r>
            <w:proofErr w:type="spellStart"/>
            <w:r w:rsidRPr="00F5094C">
              <w:rPr>
                <w:bCs/>
                <w:sz w:val="20"/>
                <w:szCs w:val="20"/>
              </w:rPr>
              <w:t>proposti</w:t>
            </w:r>
            <w:proofErr w:type="spellEnd"/>
            <w:r w:rsidRPr="00F5094C">
              <w:rPr>
                <w:bCs/>
                <w:sz w:val="20"/>
                <w:szCs w:val="20"/>
              </w:rPr>
              <w:t xml:space="preserve"> per la </w:t>
            </w:r>
            <w:proofErr w:type="spellStart"/>
            <w:r w:rsidRPr="00F5094C">
              <w:rPr>
                <w:bCs/>
                <w:sz w:val="20"/>
                <w:szCs w:val="20"/>
              </w:rPr>
              <w:t>sostenibilità</w:t>
            </w:r>
            <w:proofErr w:type="spellEnd"/>
            <w:r w:rsidRPr="00F5094C">
              <w:rPr>
                <w:bCs/>
                <w:sz w:val="20"/>
                <w:szCs w:val="20"/>
              </w:rPr>
              <w:t>.</w:t>
            </w:r>
          </w:p>
          <w:p w14:paraId="0B6BEBA0" w14:textId="77777777" w:rsidR="007D0D65" w:rsidRPr="005020BE" w:rsidRDefault="007D0D65">
            <w:pPr>
              <w:pStyle w:val="NormaleWeb"/>
              <w:numPr>
                <w:ilvl w:val="0"/>
                <w:numId w:val="1"/>
              </w:numPr>
              <w:spacing w:before="20" w:after="20"/>
              <w:ind w:left="360"/>
              <w:rPr>
                <w:bCs/>
                <w:sz w:val="20"/>
                <w:szCs w:val="20"/>
                <w:lang w:val="it-IT"/>
              </w:rPr>
            </w:pPr>
            <w:r w:rsidRPr="00F5094C">
              <w:rPr>
                <w:bCs/>
                <w:sz w:val="20"/>
                <w:szCs w:val="20"/>
              </w:rPr>
              <w:t xml:space="preserve">Una </w:t>
            </w:r>
            <w:proofErr w:type="spellStart"/>
            <w:r w:rsidRPr="00F5094C">
              <w:rPr>
                <w:bCs/>
                <w:sz w:val="20"/>
                <w:szCs w:val="20"/>
              </w:rPr>
              <w:t>sessione</w:t>
            </w:r>
            <w:proofErr w:type="spellEnd"/>
            <w:r w:rsidRPr="00F5094C">
              <w:rPr>
                <w:bCs/>
                <w:sz w:val="20"/>
                <w:szCs w:val="20"/>
              </w:rPr>
              <w:t xml:space="preserve"> di </w:t>
            </w:r>
            <w:proofErr w:type="spellStart"/>
            <w:r w:rsidRPr="00F5094C">
              <w:rPr>
                <w:bCs/>
                <w:sz w:val="20"/>
                <w:szCs w:val="20"/>
              </w:rPr>
              <w:t>difesa</w:t>
            </w:r>
            <w:proofErr w:type="spellEnd"/>
            <w:r w:rsidRPr="00F5094C">
              <w:rPr>
                <w:bCs/>
                <w:sz w:val="20"/>
                <w:szCs w:val="20"/>
              </w:rPr>
              <w:t xml:space="preserve"> </w:t>
            </w:r>
            <w:proofErr w:type="spellStart"/>
            <w:r w:rsidRPr="00F5094C">
              <w:rPr>
                <w:bCs/>
                <w:sz w:val="20"/>
                <w:szCs w:val="20"/>
              </w:rPr>
              <w:t>orale</w:t>
            </w:r>
            <w:proofErr w:type="spellEnd"/>
            <w:r w:rsidRPr="00F5094C">
              <w:rPr>
                <w:bCs/>
                <w:sz w:val="20"/>
                <w:szCs w:val="20"/>
              </w:rPr>
              <w:t xml:space="preserve"> registrata (pitch) in </w:t>
            </w:r>
            <w:proofErr w:type="spellStart"/>
            <w:r w:rsidRPr="00F5094C">
              <w:rPr>
                <w:bCs/>
                <w:sz w:val="20"/>
                <w:szCs w:val="20"/>
              </w:rPr>
              <w:t>cui</w:t>
            </w:r>
            <w:proofErr w:type="spellEnd"/>
            <w:r w:rsidRPr="00F5094C">
              <w:rPr>
                <w:bCs/>
                <w:sz w:val="20"/>
                <w:szCs w:val="20"/>
              </w:rPr>
              <w:t xml:space="preserve"> lo </w:t>
            </w:r>
            <w:proofErr w:type="spellStart"/>
            <w:r w:rsidRPr="00F5094C">
              <w:rPr>
                <w:bCs/>
                <w:sz w:val="20"/>
                <w:szCs w:val="20"/>
              </w:rPr>
              <w:t>studente</w:t>
            </w:r>
            <w:proofErr w:type="spellEnd"/>
            <w:r w:rsidRPr="00F5094C">
              <w:rPr>
                <w:bCs/>
                <w:sz w:val="20"/>
                <w:szCs w:val="20"/>
              </w:rPr>
              <w:t xml:space="preserve"> </w:t>
            </w:r>
            <w:proofErr w:type="spellStart"/>
            <w:r w:rsidRPr="00F5094C">
              <w:rPr>
                <w:bCs/>
                <w:sz w:val="20"/>
                <w:szCs w:val="20"/>
              </w:rPr>
              <w:t>spiega</w:t>
            </w:r>
            <w:proofErr w:type="spellEnd"/>
            <w:r w:rsidRPr="00F5094C">
              <w:rPr>
                <w:bCs/>
                <w:sz w:val="20"/>
                <w:szCs w:val="20"/>
              </w:rPr>
              <w:t xml:space="preserve"> il </w:t>
            </w:r>
            <w:proofErr w:type="spellStart"/>
            <w:r w:rsidRPr="00F5094C">
              <w:rPr>
                <w:bCs/>
                <w:sz w:val="20"/>
                <w:szCs w:val="20"/>
              </w:rPr>
              <w:t>proprio</w:t>
            </w:r>
            <w:proofErr w:type="spellEnd"/>
            <w:r w:rsidRPr="00F5094C">
              <w:rPr>
                <w:bCs/>
                <w:sz w:val="20"/>
                <w:szCs w:val="20"/>
              </w:rPr>
              <w:t xml:space="preserve"> </w:t>
            </w:r>
            <w:proofErr w:type="spellStart"/>
            <w:r w:rsidRPr="00F5094C">
              <w:rPr>
                <w:bCs/>
                <w:sz w:val="20"/>
                <w:szCs w:val="20"/>
              </w:rPr>
              <w:t>processo</w:t>
            </w:r>
            <w:proofErr w:type="spellEnd"/>
            <w:r w:rsidRPr="00F5094C">
              <w:rPr>
                <w:bCs/>
                <w:sz w:val="20"/>
                <w:szCs w:val="20"/>
              </w:rPr>
              <w:t xml:space="preserve"> di </w:t>
            </w:r>
            <w:proofErr w:type="spellStart"/>
            <w:r w:rsidRPr="00F5094C">
              <w:rPr>
                <w:bCs/>
                <w:sz w:val="20"/>
                <w:szCs w:val="20"/>
              </w:rPr>
              <w:t>modellazione</w:t>
            </w:r>
            <w:proofErr w:type="spellEnd"/>
            <w:r w:rsidRPr="00F5094C">
              <w:rPr>
                <w:bCs/>
                <w:sz w:val="20"/>
                <w:szCs w:val="20"/>
              </w:rPr>
              <w:t xml:space="preserve">, </w:t>
            </w:r>
            <w:proofErr w:type="spellStart"/>
            <w:r w:rsidRPr="00F5094C">
              <w:rPr>
                <w:bCs/>
                <w:sz w:val="20"/>
                <w:szCs w:val="20"/>
              </w:rPr>
              <w:t>giustifica</w:t>
            </w:r>
            <w:proofErr w:type="spellEnd"/>
            <w:r w:rsidRPr="00F5094C">
              <w:rPr>
                <w:bCs/>
                <w:sz w:val="20"/>
                <w:szCs w:val="20"/>
              </w:rPr>
              <w:t xml:space="preserve"> le </w:t>
            </w:r>
            <w:proofErr w:type="spellStart"/>
            <w:r w:rsidRPr="00F5094C">
              <w:rPr>
                <w:bCs/>
                <w:sz w:val="20"/>
                <w:szCs w:val="20"/>
              </w:rPr>
              <w:t>ipotesi</w:t>
            </w:r>
            <w:proofErr w:type="spellEnd"/>
            <w:r w:rsidRPr="00F5094C">
              <w:rPr>
                <w:bCs/>
                <w:sz w:val="20"/>
                <w:szCs w:val="20"/>
              </w:rPr>
              <w:t xml:space="preserve"> e </w:t>
            </w:r>
            <w:proofErr w:type="spellStart"/>
            <w:r w:rsidRPr="00F5094C">
              <w:rPr>
                <w:bCs/>
                <w:sz w:val="20"/>
                <w:szCs w:val="20"/>
              </w:rPr>
              <w:t>interpreta</w:t>
            </w:r>
            <w:proofErr w:type="spellEnd"/>
            <w:r w:rsidRPr="00F5094C">
              <w:rPr>
                <w:bCs/>
                <w:sz w:val="20"/>
                <w:szCs w:val="20"/>
              </w:rPr>
              <w:t xml:space="preserve"> i </w:t>
            </w:r>
            <w:proofErr w:type="spellStart"/>
            <w:r w:rsidRPr="00F5094C">
              <w:rPr>
                <w:bCs/>
                <w:sz w:val="20"/>
                <w:szCs w:val="20"/>
              </w:rPr>
              <w:t>risultati</w:t>
            </w:r>
            <w:proofErr w:type="spellEnd"/>
            <w:r w:rsidRPr="00F5094C">
              <w:rPr>
                <w:bCs/>
                <w:sz w:val="20"/>
                <w:szCs w:val="20"/>
              </w:rPr>
              <w:t xml:space="preserve"> in </w:t>
            </w:r>
            <w:proofErr w:type="spellStart"/>
            <w:r w:rsidRPr="00F5094C">
              <w:rPr>
                <w:bCs/>
                <w:sz w:val="20"/>
                <w:szCs w:val="20"/>
              </w:rPr>
              <w:t>relazione</w:t>
            </w:r>
            <w:proofErr w:type="spellEnd"/>
            <w:r w:rsidRPr="00F5094C">
              <w:rPr>
                <w:bCs/>
                <w:sz w:val="20"/>
                <w:szCs w:val="20"/>
              </w:rPr>
              <w:t xml:space="preserve"> </w:t>
            </w:r>
            <w:proofErr w:type="spellStart"/>
            <w:r w:rsidRPr="00F5094C">
              <w:rPr>
                <w:bCs/>
                <w:sz w:val="20"/>
                <w:szCs w:val="20"/>
              </w:rPr>
              <w:t>alle</w:t>
            </w:r>
            <w:proofErr w:type="spellEnd"/>
            <w:r w:rsidRPr="00F5094C">
              <w:rPr>
                <w:bCs/>
                <w:sz w:val="20"/>
                <w:szCs w:val="20"/>
              </w:rPr>
              <w:t xml:space="preserve"> </w:t>
            </w:r>
            <w:proofErr w:type="spellStart"/>
            <w:r w:rsidRPr="00F5094C">
              <w:rPr>
                <w:bCs/>
                <w:sz w:val="20"/>
                <w:szCs w:val="20"/>
              </w:rPr>
              <w:t>strategie</w:t>
            </w:r>
            <w:proofErr w:type="spellEnd"/>
            <w:r w:rsidRPr="00F5094C">
              <w:rPr>
                <w:bCs/>
                <w:sz w:val="20"/>
                <w:szCs w:val="20"/>
              </w:rPr>
              <w:t xml:space="preserve"> di </w:t>
            </w:r>
            <w:proofErr w:type="spellStart"/>
            <w:r w:rsidRPr="00F5094C">
              <w:rPr>
                <w:bCs/>
                <w:sz w:val="20"/>
                <w:szCs w:val="20"/>
              </w:rPr>
              <w:t>economia</w:t>
            </w:r>
            <w:proofErr w:type="spellEnd"/>
            <w:r w:rsidRPr="00F5094C">
              <w:rPr>
                <w:bCs/>
                <w:sz w:val="20"/>
                <w:szCs w:val="20"/>
              </w:rPr>
              <w:t xml:space="preserve"> </w:t>
            </w:r>
            <w:proofErr w:type="spellStart"/>
            <w:r w:rsidRPr="00F5094C">
              <w:rPr>
                <w:bCs/>
                <w:sz w:val="20"/>
                <w:szCs w:val="20"/>
              </w:rPr>
              <w:t>circolare</w:t>
            </w:r>
            <w:proofErr w:type="spellEnd"/>
            <w:r w:rsidRPr="00F5094C">
              <w:rPr>
                <w:bCs/>
                <w:sz w:val="20"/>
                <w:szCs w:val="20"/>
              </w:rPr>
              <w:t>.</w:t>
            </w:r>
          </w:p>
          <w:p w14:paraId="463B0FAC" w14:textId="77777777" w:rsidR="007D0D65" w:rsidRPr="005020BE" w:rsidRDefault="007D0D65">
            <w:pPr>
              <w:pStyle w:val="NormaleWeb"/>
              <w:numPr>
                <w:ilvl w:val="0"/>
                <w:numId w:val="1"/>
              </w:numPr>
              <w:spacing w:before="20" w:after="20"/>
              <w:ind w:left="360"/>
              <w:rPr>
                <w:bCs/>
                <w:sz w:val="20"/>
                <w:szCs w:val="20"/>
                <w:lang w:val="it-IT"/>
              </w:rPr>
            </w:pPr>
            <w:r w:rsidRPr="00F5094C">
              <w:rPr>
                <w:bCs/>
                <w:sz w:val="20"/>
                <w:szCs w:val="20"/>
              </w:rPr>
              <w:t xml:space="preserve">Una </w:t>
            </w: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punteggio</w:t>
            </w:r>
            <w:proofErr w:type="spellEnd"/>
            <w:r w:rsidRPr="00F5094C">
              <w:rPr>
                <w:bCs/>
                <w:sz w:val="20"/>
                <w:szCs w:val="20"/>
              </w:rPr>
              <w:t xml:space="preserve"> </w:t>
            </w:r>
            <w:proofErr w:type="spellStart"/>
            <w:r w:rsidRPr="00F5094C">
              <w:rPr>
                <w:bCs/>
                <w:sz w:val="20"/>
                <w:szCs w:val="20"/>
              </w:rPr>
              <w:t>annotata</w:t>
            </w:r>
            <w:proofErr w:type="spellEnd"/>
            <w:r w:rsidRPr="00F5094C">
              <w:rPr>
                <w:bCs/>
                <w:sz w:val="20"/>
                <w:szCs w:val="20"/>
              </w:rPr>
              <w:t xml:space="preserve"> </w:t>
            </w:r>
            <w:proofErr w:type="spellStart"/>
            <w:r w:rsidRPr="00F5094C">
              <w:rPr>
                <w:bCs/>
                <w:sz w:val="20"/>
                <w:szCs w:val="20"/>
              </w:rPr>
              <w:t>compilata</w:t>
            </w:r>
            <w:proofErr w:type="spellEnd"/>
            <w:r w:rsidRPr="00F5094C">
              <w:rPr>
                <w:bCs/>
                <w:sz w:val="20"/>
                <w:szCs w:val="20"/>
              </w:rPr>
              <w:t xml:space="preserve"> dal </w:t>
            </w:r>
            <w:proofErr w:type="spellStart"/>
            <w:r w:rsidRPr="00F5094C">
              <w:rPr>
                <w:bCs/>
                <w:sz w:val="20"/>
                <w:szCs w:val="20"/>
              </w:rPr>
              <w:t>valutatore</w:t>
            </w:r>
            <w:proofErr w:type="spellEnd"/>
            <w:r w:rsidRPr="00F5094C">
              <w:rPr>
                <w:bCs/>
                <w:sz w:val="20"/>
                <w:szCs w:val="20"/>
              </w:rPr>
              <w:t xml:space="preserve">, </w:t>
            </w:r>
            <w:proofErr w:type="spellStart"/>
            <w:r w:rsidRPr="00F5094C">
              <w:rPr>
                <w:bCs/>
                <w:sz w:val="20"/>
                <w:szCs w:val="20"/>
              </w:rPr>
              <w:t>che</w:t>
            </w:r>
            <w:proofErr w:type="spellEnd"/>
            <w:r w:rsidRPr="00F5094C">
              <w:rPr>
                <w:bCs/>
                <w:sz w:val="20"/>
                <w:szCs w:val="20"/>
              </w:rPr>
              <w:t xml:space="preserve"> </w:t>
            </w:r>
            <w:proofErr w:type="spellStart"/>
            <w:r w:rsidRPr="00F5094C">
              <w:rPr>
                <w:bCs/>
                <w:sz w:val="20"/>
                <w:szCs w:val="20"/>
              </w:rPr>
              <w:t>include</w:t>
            </w:r>
            <w:proofErr w:type="spellEnd"/>
            <w:r w:rsidRPr="00F5094C">
              <w:rPr>
                <w:bCs/>
                <w:sz w:val="20"/>
                <w:szCs w:val="20"/>
              </w:rPr>
              <w:t xml:space="preserve"> </w:t>
            </w:r>
            <w:proofErr w:type="spellStart"/>
            <w:r w:rsidRPr="00F5094C">
              <w:rPr>
                <w:bCs/>
                <w:sz w:val="20"/>
                <w:szCs w:val="20"/>
              </w:rPr>
              <w:t>criteri</w:t>
            </w:r>
            <w:proofErr w:type="spellEnd"/>
            <w:r w:rsidRPr="00F5094C">
              <w:rPr>
                <w:bCs/>
                <w:sz w:val="20"/>
                <w:szCs w:val="20"/>
              </w:rPr>
              <w:t xml:space="preserve"> di </w:t>
            </w:r>
            <w:proofErr w:type="spellStart"/>
            <w:r w:rsidRPr="00F5094C">
              <w:rPr>
                <w:bCs/>
                <w:sz w:val="20"/>
                <w:szCs w:val="20"/>
              </w:rPr>
              <w:t>valutazione</w:t>
            </w:r>
            <w:proofErr w:type="spellEnd"/>
            <w:r w:rsidRPr="00F5094C">
              <w:rPr>
                <w:bCs/>
                <w:sz w:val="20"/>
                <w:szCs w:val="20"/>
              </w:rPr>
              <w:t xml:space="preserve"> </w:t>
            </w:r>
            <w:proofErr w:type="spellStart"/>
            <w:r w:rsidRPr="00F5094C">
              <w:rPr>
                <w:bCs/>
                <w:sz w:val="20"/>
                <w:szCs w:val="20"/>
              </w:rPr>
              <w:t>strutturati</w:t>
            </w:r>
            <w:proofErr w:type="spellEnd"/>
            <w:r w:rsidRPr="00F5094C">
              <w:rPr>
                <w:bCs/>
                <w:sz w:val="20"/>
                <w:szCs w:val="20"/>
              </w:rPr>
              <w:t xml:space="preserve"> e feedback </w:t>
            </w:r>
            <w:proofErr w:type="spellStart"/>
            <w:r w:rsidRPr="00F5094C">
              <w:rPr>
                <w:bCs/>
                <w:sz w:val="20"/>
                <w:szCs w:val="20"/>
              </w:rPr>
              <w:t>personalizzati</w:t>
            </w:r>
            <w:proofErr w:type="spellEnd"/>
            <w:r w:rsidRPr="00F5094C">
              <w:rPr>
                <w:bCs/>
                <w:sz w:val="20"/>
                <w:szCs w:val="20"/>
              </w:rPr>
              <w:t>.</w:t>
            </w:r>
          </w:p>
          <w:p w14:paraId="62D51C50" w14:textId="77777777" w:rsidR="007D0D65" w:rsidRPr="005020BE" w:rsidRDefault="007D0D65">
            <w:pPr>
              <w:pStyle w:val="NormaleWeb"/>
              <w:numPr>
                <w:ilvl w:val="0"/>
                <w:numId w:val="1"/>
              </w:numPr>
              <w:spacing w:before="20" w:beforeAutospacing="0" w:after="20" w:afterAutospacing="0"/>
              <w:ind w:left="360"/>
              <w:rPr>
                <w:bCs/>
                <w:sz w:val="20"/>
                <w:szCs w:val="20"/>
                <w:lang w:val="it-IT"/>
              </w:rPr>
            </w:pPr>
            <w:r w:rsidRPr="00F5094C">
              <w:rPr>
                <w:bCs/>
                <w:sz w:val="20"/>
                <w:szCs w:val="20"/>
              </w:rPr>
              <w:t>(</w:t>
            </w:r>
            <w:proofErr w:type="spellStart"/>
            <w:r w:rsidRPr="00F5094C">
              <w:rPr>
                <w:bCs/>
                <w:sz w:val="20"/>
                <w:szCs w:val="20"/>
              </w:rPr>
              <w:t>Facoltativo</w:t>
            </w:r>
            <w:proofErr w:type="spellEnd"/>
            <w:r w:rsidRPr="00F5094C">
              <w:rPr>
                <w:bCs/>
                <w:sz w:val="20"/>
                <w:szCs w:val="20"/>
              </w:rPr>
              <w:t xml:space="preserve">) </w:t>
            </w:r>
            <w:proofErr w:type="spellStart"/>
            <w:r w:rsidRPr="00F5094C">
              <w:rPr>
                <w:bCs/>
                <w:sz w:val="20"/>
                <w:szCs w:val="20"/>
              </w:rPr>
              <w:t>Riflessioni</w:t>
            </w:r>
            <w:proofErr w:type="spellEnd"/>
            <w:r w:rsidRPr="00F5094C">
              <w:rPr>
                <w:bCs/>
                <w:sz w:val="20"/>
                <w:szCs w:val="20"/>
              </w:rPr>
              <w:t xml:space="preserve"> di </w:t>
            </w:r>
            <w:proofErr w:type="spellStart"/>
            <w:r w:rsidRPr="00F5094C">
              <w:rPr>
                <w:bCs/>
                <w:sz w:val="20"/>
                <w:szCs w:val="20"/>
              </w:rPr>
              <w:t>revisione</w:t>
            </w:r>
            <w:proofErr w:type="spellEnd"/>
            <w:r w:rsidRPr="00F5094C">
              <w:rPr>
                <w:bCs/>
                <w:sz w:val="20"/>
                <w:szCs w:val="20"/>
              </w:rPr>
              <w:t xml:space="preserve"> </w:t>
            </w:r>
            <w:proofErr w:type="spellStart"/>
            <w:r w:rsidRPr="00F5094C">
              <w:rPr>
                <w:bCs/>
                <w:sz w:val="20"/>
                <w:szCs w:val="20"/>
              </w:rPr>
              <w:t>tra</w:t>
            </w:r>
            <w:proofErr w:type="spellEnd"/>
            <w:r w:rsidRPr="00F5094C">
              <w:rPr>
                <w:bCs/>
                <w:sz w:val="20"/>
                <w:szCs w:val="20"/>
              </w:rPr>
              <w:t xml:space="preserve"> pari o </w:t>
            </w:r>
            <w:proofErr w:type="spellStart"/>
            <w:r w:rsidRPr="00F5094C">
              <w:rPr>
                <w:bCs/>
                <w:sz w:val="20"/>
                <w:szCs w:val="20"/>
              </w:rPr>
              <w:t>moduli</w:t>
            </w:r>
            <w:proofErr w:type="spellEnd"/>
            <w:r w:rsidRPr="00F5094C">
              <w:rPr>
                <w:bCs/>
                <w:sz w:val="20"/>
                <w:szCs w:val="20"/>
              </w:rPr>
              <w:t xml:space="preserve"> di feedback se è stata </w:t>
            </w:r>
            <w:proofErr w:type="spellStart"/>
            <w:r w:rsidRPr="00F5094C">
              <w:rPr>
                <w:bCs/>
                <w:sz w:val="20"/>
                <w:szCs w:val="20"/>
              </w:rPr>
              <w:t>condotta</w:t>
            </w:r>
            <w:proofErr w:type="spellEnd"/>
            <w:r w:rsidRPr="00F5094C">
              <w:rPr>
                <w:bCs/>
                <w:sz w:val="20"/>
                <w:szCs w:val="20"/>
              </w:rPr>
              <w:t xml:space="preserve"> </w:t>
            </w:r>
            <w:proofErr w:type="spellStart"/>
            <w:r w:rsidRPr="00F5094C">
              <w:rPr>
                <w:bCs/>
                <w:sz w:val="20"/>
                <w:szCs w:val="20"/>
              </w:rPr>
              <w:t>una</w:t>
            </w:r>
            <w:proofErr w:type="spellEnd"/>
            <w:r w:rsidRPr="00F5094C">
              <w:rPr>
                <w:bCs/>
                <w:sz w:val="20"/>
                <w:szCs w:val="20"/>
              </w:rPr>
              <w:t xml:space="preserve"> </w:t>
            </w:r>
            <w:proofErr w:type="spellStart"/>
            <w:r w:rsidRPr="00F5094C">
              <w:rPr>
                <w:bCs/>
                <w:sz w:val="20"/>
                <w:szCs w:val="20"/>
              </w:rPr>
              <w:t>sessione</w:t>
            </w:r>
            <w:proofErr w:type="spellEnd"/>
            <w:r w:rsidRPr="00F5094C">
              <w:rPr>
                <w:bCs/>
                <w:sz w:val="20"/>
                <w:szCs w:val="20"/>
              </w:rPr>
              <w:t xml:space="preserve"> di feedback </w:t>
            </w:r>
            <w:proofErr w:type="spellStart"/>
            <w:r w:rsidRPr="00F5094C">
              <w:rPr>
                <w:bCs/>
                <w:sz w:val="20"/>
                <w:szCs w:val="20"/>
              </w:rPr>
              <w:t>tra</w:t>
            </w:r>
            <w:proofErr w:type="spellEnd"/>
            <w:r w:rsidRPr="00F5094C">
              <w:rPr>
                <w:bCs/>
                <w:sz w:val="20"/>
                <w:szCs w:val="20"/>
              </w:rPr>
              <w:t xml:space="preserve"> pari.</w:t>
            </w:r>
          </w:p>
        </w:tc>
      </w:tr>
      <w:tr w:rsidR="007D0D65" w:rsidRPr="00F5094C" w14:paraId="189E0C8E" w14:textId="77777777" w:rsidTr="00311114">
        <w:tc>
          <w:tcPr>
            <w:tcW w:w="9062" w:type="dxa"/>
            <w:gridSpan w:val="3"/>
          </w:tcPr>
          <w:p w14:paraId="7953A2EB" w14:textId="77777777" w:rsidR="007D0D65" w:rsidRPr="00F5094C" w:rsidRDefault="007D0D65" w:rsidP="00311114">
            <w:pPr>
              <w:pStyle w:val="Titolo3"/>
              <w:spacing w:line="259" w:lineRule="auto"/>
              <w:rPr>
                <w:rFonts w:ascii="Times New Roman" w:hAnsi="Times New Roman" w:cs="Times New Roman"/>
                <w:b/>
                <w:color w:val="auto"/>
              </w:rPr>
            </w:pPr>
            <w:proofErr w:type="spellStart"/>
            <w:r w:rsidRPr="00F5094C">
              <w:rPr>
                <w:rFonts w:ascii="Times New Roman" w:hAnsi="Times New Roman" w:cs="Times New Roman"/>
                <w:b/>
                <w:color w:val="auto"/>
              </w:rPr>
              <w:t>Allineamento</w:t>
            </w:r>
            <w:proofErr w:type="spellEnd"/>
            <w:r w:rsidRPr="00F5094C">
              <w:rPr>
                <w:rFonts w:ascii="Times New Roman" w:hAnsi="Times New Roman" w:cs="Times New Roman"/>
                <w:b/>
                <w:color w:val="auto"/>
              </w:rPr>
              <w:t xml:space="preserve"> EQAVET</w:t>
            </w:r>
          </w:p>
        </w:tc>
      </w:tr>
      <w:tr w:rsidR="007D0D65" w:rsidRPr="00CF0D7A" w14:paraId="4A3DE7DE" w14:textId="77777777" w:rsidTr="00311114">
        <w:tc>
          <w:tcPr>
            <w:tcW w:w="562" w:type="dxa"/>
          </w:tcPr>
          <w:p w14:paraId="02546EBE" w14:textId="77777777" w:rsidR="007D0D65" w:rsidRPr="00F5094C" w:rsidRDefault="007D0D65" w:rsidP="00311114">
            <w:pPr>
              <w:rPr>
                <w:rFonts w:ascii="Times New Roman" w:hAnsi="Times New Roman" w:cs="Times New Roman"/>
                <w:lang w:val="en-GB"/>
              </w:rPr>
            </w:pPr>
          </w:p>
        </w:tc>
        <w:tc>
          <w:tcPr>
            <w:tcW w:w="8500" w:type="dxa"/>
            <w:gridSpan w:val="2"/>
          </w:tcPr>
          <w:p w14:paraId="7C29299D"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
                <w:sz w:val="20"/>
                <w:szCs w:val="20"/>
              </w:rPr>
              <w:t>Pianificazione</w:t>
            </w:r>
            <w:proofErr w:type="spellEnd"/>
            <w:r w:rsidRPr="00F5094C">
              <w:rPr>
                <w:bCs/>
                <w:sz w:val="20"/>
                <w:szCs w:val="20"/>
              </w:rPr>
              <w:t xml:space="preserve">: </w:t>
            </w:r>
            <w:proofErr w:type="spellStart"/>
            <w:r w:rsidRPr="00F5094C">
              <w:rPr>
                <w:bCs/>
                <w:sz w:val="20"/>
                <w:szCs w:val="20"/>
              </w:rPr>
              <w:t>Risultati</w:t>
            </w:r>
            <w:proofErr w:type="spellEnd"/>
            <w:r w:rsidRPr="00F5094C">
              <w:rPr>
                <w:bCs/>
                <w:sz w:val="20"/>
                <w:szCs w:val="20"/>
              </w:rPr>
              <w:t xml:space="preserve"> di </w:t>
            </w:r>
            <w:proofErr w:type="spellStart"/>
            <w:r w:rsidRPr="00F5094C">
              <w:rPr>
                <w:bCs/>
                <w:sz w:val="20"/>
                <w:szCs w:val="20"/>
              </w:rPr>
              <w:t>apprendimento</w:t>
            </w:r>
            <w:proofErr w:type="spellEnd"/>
            <w:r w:rsidRPr="00F5094C">
              <w:rPr>
                <w:bCs/>
                <w:sz w:val="20"/>
                <w:szCs w:val="20"/>
              </w:rPr>
              <w:t xml:space="preserve"> </w:t>
            </w:r>
            <w:proofErr w:type="spellStart"/>
            <w:r w:rsidRPr="00F5094C">
              <w:rPr>
                <w:bCs/>
                <w:sz w:val="20"/>
                <w:szCs w:val="20"/>
              </w:rPr>
              <w:t>collegati</w:t>
            </w:r>
            <w:proofErr w:type="spellEnd"/>
            <w:r w:rsidRPr="00F5094C">
              <w:rPr>
                <w:bCs/>
                <w:sz w:val="20"/>
                <w:szCs w:val="20"/>
              </w:rPr>
              <w:t xml:space="preserve"> </w:t>
            </w:r>
            <w:proofErr w:type="spellStart"/>
            <w:r w:rsidRPr="00F5094C">
              <w:rPr>
                <w:bCs/>
                <w:sz w:val="20"/>
                <w:szCs w:val="20"/>
              </w:rPr>
              <w:t>ai</w:t>
            </w:r>
            <w:proofErr w:type="spellEnd"/>
            <w:r w:rsidRPr="00F5094C">
              <w:rPr>
                <w:bCs/>
                <w:sz w:val="20"/>
                <w:szCs w:val="20"/>
              </w:rPr>
              <w:t xml:space="preserve"> </w:t>
            </w:r>
            <w:proofErr w:type="spellStart"/>
            <w:r w:rsidRPr="00F5094C">
              <w:rPr>
                <w:bCs/>
                <w:sz w:val="20"/>
                <w:szCs w:val="20"/>
              </w:rPr>
              <w:t>descrittori</w:t>
            </w:r>
            <w:proofErr w:type="spellEnd"/>
            <w:r w:rsidRPr="00F5094C">
              <w:rPr>
                <w:bCs/>
                <w:sz w:val="20"/>
                <w:szCs w:val="20"/>
              </w:rPr>
              <w:t xml:space="preserve"> EQF e </w:t>
            </w:r>
            <w:proofErr w:type="spellStart"/>
            <w:r w:rsidRPr="00F5094C">
              <w:rPr>
                <w:bCs/>
                <w:sz w:val="20"/>
                <w:szCs w:val="20"/>
              </w:rPr>
              <w:t>agli</w:t>
            </w:r>
            <w:proofErr w:type="spellEnd"/>
            <w:r w:rsidRPr="00F5094C">
              <w:rPr>
                <w:bCs/>
                <w:sz w:val="20"/>
                <w:szCs w:val="20"/>
              </w:rPr>
              <w:t xml:space="preserve"> standard ECVET.</w:t>
            </w:r>
          </w:p>
          <w:p w14:paraId="522E6DE3"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
                <w:sz w:val="20"/>
                <w:szCs w:val="20"/>
              </w:rPr>
              <w:t>Implementazione</w:t>
            </w:r>
            <w:proofErr w:type="spellEnd"/>
            <w:r w:rsidRPr="00F5094C">
              <w:rPr>
                <w:bCs/>
                <w:sz w:val="20"/>
                <w:szCs w:val="20"/>
              </w:rPr>
              <w:t xml:space="preserve">: </w:t>
            </w:r>
            <w:proofErr w:type="spellStart"/>
            <w:r w:rsidRPr="00F5094C">
              <w:rPr>
                <w:bCs/>
                <w:sz w:val="20"/>
                <w:szCs w:val="20"/>
              </w:rPr>
              <w:t>erogato</w:t>
            </w:r>
            <w:proofErr w:type="spellEnd"/>
            <w:r w:rsidRPr="00F5094C">
              <w:rPr>
                <w:bCs/>
                <w:sz w:val="20"/>
                <w:szCs w:val="20"/>
              </w:rPr>
              <w:t xml:space="preserve"> </w:t>
            </w:r>
            <w:proofErr w:type="spellStart"/>
            <w:r w:rsidRPr="00F5094C">
              <w:rPr>
                <w:bCs/>
                <w:sz w:val="20"/>
                <w:szCs w:val="20"/>
              </w:rPr>
              <w:t>tramite</w:t>
            </w:r>
            <w:proofErr w:type="spellEnd"/>
            <w:r w:rsidRPr="00F5094C">
              <w:rPr>
                <w:bCs/>
                <w:sz w:val="20"/>
                <w:szCs w:val="20"/>
              </w:rPr>
              <w:t xml:space="preserve"> </w:t>
            </w:r>
            <w:proofErr w:type="spellStart"/>
            <w:r w:rsidRPr="00F5094C">
              <w:rPr>
                <w:bCs/>
                <w:sz w:val="20"/>
                <w:szCs w:val="20"/>
              </w:rPr>
              <w:t>modello</w:t>
            </w:r>
            <w:proofErr w:type="spellEnd"/>
            <w:r w:rsidRPr="00F5094C">
              <w:rPr>
                <w:bCs/>
                <w:sz w:val="20"/>
                <w:szCs w:val="20"/>
              </w:rPr>
              <w:t xml:space="preserve"> </w:t>
            </w:r>
            <w:proofErr w:type="spellStart"/>
            <w:r w:rsidRPr="00F5094C">
              <w:rPr>
                <w:bCs/>
                <w:sz w:val="20"/>
                <w:szCs w:val="20"/>
              </w:rPr>
              <w:t>misto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bootcamp</w:t>
            </w:r>
            <w:proofErr w:type="spellEnd"/>
            <w:r w:rsidRPr="00F5094C">
              <w:rPr>
                <w:bCs/>
                <w:sz w:val="20"/>
                <w:szCs w:val="20"/>
              </w:rPr>
              <w:t xml:space="preserve">, </w:t>
            </w:r>
            <w:proofErr w:type="spellStart"/>
            <w:r w:rsidRPr="00F5094C">
              <w:rPr>
                <w:bCs/>
                <w:sz w:val="20"/>
                <w:szCs w:val="20"/>
              </w:rPr>
              <w:t>mentoring</w:t>
            </w:r>
            <w:proofErr w:type="spellEnd"/>
            <w:r w:rsidRPr="00F5094C">
              <w:rPr>
                <w:bCs/>
                <w:sz w:val="20"/>
                <w:szCs w:val="20"/>
              </w:rPr>
              <w:t xml:space="preserve"> e </w:t>
            </w:r>
            <w:proofErr w:type="spellStart"/>
            <w:r w:rsidRPr="00F5094C">
              <w:rPr>
                <w:bCs/>
                <w:sz w:val="20"/>
                <w:szCs w:val="20"/>
              </w:rPr>
              <w:t>valutazione</w:t>
            </w:r>
            <w:proofErr w:type="spellEnd"/>
            <w:r w:rsidRPr="00F5094C">
              <w:rPr>
                <w:bCs/>
                <w:sz w:val="20"/>
                <w:szCs w:val="20"/>
              </w:rPr>
              <w:t>.</w:t>
            </w:r>
          </w:p>
          <w:p w14:paraId="5A3A85FD"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
                <w:sz w:val="20"/>
                <w:szCs w:val="20"/>
              </w:rPr>
              <w:t>Valutazione</w:t>
            </w:r>
            <w:proofErr w:type="spellEnd"/>
            <w:r w:rsidRPr="00F5094C">
              <w:rPr>
                <w:bCs/>
                <w:sz w:val="20"/>
                <w:szCs w:val="20"/>
              </w:rPr>
              <w:t xml:space="preserve">: </w:t>
            </w:r>
            <w:proofErr w:type="spellStart"/>
            <w:r w:rsidRPr="00F5094C">
              <w:rPr>
                <w:bCs/>
                <w:sz w:val="20"/>
                <w:szCs w:val="20"/>
              </w:rPr>
              <w:t>Rubrica</w:t>
            </w:r>
            <w:proofErr w:type="spellEnd"/>
            <w:r w:rsidRPr="00F5094C">
              <w:rPr>
                <w:bCs/>
                <w:sz w:val="20"/>
                <w:szCs w:val="20"/>
              </w:rPr>
              <w:t xml:space="preserve"> </w:t>
            </w:r>
            <w:proofErr w:type="spellStart"/>
            <w:r w:rsidRPr="00F5094C">
              <w:rPr>
                <w:bCs/>
                <w:sz w:val="20"/>
                <w:szCs w:val="20"/>
              </w:rPr>
              <w:t>strutturata</w:t>
            </w:r>
            <w:proofErr w:type="spellEnd"/>
            <w:r w:rsidRPr="00F5094C">
              <w:rPr>
                <w:bCs/>
                <w:sz w:val="20"/>
                <w:szCs w:val="20"/>
              </w:rPr>
              <w:t xml:space="preserve"> </w:t>
            </w:r>
            <w:proofErr w:type="spellStart"/>
            <w:r w:rsidRPr="00F5094C">
              <w:rPr>
                <w:bCs/>
                <w:sz w:val="20"/>
                <w:szCs w:val="20"/>
              </w:rPr>
              <w:t>applicata</w:t>
            </w:r>
            <w:proofErr w:type="spellEnd"/>
            <w:r w:rsidRPr="00F5094C">
              <w:rPr>
                <w:bCs/>
                <w:sz w:val="20"/>
                <w:szCs w:val="20"/>
              </w:rPr>
              <w:t xml:space="preserve"> a output </w:t>
            </w:r>
            <w:proofErr w:type="spellStart"/>
            <w:r w:rsidRPr="00F5094C">
              <w:rPr>
                <w:bCs/>
                <w:sz w:val="20"/>
                <w:szCs w:val="20"/>
              </w:rPr>
              <w:t>digitali</w:t>
            </w:r>
            <w:proofErr w:type="spellEnd"/>
            <w:r w:rsidRPr="00F5094C">
              <w:rPr>
                <w:bCs/>
                <w:sz w:val="20"/>
                <w:szCs w:val="20"/>
              </w:rPr>
              <w:t xml:space="preserve"> e </w:t>
            </w:r>
            <w:proofErr w:type="spellStart"/>
            <w:r w:rsidRPr="00F5094C">
              <w:rPr>
                <w:bCs/>
                <w:sz w:val="20"/>
                <w:szCs w:val="20"/>
              </w:rPr>
              <w:t>orali</w:t>
            </w:r>
            <w:proofErr w:type="spellEnd"/>
            <w:r w:rsidRPr="00F5094C">
              <w:rPr>
                <w:bCs/>
                <w:sz w:val="20"/>
                <w:szCs w:val="20"/>
              </w:rPr>
              <w:t>.</w:t>
            </w:r>
          </w:p>
          <w:p w14:paraId="123323AA"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
                <w:sz w:val="20"/>
                <w:szCs w:val="20"/>
              </w:rPr>
              <w:t>Revisione</w:t>
            </w:r>
            <w:proofErr w:type="spellEnd"/>
            <w:r w:rsidRPr="00F5094C">
              <w:rPr>
                <w:bCs/>
                <w:sz w:val="20"/>
                <w:szCs w:val="20"/>
              </w:rPr>
              <w:t xml:space="preserve">: </w:t>
            </w:r>
            <w:proofErr w:type="spellStart"/>
            <w:r w:rsidRPr="00F5094C">
              <w:rPr>
                <w:bCs/>
                <w:sz w:val="20"/>
                <w:szCs w:val="20"/>
              </w:rPr>
              <w:t>Prove</w:t>
            </w:r>
            <w:proofErr w:type="spellEnd"/>
            <w:r w:rsidRPr="00F5094C">
              <w:rPr>
                <w:bCs/>
                <w:sz w:val="20"/>
                <w:szCs w:val="20"/>
              </w:rPr>
              <w:t xml:space="preserve"> </w:t>
            </w:r>
            <w:proofErr w:type="spellStart"/>
            <w:r w:rsidRPr="00F5094C">
              <w:rPr>
                <w:bCs/>
                <w:sz w:val="20"/>
                <w:szCs w:val="20"/>
              </w:rPr>
              <w:t>archiviate</w:t>
            </w:r>
            <w:proofErr w:type="spellEnd"/>
            <w:r w:rsidRPr="00F5094C">
              <w:rPr>
                <w:bCs/>
                <w:sz w:val="20"/>
                <w:szCs w:val="20"/>
              </w:rPr>
              <w:t xml:space="preserve"> per il </w:t>
            </w:r>
            <w:proofErr w:type="spellStart"/>
            <w:r w:rsidRPr="00F5094C">
              <w:rPr>
                <w:bCs/>
                <w:sz w:val="20"/>
                <w:szCs w:val="20"/>
              </w:rPr>
              <w:t>miglioramento</w:t>
            </w:r>
            <w:proofErr w:type="spellEnd"/>
            <w:r w:rsidRPr="00F5094C">
              <w:rPr>
                <w:bCs/>
                <w:sz w:val="20"/>
                <w:szCs w:val="20"/>
              </w:rPr>
              <w:t xml:space="preserve"> </w:t>
            </w:r>
            <w:proofErr w:type="spellStart"/>
            <w:r w:rsidRPr="00F5094C">
              <w:rPr>
                <w:bCs/>
                <w:sz w:val="20"/>
                <w:szCs w:val="20"/>
              </w:rPr>
              <w:t>continuo</w:t>
            </w:r>
            <w:proofErr w:type="spellEnd"/>
            <w:r w:rsidRPr="00F5094C">
              <w:rPr>
                <w:bCs/>
                <w:sz w:val="20"/>
                <w:szCs w:val="20"/>
              </w:rPr>
              <w:t xml:space="preserve"> e la </w:t>
            </w:r>
            <w:proofErr w:type="spellStart"/>
            <w:r w:rsidRPr="00F5094C">
              <w:rPr>
                <w:bCs/>
                <w:sz w:val="20"/>
                <w:szCs w:val="20"/>
              </w:rPr>
              <w:t>garanzia</w:t>
            </w:r>
            <w:proofErr w:type="spellEnd"/>
            <w:r w:rsidRPr="00F5094C">
              <w:rPr>
                <w:bCs/>
                <w:sz w:val="20"/>
                <w:szCs w:val="20"/>
              </w:rPr>
              <w:t xml:space="preserve"> della </w:t>
            </w:r>
            <w:proofErr w:type="spellStart"/>
            <w:r w:rsidRPr="00F5094C">
              <w:rPr>
                <w:bCs/>
                <w:sz w:val="20"/>
                <w:szCs w:val="20"/>
              </w:rPr>
              <w:t>qualità</w:t>
            </w:r>
            <w:proofErr w:type="spellEnd"/>
            <w:r w:rsidRPr="00F5094C">
              <w:rPr>
                <w:bCs/>
                <w:sz w:val="20"/>
                <w:szCs w:val="20"/>
              </w:rPr>
              <w:t>.</w:t>
            </w:r>
          </w:p>
          <w:p w14:paraId="4EEBE1AF"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
                <w:sz w:val="20"/>
                <w:szCs w:val="20"/>
              </w:rPr>
              <w:t>Riconoscimento</w:t>
            </w:r>
            <w:proofErr w:type="spellEnd"/>
            <w:r w:rsidRPr="00F5094C">
              <w:rPr>
                <w:bCs/>
                <w:sz w:val="20"/>
                <w:szCs w:val="20"/>
              </w:rPr>
              <w:t xml:space="preserve">: </w:t>
            </w:r>
            <w:proofErr w:type="spellStart"/>
            <w:r w:rsidRPr="00F5094C">
              <w:rPr>
                <w:bCs/>
                <w:sz w:val="20"/>
                <w:szCs w:val="20"/>
              </w:rPr>
              <w:t>badge</w:t>
            </w:r>
            <w:proofErr w:type="spellEnd"/>
            <w:r w:rsidRPr="00F5094C">
              <w:rPr>
                <w:bCs/>
                <w:sz w:val="20"/>
                <w:szCs w:val="20"/>
              </w:rPr>
              <w:t xml:space="preserve"> digitale </w:t>
            </w:r>
            <w:proofErr w:type="spellStart"/>
            <w:r w:rsidRPr="00F5094C">
              <w:rPr>
                <w:bCs/>
                <w:sz w:val="20"/>
                <w:szCs w:val="20"/>
              </w:rPr>
              <w:t>assegnato</w:t>
            </w:r>
            <w:proofErr w:type="spellEnd"/>
            <w:r w:rsidRPr="00F5094C">
              <w:rPr>
                <w:bCs/>
                <w:sz w:val="20"/>
                <w:szCs w:val="20"/>
              </w:rPr>
              <w:t xml:space="preserve"> in </w:t>
            </w:r>
            <w:proofErr w:type="spellStart"/>
            <w:r w:rsidRPr="00F5094C">
              <w:rPr>
                <w:bCs/>
                <w:sz w:val="20"/>
                <w:szCs w:val="20"/>
              </w:rPr>
              <w:t>caso</w:t>
            </w:r>
            <w:proofErr w:type="spellEnd"/>
            <w:r w:rsidRPr="00F5094C">
              <w:rPr>
                <w:bCs/>
                <w:sz w:val="20"/>
                <w:szCs w:val="20"/>
              </w:rPr>
              <w:t xml:space="preserve"> di </w:t>
            </w:r>
            <w:proofErr w:type="spellStart"/>
            <w:r w:rsidRPr="00F5094C">
              <w:rPr>
                <w:bCs/>
                <w:sz w:val="20"/>
                <w:szCs w:val="20"/>
              </w:rPr>
              <w:t>prestazioni</w:t>
            </w:r>
            <w:proofErr w:type="spellEnd"/>
            <w:r w:rsidRPr="00F5094C">
              <w:rPr>
                <w:bCs/>
                <w:sz w:val="20"/>
                <w:szCs w:val="20"/>
              </w:rPr>
              <w:t xml:space="preserve"> di </w:t>
            </w:r>
            <w:proofErr w:type="spellStart"/>
            <w:r w:rsidRPr="00F5094C">
              <w:rPr>
                <w:bCs/>
                <w:sz w:val="20"/>
                <w:szCs w:val="20"/>
              </w:rPr>
              <w:t>successo</w:t>
            </w:r>
            <w:proofErr w:type="spellEnd"/>
            <w:r w:rsidRPr="00F5094C">
              <w:rPr>
                <w:bCs/>
                <w:sz w:val="20"/>
                <w:szCs w:val="20"/>
              </w:rPr>
              <w:t xml:space="preserve"> in tutte le </w:t>
            </w:r>
            <w:proofErr w:type="spellStart"/>
            <w:r w:rsidRPr="00F5094C">
              <w:rPr>
                <w:bCs/>
                <w:sz w:val="20"/>
                <w:szCs w:val="20"/>
              </w:rPr>
              <w:t>attività</w:t>
            </w:r>
            <w:proofErr w:type="spellEnd"/>
            <w:r w:rsidRPr="00F5094C">
              <w:rPr>
                <w:bCs/>
                <w:sz w:val="20"/>
                <w:szCs w:val="20"/>
              </w:rPr>
              <w:t>.</w:t>
            </w:r>
          </w:p>
        </w:tc>
      </w:tr>
    </w:tbl>
    <w:p w14:paraId="43F4FBB3" w14:textId="77777777" w:rsidR="007D0D65" w:rsidRPr="005020BE" w:rsidRDefault="007D0D65" w:rsidP="007D0D65">
      <w:pPr>
        <w:rPr>
          <w:rFonts w:ascii="Verdana" w:hAnsi="Verdana" w:cs="Times New Roman"/>
          <w:lang w:val="it-IT"/>
        </w:rPr>
      </w:pPr>
    </w:p>
    <w:tbl>
      <w:tblPr>
        <w:tblStyle w:val="Grigliatabella"/>
        <w:tblW w:w="0" w:type="auto"/>
        <w:tblLook w:val="04A0" w:firstRow="1" w:lastRow="0" w:firstColumn="1" w:lastColumn="0" w:noHBand="0" w:noVBand="1"/>
      </w:tblPr>
      <w:tblGrid>
        <w:gridCol w:w="562"/>
        <w:gridCol w:w="2410"/>
        <w:gridCol w:w="1559"/>
        <w:gridCol w:w="4531"/>
      </w:tblGrid>
      <w:tr w:rsidR="007D0D65" w:rsidRPr="00F5094C" w14:paraId="5BE12D23" w14:textId="77777777" w:rsidTr="00311114">
        <w:tc>
          <w:tcPr>
            <w:tcW w:w="9062" w:type="dxa"/>
            <w:gridSpan w:val="4"/>
          </w:tcPr>
          <w:p w14:paraId="2868E9E1" w14:textId="77777777" w:rsidR="007D0D65" w:rsidRPr="00F5094C" w:rsidRDefault="007D0D65" w:rsidP="00311114">
            <w:pPr>
              <w:pStyle w:val="Titolo2"/>
              <w:rPr>
                <w:rFonts w:ascii="Times New Roman" w:hAnsi="Times New Roman" w:cs="Times New Roman"/>
                <w:b/>
                <w:color w:val="auto"/>
                <w:sz w:val="28"/>
                <w:szCs w:val="28"/>
                <w:lang w:val="en-GB"/>
              </w:rPr>
            </w:pPr>
            <w:r w:rsidRPr="00F5094C">
              <w:rPr>
                <w:rStyle w:val="Enfasigrassetto"/>
                <w:rFonts w:ascii="Times New Roman" w:hAnsi="Times New Roman" w:cs="Times New Roman"/>
                <w:color w:val="auto"/>
                <w:sz w:val="28"/>
                <w:szCs w:val="28"/>
              </w:rPr>
              <w:t xml:space="preserve">Modulo 3: </w:t>
            </w:r>
            <w:proofErr w:type="spellStart"/>
            <w:r w:rsidRPr="00F5094C">
              <w:rPr>
                <w:rFonts w:ascii="Times New Roman" w:hAnsi="Times New Roman" w:cs="Times New Roman"/>
                <w:b/>
                <w:bCs/>
                <w:color w:val="auto"/>
                <w:sz w:val="28"/>
                <w:szCs w:val="28"/>
              </w:rPr>
              <w:t>Relazioni</w:t>
            </w:r>
            <w:proofErr w:type="spellEnd"/>
            <w:r w:rsidRPr="00F5094C">
              <w:rPr>
                <w:rFonts w:ascii="Times New Roman" w:hAnsi="Times New Roman" w:cs="Times New Roman"/>
                <w:b/>
                <w:bCs/>
                <w:color w:val="auto"/>
                <w:sz w:val="28"/>
                <w:szCs w:val="28"/>
              </w:rPr>
              <w:t xml:space="preserve"> </w:t>
            </w:r>
            <w:proofErr w:type="spellStart"/>
            <w:r w:rsidRPr="00F5094C">
              <w:rPr>
                <w:rFonts w:ascii="Times New Roman" w:hAnsi="Times New Roman" w:cs="Times New Roman"/>
                <w:b/>
                <w:bCs/>
                <w:color w:val="auto"/>
                <w:sz w:val="28"/>
                <w:szCs w:val="28"/>
              </w:rPr>
              <w:t>inter-organizzative</w:t>
            </w:r>
            <w:proofErr w:type="spellEnd"/>
            <w:r w:rsidRPr="00F5094C">
              <w:rPr>
                <w:rFonts w:ascii="Times New Roman" w:hAnsi="Times New Roman" w:cs="Times New Roman"/>
                <w:b/>
                <w:bCs/>
                <w:color w:val="auto"/>
                <w:sz w:val="28"/>
                <w:szCs w:val="28"/>
              </w:rPr>
              <w:t xml:space="preserve">  </w:t>
            </w:r>
          </w:p>
        </w:tc>
      </w:tr>
      <w:tr w:rsidR="007D0D65" w:rsidRPr="00F5094C" w14:paraId="60A372F1" w14:textId="77777777" w:rsidTr="00311114">
        <w:tc>
          <w:tcPr>
            <w:tcW w:w="2972" w:type="dxa"/>
            <w:gridSpan w:val="2"/>
          </w:tcPr>
          <w:p w14:paraId="688D6DBB" w14:textId="77777777" w:rsidR="007D0D65" w:rsidRPr="00F5094C" w:rsidRDefault="007D0D65" w:rsidP="00311114">
            <w:pPr>
              <w:pStyle w:val="NormaleWeb"/>
              <w:rPr>
                <w:sz w:val="20"/>
                <w:szCs w:val="20"/>
                <w:lang w:val="en-GB"/>
              </w:rPr>
            </w:pPr>
            <w:proofErr w:type="spellStart"/>
            <w:r w:rsidRPr="00F5094C">
              <w:rPr>
                <w:rStyle w:val="Enfasigrassetto"/>
                <w:rFonts w:eastAsiaTheme="majorEastAsia"/>
                <w:sz w:val="20"/>
                <w:szCs w:val="20"/>
              </w:rPr>
              <w:t>Livello</w:t>
            </w:r>
            <w:proofErr w:type="spellEnd"/>
            <w:r w:rsidRPr="00F5094C">
              <w:rPr>
                <w:rStyle w:val="Enfasigrassetto"/>
                <w:rFonts w:eastAsiaTheme="majorEastAsia"/>
                <w:sz w:val="20"/>
                <w:szCs w:val="20"/>
              </w:rPr>
              <w:t xml:space="preserve"> EQF:</w:t>
            </w:r>
          </w:p>
        </w:tc>
        <w:tc>
          <w:tcPr>
            <w:tcW w:w="6090" w:type="dxa"/>
            <w:gridSpan w:val="2"/>
          </w:tcPr>
          <w:p w14:paraId="14B78CDB"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57D7093C" w14:textId="77777777" w:rsidTr="00311114">
        <w:tc>
          <w:tcPr>
            <w:tcW w:w="2972" w:type="dxa"/>
            <w:gridSpan w:val="2"/>
          </w:tcPr>
          <w:p w14:paraId="797D6908" w14:textId="77777777" w:rsidR="007D0D65" w:rsidRPr="00F5094C" w:rsidRDefault="007D0D65" w:rsidP="00311114">
            <w:pPr>
              <w:rPr>
                <w:rFonts w:ascii="Times New Roman" w:hAnsi="Times New Roman" w:cs="Times New Roman"/>
                <w:sz w:val="20"/>
                <w:szCs w:val="20"/>
                <w:lang w:val="en-GB"/>
              </w:rPr>
            </w:pPr>
            <w:r w:rsidRPr="00F5094C">
              <w:rPr>
                <w:rStyle w:val="Enfasigrassetto"/>
                <w:rFonts w:ascii="Times New Roman" w:eastAsiaTheme="majorEastAsia" w:hAnsi="Times New Roman" w:cs="Times New Roman"/>
                <w:sz w:val="20"/>
                <w:szCs w:val="20"/>
              </w:rPr>
              <w:t>Credito ECVET:</w:t>
            </w:r>
          </w:p>
        </w:tc>
        <w:tc>
          <w:tcPr>
            <w:tcW w:w="6090" w:type="dxa"/>
            <w:gridSpan w:val="2"/>
          </w:tcPr>
          <w:p w14:paraId="5B333DCF"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007D0D65" w:rsidRPr="00F5094C" w14:paraId="58AB371D" w14:textId="77777777" w:rsidTr="00311114">
        <w:tc>
          <w:tcPr>
            <w:tcW w:w="2972" w:type="dxa"/>
            <w:gridSpan w:val="2"/>
          </w:tcPr>
          <w:p w14:paraId="6F8A373C"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t>Carico</w:t>
            </w:r>
            <w:proofErr w:type="spellEnd"/>
            <w:r w:rsidRPr="00F5094C">
              <w:rPr>
                <w:rStyle w:val="Enfasigrassetto"/>
                <w:rFonts w:ascii="Times New Roman" w:eastAsiaTheme="majorEastAsia" w:hAnsi="Times New Roman" w:cs="Times New Roman"/>
                <w:sz w:val="20"/>
                <w:szCs w:val="20"/>
              </w:rPr>
              <w:t xml:space="preserve"> di </w:t>
            </w:r>
            <w:proofErr w:type="spellStart"/>
            <w:r w:rsidRPr="00F5094C">
              <w:rPr>
                <w:rStyle w:val="Enfasigrassetto"/>
                <w:rFonts w:ascii="Times New Roman" w:eastAsiaTheme="majorEastAsia" w:hAnsi="Times New Roman" w:cs="Times New Roman"/>
                <w:sz w:val="20"/>
                <w:szCs w:val="20"/>
              </w:rPr>
              <w:t>lavoro</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totale</w:t>
            </w:r>
            <w:proofErr w:type="spellEnd"/>
            <w:r w:rsidRPr="00F5094C">
              <w:rPr>
                <w:rStyle w:val="Enfasigrassetto"/>
                <w:rFonts w:ascii="Times New Roman" w:eastAsiaTheme="majorEastAsia" w:hAnsi="Times New Roman" w:cs="Times New Roman"/>
                <w:sz w:val="20"/>
                <w:szCs w:val="20"/>
              </w:rPr>
              <w:t>:</w:t>
            </w:r>
          </w:p>
        </w:tc>
        <w:tc>
          <w:tcPr>
            <w:tcW w:w="6090" w:type="dxa"/>
            <w:gridSpan w:val="2"/>
          </w:tcPr>
          <w:p w14:paraId="2475DCFA"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 xml:space="preserve">75 </w:t>
            </w:r>
            <w:proofErr w:type="spellStart"/>
            <w:r w:rsidRPr="00F5094C">
              <w:rPr>
                <w:rFonts w:ascii="Times New Roman" w:hAnsi="Times New Roman" w:cs="Times New Roman"/>
                <w:b/>
                <w:sz w:val="24"/>
                <w:szCs w:val="24"/>
              </w:rPr>
              <w:t>ore</w:t>
            </w:r>
            <w:proofErr w:type="spellEnd"/>
          </w:p>
        </w:tc>
      </w:tr>
      <w:tr w:rsidR="007D0D65" w:rsidRPr="00F5094C" w14:paraId="502543E5" w14:textId="77777777" w:rsidTr="00311114">
        <w:tc>
          <w:tcPr>
            <w:tcW w:w="2972" w:type="dxa"/>
            <w:gridSpan w:val="2"/>
          </w:tcPr>
          <w:p w14:paraId="3B6E3AA3"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t>Istituzione</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erogante</w:t>
            </w:r>
            <w:proofErr w:type="spellEnd"/>
            <w:r w:rsidRPr="00F5094C">
              <w:rPr>
                <w:rStyle w:val="Enfasigrassetto"/>
                <w:rFonts w:ascii="Times New Roman" w:eastAsiaTheme="majorEastAsia" w:hAnsi="Times New Roman" w:cs="Times New Roman"/>
                <w:sz w:val="20"/>
                <w:szCs w:val="20"/>
              </w:rPr>
              <w:t>:</w:t>
            </w:r>
          </w:p>
        </w:tc>
        <w:tc>
          <w:tcPr>
            <w:tcW w:w="6090" w:type="dxa"/>
            <w:gridSpan w:val="2"/>
          </w:tcPr>
          <w:p w14:paraId="0ECC56A9"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007D0D65" w:rsidRPr="00F5094C" w14:paraId="11A2B953" w14:textId="77777777" w:rsidTr="00311114">
        <w:tc>
          <w:tcPr>
            <w:tcW w:w="2972" w:type="dxa"/>
            <w:gridSpan w:val="2"/>
          </w:tcPr>
          <w:p w14:paraId="40AA925D" w14:textId="77777777" w:rsidR="007D0D65" w:rsidRPr="005020BE" w:rsidRDefault="007D0D65" w:rsidP="00311114">
            <w:pPr>
              <w:rPr>
                <w:rFonts w:ascii="Times New Roman" w:hAnsi="Times New Roman" w:cs="Times New Roman"/>
                <w:sz w:val="20"/>
                <w:szCs w:val="20"/>
                <w:lang w:val="it-IT"/>
              </w:rPr>
            </w:pPr>
            <w:proofErr w:type="spellStart"/>
            <w:r w:rsidRPr="00F5094C">
              <w:rPr>
                <w:rStyle w:val="Enfasigrassetto"/>
                <w:rFonts w:ascii="Times New Roman" w:eastAsiaTheme="majorEastAsia" w:hAnsi="Times New Roman" w:cs="Times New Roman"/>
                <w:sz w:val="20"/>
                <w:szCs w:val="20"/>
              </w:rPr>
              <w:t>Autorità</w:t>
            </w:r>
            <w:proofErr w:type="spellEnd"/>
            <w:r w:rsidRPr="00F5094C">
              <w:rPr>
                <w:rStyle w:val="Enfasigrassetto"/>
                <w:rFonts w:ascii="Times New Roman" w:eastAsiaTheme="majorEastAsia" w:hAnsi="Times New Roman" w:cs="Times New Roman"/>
                <w:sz w:val="20"/>
                <w:szCs w:val="20"/>
              </w:rPr>
              <w:t xml:space="preserve"> di </w:t>
            </w:r>
            <w:proofErr w:type="spellStart"/>
            <w:r w:rsidRPr="00F5094C">
              <w:rPr>
                <w:rStyle w:val="Enfasigrassetto"/>
                <w:rFonts w:ascii="Times New Roman" w:eastAsiaTheme="majorEastAsia" w:hAnsi="Times New Roman" w:cs="Times New Roman"/>
                <w:sz w:val="20"/>
                <w:szCs w:val="20"/>
              </w:rPr>
              <w:t>emissione</w:t>
            </w:r>
            <w:proofErr w:type="spellEnd"/>
            <w:r w:rsidRPr="00F5094C">
              <w:rPr>
                <w:rStyle w:val="Enfasigrassetto"/>
                <w:rFonts w:ascii="Times New Roman" w:eastAsiaTheme="majorEastAsia" w:hAnsi="Times New Roman" w:cs="Times New Roman"/>
                <w:sz w:val="20"/>
                <w:szCs w:val="20"/>
              </w:rPr>
              <w:t xml:space="preserve"> del </w:t>
            </w:r>
            <w:proofErr w:type="spellStart"/>
            <w:r w:rsidRPr="00F5094C">
              <w:rPr>
                <w:rStyle w:val="Enfasigrassetto"/>
                <w:rFonts w:ascii="Times New Roman" w:eastAsiaTheme="majorEastAsia" w:hAnsi="Times New Roman" w:cs="Times New Roman"/>
                <w:sz w:val="20"/>
                <w:szCs w:val="20"/>
              </w:rPr>
              <w:t>certificato</w:t>
            </w:r>
            <w:proofErr w:type="spellEnd"/>
            <w:r w:rsidRPr="00F5094C">
              <w:rPr>
                <w:rStyle w:val="Enfasigrassetto"/>
                <w:rFonts w:ascii="Times New Roman" w:eastAsiaTheme="majorEastAsia" w:hAnsi="Times New Roman" w:cs="Times New Roman"/>
                <w:sz w:val="20"/>
                <w:szCs w:val="20"/>
              </w:rPr>
              <w:t>:</w:t>
            </w:r>
          </w:p>
        </w:tc>
        <w:tc>
          <w:tcPr>
            <w:tcW w:w="6090" w:type="dxa"/>
            <w:gridSpan w:val="2"/>
          </w:tcPr>
          <w:p w14:paraId="6ABDE262"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03393005" w14:textId="77777777" w:rsidTr="00311114">
        <w:tc>
          <w:tcPr>
            <w:tcW w:w="4531" w:type="dxa"/>
            <w:gridSpan w:val="3"/>
          </w:tcPr>
          <w:p w14:paraId="2AAC51F6" w14:textId="77777777" w:rsidR="007D0D65" w:rsidRPr="00F5094C" w:rsidRDefault="007D0D65" w:rsidP="00311114">
            <w:pPr>
              <w:rPr>
                <w:rFonts w:ascii="Times New Roman" w:hAnsi="Times New Roman" w:cs="Times New Roman"/>
                <w:sz w:val="20"/>
                <w:szCs w:val="20"/>
                <w:lang w:val="en-GB"/>
              </w:rPr>
            </w:pPr>
          </w:p>
        </w:tc>
        <w:tc>
          <w:tcPr>
            <w:tcW w:w="4531" w:type="dxa"/>
          </w:tcPr>
          <w:p w14:paraId="2FD115AC" w14:textId="77777777" w:rsidR="007D0D65" w:rsidRPr="00F5094C" w:rsidRDefault="007D0D65" w:rsidP="00311114">
            <w:pPr>
              <w:rPr>
                <w:rFonts w:ascii="Times New Roman" w:hAnsi="Times New Roman" w:cs="Times New Roman"/>
                <w:sz w:val="20"/>
                <w:szCs w:val="20"/>
                <w:lang w:val="en-GB"/>
              </w:rPr>
            </w:pPr>
          </w:p>
        </w:tc>
      </w:tr>
      <w:tr w:rsidR="007D0D65" w:rsidRPr="00F5094C" w14:paraId="7D66914C" w14:textId="77777777" w:rsidTr="00311114">
        <w:tc>
          <w:tcPr>
            <w:tcW w:w="9062" w:type="dxa"/>
            <w:gridSpan w:val="4"/>
          </w:tcPr>
          <w:p w14:paraId="43F3DCB3" w14:textId="77777777" w:rsidR="007D0D65" w:rsidRPr="00F5094C" w:rsidRDefault="007D0D65" w:rsidP="00311114">
            <w:pPr>
              <w:pStyle w:val="Titolo3"/>
              <w:rPr>
                <w:rFonts w:ascii="Times New Roman" w:hAnsi="Times New Roman" w:cs="Times New Roman"/>
                <w:b/>
                <w:color w:val="auto"/>
              </w:rPr>
            </w:pPr>
            <w:proofErr w:type="spellStart"/>
            <w:r w:rsidRPr="00F5094C">
              <w:rPr>
                <w:rStyle w:val="Enfasigrassetto"/>
                <w:rFonts w:ascii="Times New Roman" w:hAnsi="Times New Roman" w:cs="Times New Roman"/>
                <w:color w:val="auto"/>
              </w:rPr>
              <w:t>Panoramica</w:t>
            </w:r>
            <w:proofErr w:type="spellEnd"/>
            <w:r w:rsidRPr="00F5094C">
              <w:rPr>
                <w:rStyle w:val="Enfasigrassetto"/>
                <w:rFonts w:ascii="Times New Roman" w:hAnsi="Times New Roman" w:cs="Times New Roman"/>
                <w:color w:val="auto"/>
              </w:rPr>
              <w:t xml:space="preserve"> del modulo</w:t>
            </w:r>
          </w:p>
        </w:tc>
      </w:tr>
      <w:tr w:rsidR="007D0D65" w:rsidRPr="00F5094C" w14:paraId="6F8B2A84" w14:textId="77777777" w:rsidTr="00311114">
        <w:tc>
          <w:tcPr>
            <w:tcW w:w="9062" w:type="dxa"/>
            <w:gridSpan w:val="4"/>
          </w:tcPr>
          <w:p w14:paraId="62E11262" w14:textId="77777777" w:rsidR="007D0D65" w:rsidRPr="00F5094C" w:rsidRDefault="007D0D65" w:rsidP="00311114">
            <w:pPr>
              <w:pStyle w:val="Titolo3"/>
              <w:rPr>
                <w:rStyle w:val="Enfasigrassetto"/>
                <w:rFonts w:ascii="Times New Roman" w:hAnsi="Times New Roman" w:cs="Times New Roman"/>
                <w:b w:val="0"/>
                <w:color w:val="auto"/>
                <w:sz w:val="20"/>
                <w:szCs w:val="20"/>
              </w:rPr>
            </w:pPr>
          </w:p>
        </w:tc>
      </w:tr>
      <w:tr w:rsidR="007D0D65" w:rsidRPr="00CF0D7A" w14:paraId="7A67A411" w14:textId="77777777" w:rsidTr="00311114">
        <w:tc>
          <w:tcPr>
            <w:tcW w:w="9062" w:type="dxa"/>
            <w:gridSpan w:val="4"/>
          </w:tcPr>
          <w:p w14:paraId="48EAFFE4" w14:textId="0F9E5320" w:rsidR="007D0D65" w:rsidRPr="005020BE" w:rsidRDefault="007D0D65" w:rsidP="00311114">
            <w:pPr>
              <w:pStyle w:val="NormaleWeb"/>
              <w:spacing w:before="120" w:beforeAutospacing="0" w:after="120" w:afterAutospacing="0"/>
              <w:jc w:val="both"/>
              <w:rPr>
                <w:sz w:val="20"/>
                <w:szCs w:val="20"/>
                <w:lang w:val="it-IT"/>
              </w:rPr>
            </w:pPr>
            <w:proofErr w:type="spellStart"/>
            <w:r w:rsidRPr="00F5094C">
              <w:t>Questo</w:t>
            </w:r>
            <w:proofErr w:type="spellEnd"/>
            <w:r w:rsidRPr="00F5094C">
              <w:t xml:space="preserve"> </w:t>
            </w:r>
            <w:proofErr w:type="spellStart"/>
            <w:r w:rsidRPr="00F5094C">
              <w:t>modulo</w:t>
            </w:r>
            <w:proofErr w:type="spellEnd"/>
            <w:r w:rsidRPr="00F5094C">
              <w:t xml:space="preserve"> </w:t>
            </w:r>
            <w:proofErr w:type="spellStart"/>
            <w:r w:rsidRPr="00F5094C">
              <w:t>fornisce</w:t>
            </w:r>
            <w:proofErr w:type="spellEnd"/>
            <w:r w:rsidRPr="00F5094C">
              <w:t xml:space="preserve"> </w:t>
            </w:r>
            <w:proofErr w:type="spellStart"/>
            <w:r w:rsidRPr="00F5094C">
              <w:t>agli</w:t>
            </w:r>
            <w:proofErr w:type="spellEnd"/>
            <w:r w:rsidRPr="00F5094C">
              <w:t xml:space="preserve"> </w:t>
            </w:r>
            <w:proofErr w:type="spellStart"/>
            <w:r w:rsidRPr="00F5094C">
              <w:t>studenti</w:t>
            </w:r>
            <w:proofErr w:type="spellEnd"/>
            <w:r w:rsidRPr="00F5094C">
              <w:t xml:space="preserve"> </w:t>
            </w:r>
            <w:proofErr w:type="spellStart"/>
            <w:r w:rsidRPr="00F5094C">
              <w:t>professionali</w:t>
            </w:r>
            <w:proofErr w:type="spellEnd"/>
            <w:r w:rsidRPr="00F5094C">
              <w:t xml:space="preserve">, in </w:t>
            </w:r>
            <w:proofErr w:type="spellStart"/>
            <w:r w:rsidRPr="00F5094C">
              <w:t>particolare</w:t>
            </w:r>
            <w:proofErr w:type="spellEnd"/>
            <w:r w:rsidRPr="00F5094C">
              <w:t xml:space="preserve"> </w:t>
            </w:r>
            <w:proofErr w:type="spellStart"/>
            <w:r w:rsidRPr="00F5094C">
              <w:t>ai</w:t>
            </w:r>
            <w:proofErr w:type="spellEnd"/>
            <w:r w:rsidRPr="00F5094C">
              <w:t xml:space="preserve"> </w:t>
            </w:r>
            <w:proofErr w:type="spellStart"/>
            <w:r w:rsidRPr="00F5094C">
              <w:t>futuri</w:t>
            </w:r>
            <w:proofErr w:type="spellEnd"/>
            <w:r w:rsidRPr="00F5094C">
              <w:t xml:space="preserve"> manager </w:t>
            </w:r>
            <w:proofErr w:type="spellStart"/>
            <w:r w:rsidRPr="00F5094C">
              <w:t>SymbioTech</w:t>
            </w:r>
            <w:proofErr w:type="spellEnd"/>
            <w:r w:rsidRPr="00F5094C">
              <w:t xml:space="preserve">, le </w:t>
            </w:r>
            <w:proofErr w:type="spellStart"/>
            <w:r w:rsidRPr="00F5094C">
              <w:t>competenze</w:t>
            </w:r>
            <w:proofErr w:type="spellEnd"/>
            <w:r w:rsidRPr="00F5094C">
              <w:t xml:space="preserve"> per </w:t>
            </w:r>
            <w:proofErr w:type="spellStart"/>
            <w:r w:rsidRPr="00F5094C">
              <w:t>avviare</w:t>
            </w:r>
            <w:proofErr w:type="spellEnd"/>
            <w:r w:rsidRPr="00F5094C">
              <w:t xml:space="preserve"> e </w:t>
            </w:r>
            <w:proofErr w:type="spellStart"/>
            <w:r w:rsidRPr="00F5094C">
              <w:t>facilitare</w:t>
            </w:r>
            <w:proofErr w:type="spellEnd"/>
            <w:r w:rsidRPr="00F5094C">
              <w:t xml:space="preserve"> partnership inter-</w:t>
            </w:r>
            <w:proofErr w:type="spellStart"/>
            <w:r w:rsidRPr="00F5094C">
              <w:t>organizzative</w:t>
            </w:r>
            <w:proofErr w:type="spellEnd"/>
            <w:r w:rsidRPr="00F5094C">
              <w:t xml:space="preserve"> per la </w:t>
            </w:r>
            <w:proofErr w:type="spellStart"/>
            <w:r w:rsidRPr="00F5094C">
              <w:t>simbiosi</w:t>
            </w:r>
            <w:proofErr w:type="spellEnd"/>
            <w:r w:rsidRPr="00F5094C">
              <w:t xml:space="preserve"> industriale. </w:t>
            </w:r>
            <w:proofErr w:type="spellStart"/>
            <w:r w:rsidRPr="00F5094C">
              <w:t>Sviluppa</w:t>
            </w:r>
            <w:proofErr w:type="spellEnd"/>
            <w:r w:rsidRPr="00F5094C">
              <w:t xml:space="preserve"> </w:t>
            </w:r>
            <w:proofErr w:type="spellStart"/>
            <w:r w:rsidRPr="00F5094C">
              <w:t>competenze</w:t>
            </w:r>
            <w:proofErr w:type="spellEnd"/>
            <w:r w:rsidRPr="00F5094C">
              <w:t xml:space="preserve"> </w:t>
            </w:r>
            <w:proofErr w:type="spellStart"/>
            <w:r w:rsidRPr="00F5094C">
              <w:t>interpersonali</w:t>
            </w:r>
            <w:proofErr w:type="spellEnd"/>
            <w:r w:rsidRPr="00F5094C">
              <w:t xml:space="preserve">, </w:t>
            </w:r>
            <w:proofErr w:type="spellStart"/>
            <w:r w:rsidRPr="00F5094C">
              <w:t>negoziali</w:t>
            </w:r>
            <w:proofErr w:type="spellEnd"/>
            <w:r w:rsidRPr="00F5094C">
              <w:t xml:space="preserve"> e di </w:t>
            </w:r>
            <w:proofErr w:type="spellStart"/>
            <w:r w:rsidRPr="00F5094C">
              <w:t>costruzione</w:t>
            </w:r>
            <w:proofErr w:type="spellEnd"/>
            <w:r w:rsidRPr="00F5094C">
              <w:t xml:space="preserve"> </w:t>
            </w:r>
            <w:proofErr w:type="spellStart"/>
            <w:r w:rsidRPr="00F5094C">
              <w:t>dell'influenza</w:t>
            </w:r>
            <w:proofErr w:type="spellEnd"/>
            <w:r w:rsidRPr="00F5094C">
              <w:t xml:space="preserve"> </w:t>
            </w:r>
            <w:proofErr w:type="spellStart"/>
            <w:r w:rsidRPr="00F5094C">
              <w:t>essenziali</w:t>
            </w:r>
            <w:proofErr w:type="spellEnd"/>
            <w:r w:rsidRPr="00F5094C">
              <w:t xml:space="preserve"> </w:t>
            </w:r>
            <w:proofErr w:type="spellStart"/>
            <w:r w:rsidRPr="00F5094C">
              <w:t>che</w:t>
            </w:r>
            <w:proofErr w:type="spellEnd"/>
            <w:r w:rsidRPr="00F5094C">
              <w:t xml:space="preserve"> </w:t>
            </w:r>
            <w:proofErr w:type="spellStart"/>
            <w:r w:rsidRPr="00F5094C">
              <w:t>consentono</w:t>
            </w:r>
            <w:proofErr w:type="spellEnd"/>
            <w:r w:rsidRPr="00F5094C">
              <w:t xml:space="preserve"> </w:t>
            </w:r>
            <w:proofErr w:type="spellStart"/>
            <w:r w:rsidRPr="00F5094C">
              <w:t>agli</w:t>
            </w:r>
            <w:proofErr w:type="spellEnd"/>
            <w:r w:rsidRPr="00F5094C">
              <w:t xml:space="preserve"> </w:t>
            </w:r>
            <w:proofErr w:type="spellStart"/>
            <w:r w:rsidRPr="00F5094C">
              <w:t>studenti</w:t>
            </w:r>
            <w:proofErr w:type="spellEnd"/>
            <w:r w:rsidRPr="00F5094C">
              <w:t xml:space="preserve"> di </w:t>
            </w:r>
            <w:proofErr w:type="spellStart"/>
            <w:r w:rsidRPr="00F5094C">
              <w:t>identificare</w:t>
            </w:r>
            <w:proofErr w:type="spellEnd"/>
            <w:r w:rsidRPr="00F5094C">
              <w:t xml:space="preserve"> le </w:t>
            </w:r>
            <w:proofErr w:type="spellStart"/>
            <w:r w:rsidRPr="00F5094C">
              <w:t>opportunità</w:t>
            </w:r>
            <w:proofErr w:type="spellEnd"/>
            <w:r w:rsidRPr="00F5094C">
              <w:t xml:space="preserve">, </w:t>
            </w:r>
            <w:proofErr w:type="spellStart"/>
            <w:r w:rsidRPr="00F5094C">
              <w:t>creare</w:t>
            </w:r>
            <w:proofErr w:type="spellEnd"/>
            <w:r w:rsidRPr="00F5094C">
              <w:t xml:space="preserve"> </w:t>
            </w:r>
            <w:proofErr w:type="spellStart"/>
            <w:r w:rsidRPr="00F5094C">
              <w:t>fiducia</w:t>
            </w:r>
            <w:proofErr w:type="spellEnd"/>
            <w:r w:rsidRPr="00F5094C">
              <w:t xml:space="preserve"> e </w:t>
            </w:r>
            <w:proofErr w:type="spellStart"/>
            <w:r w:rsidRPr="00F5094C">
              <w:t>guidare</w:t>
            </w:r>
            <w:proofErr w:type="spellEnd"/>
            <w:r w:rsidRPr="00F5094C">
              <w:t xml:space="preserve"> gli </w:t>
            </w:r>
            <w:proofErr w:type="spellStart"/>
            <w:r w:rsidRPr="00F5094C">
              <w:t>sforzi</w:t>
            </w:r>
            <w:proofErr w:type="spellEnd"/>
            <w:r w:rsidRPr="00F5094C">
              <w:t xml:space="preserve"> di </w:t>
            </w:r>
            <w:proofErr w:type="spellStart"/>
            <w:r w:rsidRPr="00F5094C">
              <w:t>collaborazione</w:t>
            </w:r>
            <w:proofErr w:type="spellEnd"/>
            <w:r w:rsidRPr="00F5094C">
              <w:t xml:space="preserve"> </w:t>
            </w:r>
            <w:proofErr w:type="spellStart"/>
            <w:r w:rsidRPr="00F5094C">
              <w:t>precoce</w:t>
            </w:r>
            <w:proofErr w:type="spellEnd"/>
            <w:r w:rsidRPr="00F5094C">
              <w:t xml:space="preserve"> </w:t>
            </w:r>
            <w:proofErr w:type="spellStart"/>
            <w:r w:rsidRPr="00F5094C">
              <w:t>tra</w:t>
            </w:r>
            <w:proofErr w:type="spellEnd"/>
            <w:r w:rsidRPr="00F5094C">
              <w:t xml:space="preserve"> i </w:t>
            </w:r>
            <w:proofErr w:type="spellStart"/>
            <w:r w:rsidRPr="00F5094C">
              <w:t>diversi</w:t>
            </w:r>
            <w:proofErr w:type="spellEnd"/>
            <w:r w:rsidRPr="00F5094C">
              <w:t xml:space="preserve"> </w:t>
            </w:r>
            <w:proofErr w:type="spellStart"/>
            <w:r w:rsidRPr="00F5094C">
              <w:t>stakeholder</w:t>
            </w:r>
            <w:proofErr w:type="spellEnd"/>
            <w:r w:rsidRPr="00F5094C">
              <w:t xml:space="preserve">. Il </w:t>
            </w:r>
            <w:proofErr w:type="spellStart"/>
            <w:r w:rsidRPr="00F5094C">
              <w:t>corso</w:t>
            </w:r>
            <w:proofErr w:type="spellEnd"/>
            <w:r w:rsidRPr="00F5094C">
              <w:t xml:space="preserve"> </w:t>
            </w:r>
            <w:proofErr w:type="spellStart"/>
            <w:r w:rsidRPr="00F5094C">
              <w:t>affronta</w:t>
            </w:r>
            <w:proofErr w:type="spellEnd"/>
            <w:r w:rsidRPr="00F5094C">
              <w:t xml:space="preserve"> come </w:t>
            </w:r>
            <w:proofErr w:type="spellStart"/>
            <w:r w:rsidRPr="00F5094C">
              <w:t>gestire</w:t>
            </w:r>
            <w:proofErr w:type="spellEnd"/>
            <w:r w:rsidRPr="00F5094C">
              <w:t xml:space="preserve"> la </w:t>
            </w:r>
            <w:proofErr w:type="spellStart"/>
            <w:r w:rsidRPr="00F5094C">
              <w:t>resistenza</w:t>
            </w:r>
            <w:proofErr w:type="spellEnd"/>
            <w:r w:rsidRPr="00F5094C">
              <w:t xml:space="preserve"> al </w:t>
            </w:r>
            <w:proofErr w:type="spellStart"/>
            <w:r w:rsidRPr="00F5094C">
              <w:t>cambiamento</w:t>
            </w:r>
            <w:proofErr w:type="spellEnd"/>
            <w:r w:rsidRPr="00F5094C">
              <w:t xml:space="preserve">, </w:t>
            </w:r>
            <w:proofErr w:type="spellStart"/>
            <w:r w:rsidRPr="00F5094C">
              <w:t>allineare</w:t>
            </w:r>
            <w:proofErr w:type="spellEnd"/>
            <w:r w:rsidRPr="00F5094C">
              <w:t xml:space="preserve"> gli </w:t>
            </w:r>
            <w:proofErr w:type="spellStart"/>
            <w:r w:rsidRPr="00F5094C">
              <w:t>interessi</w:t>
            </w:r>
            <w:proofErr w:type="spellEnd"/>
            <w:r w:rsidRPr="00F5094C">
              <w:t xml:space="preserve"> </w:t>
            </w:r>
            <w:proofErr w:type="spellStart"/>
            <w:r w:rsidRPr="00F5094C">
              <w:t>dei</w:t>
            </w:r>
            <w:proofErr w:type="spellEnd"/>
            <w:r w:rsidRPr="00F5094C">
              <w:t xml:space="preserve"> partner e </w:t>
            </w:r>
            <w:proofErr w:type="spellStart"/>
            <w:r w:rsidRPr="00F5094C">
              <w:t>progettare</w:t>
            </w:r>
            <w:proofErr w:type="spellEnd"/>
            <w:r w:rsidRPr="00F5094C">
              <w:t xml:space="preserve"> </w:t>
            </w:r>
            <w:proofErr w:type="spellStart"/>
            <w:r w:rsidRPr="00F5094C">
              <w:t>semplici</w:t>
            </w:r>
            <w:proofErr w:type="spellEnd"/>
            <w:r w:rsidRPr="00F5094C">
              <w:t xml:space="preserve"> </w:t>
            </w:r>
            <w:proofErr w:type="spellStart"/>
            <w:r w:rsidRPr="00F5094C">
              <w:t>accordi</w:t>
            </w:r>
            <w:proofErr w:type="spellEnd"/>
            <w:r w:rsidRPr="00F5094C">
              <w:t xml:space="preserve"> di </w:t>
            </w:r>
            <w:proofErr w:type="spellStart"/>
            <w:r w:rsidRPr="00F5094C">
              <w:t>cooperazione</w:t>
            </w:r>
            <w:proofErr w:type="spellEnd"/>
            <w:r w:rsidRPr="00F5094C">
              <w:t xml:space="preserve">, </w:t>
            </w:r>
            <w:proofErr w:type="spellStart"/>
            <w:r w:rsidRPr="00F5094C">
              <w:t>inclusi</w:t>
            </w:r>
            <w:proofErr w:type="spellEnd"/>
            <w:r w:rsidRPr="00F5094C">
              <w:t xml:space="preserve"> i memorandum </w:t>
            </w:r>
            <w:proofErr w:type="spellStart"/>
            <w:r w:rsidRPr="00F5094C">
              <w:t>d'intesa</w:t>
            </w:r>
            <w:proofErr w:type="spellEnd"/>
            <w:r w:rsidRPr="00F5094C">
              <w:t xml:space="preserve"> (A Memorandum </w:t>
            </w:r>
            <w:proofErr w:type="spellStart"/>
            <w:r w:rsidRPr="00F5094C">
              <w:t>of</w:t>
            </w:r>
            <w:proofErr w:type="spellEnd"/>
            <w:r w:rsidRPr="00F5094C">
              <w:t xml:space="preserve"> </w:t>
            </w:r>
            <w:proofErr w:type="spellStart"/>
            <w:r w:rsidRPr="00F5094C">
              <w:lastRenderedPageBreak/>
              <w:t>Understanding</w:t>
            </w:r>
            <w:proofErr w:type="spellEnd"/>
            <w:r w:rsidRPr="00F5094C">
              <w:t xml:space="preserve">). Al </w:t>
            </w:r>
            <w:proofErr w:type="spellStart"/>
            <w:r w:rsidRPr="00F5094C">
              <w:t>termine</w:t>
            </w:r>
            <w:proofErr w:type="spellEnd"/>
            <w:r w:rsidRPr="00F5094C">
              <w:t xml:space="preserve"> di </w:t>
            </w:r>
            <w:proofErr w:type="spellStart"/>
            <w:r w:rsidRPr="00F5094C">
              <w:t>questo</w:t>
            </w:r>
            <w:proofErr w:type="spellEnd"/>
            <w:r w:rsidRPr="00F5094C">
              <w:t xml:space="preserve"> </w:t>
            </w:r>
            <w:proofErr w:type="spellStart"/>
            <w:r w:rsidRPr="00F5094C">
              <w:t>modulo</w:t>
            </w:r>
            <w:proofErr w:type="spellEnd"/>
            <w:r w:rsidRPr="00F5094C">
              <w:t xml:space="preserve">, gli </w:t>
            </w:r>
            <w:proofErr w:type="spellStart"/>
            <w:r w:rsidRPr="00F5094C">
              <w:t>studenti</w:t>
            </w:r>
            <w:proofErr w:type="spellEnd"/>
            <w:r w:rsidRPr="00F5094C">
              <w:t xml:space="preserve"> </w:t>
            </w:r>
            <w:proofErr w:type="spellStart"/>
            <w:r w:rsidRPr="00F5094C">
              <w:t>saranno</w:t>
            </w:r>
            <w:proofErr w:type="spellEnd"/>
            <w:r w:rsidRPr="00F5094C">
              <w:t xml:space="preserve"> in </w:t>
            </w:r>
            <w:proofErr w:type="spellStart"/>
            <w:r w:rsidRPr="00F5094C">
              <w:t>grado</w:t>
            </w:r>
            <w:proofErr w:type="spellEnd"/>
            <w:r w:rsidRPr="00F5094C">
              <w:t xml:space="preserve"> di </w:t>
            </w:r>
            <w:proofErr w:type="spellStart"/>
            <w:r w:rsidRPr="00F5094C">
              <w:t>guidare</w:t>
            </w:r>
            <w:proofErr w:type="spellEnd"/>
            <w:r w:rsidRPr="00F5094C">
              <w:t xml:space="preserve"> il </w:t>
            </w:r>
            <w:proofErr w:type="spellStart"/>
            <w:r w:rsidRPr="00F5094C">
              <w:t>coinvolgimento</w:t>
            </w:r>
            <w:proofErr w:type="spellEnd"/>
            <w:r w:rsidRPr="00F5094C">
              <w:t xml:space="preserve"> </w:t>
            </w:r>
            <w:proofErr w:type="spellStart"/>
            <w:r w:rsidRPr="00F5094C">
              <w:t>iniziale</w:t>
            </w:r>
            <w:proofErr w:type="spellEnd"/>
            <w:r w:rsidRPr="00F5094C">
              <w:t xml:space="preserve"> </w:t>
            </w:r>
            <w:proofErr w:type="spellStart"/>
            <w:r w:rsidRPr="00F5094C">
              <w:t>degli</w:t>
            </w:r>
            <w:proofErr w:type="spellEnd"/>
            <w:r w:rsidRPr="00F5094C">
              <w:t xml:space="preserve"> </w:t>
            </w:r>
            <w:proofErr w:type="spellStart"/>
            <w:r w:rsidRPr="00F5094C">
              <w:t>stakeholder</w:t>
            </w:r>
            <w:proofErr w:type="spellEnd"/>
            <w:r w:rsidRPr="00F5094C">
              <w:t xml:space="preserve">, </w:t>
            </w:r>
            <w:proofErr w:type="spellStart"/>
            <w:r w:rsidRPr="00F5094C">
              <w:t>gestire</w:t>
            </w:r>
            <w:proofErr w:type="spellEnd"/>
            <w:r w:rsidRPr="00F5094C">
              <w:t xml:space="preserve"> la </w:t>
            </w:r>
            <w:proofErr w:type="spellStart"/>
            <w:r w:rsidRPr="00F5094C">
              <w:t>sensibilizzazione</w:t>
            </w:r>
            <w:proofErr w:type="spellEnd"/>
            <w:r w:rsidRPr="00F5094C">
              <w:t xml:space="preserve"> e la </w:t>
            </w:r>
            <w:proofErr w:type="spellStart"/>
            <w:r w:rsidRPr="00F5094C">
              <w:t>comunicazione</w:t>
            </w:r>
            <w:proofErr w:type="spellEnd"/>
            <w:r w:rsidRPr="00F5094C">
              <w:t xml:space="preserve"> e </w:t>
            </w:r>
            <w:proofErr w:type="spellStart"/>
            <w:r w:rsidRPr="00F5094C">
              <w:t>facilitare</w:t>
            </w:r>
            <w:proofErr w:type="spellEnd"/>
            <w:r w:rsidRPr="00F5094C">
              <w:t xml:space="preserve"> le </w:t>
            </w:r>
            <w:proofErr w:type="spellStart"/>
            <w:r w:rsidRPr="00F5094C">
              <w:t>discussioni</w:t>
            </w:r>
            <w:proofErr w:type="spellEnd"/>
            <w:r w:rsidRPr="00F5094C">
              <w:t xml:space="preserve"> in </w:t>
            </w:r>
            <w:proofErr w:type="spellStart"/>
            <w:r w:rsidRPr="00F5094C">
              <w:t>fase</w:t>
            </w:r>
            <w:proofErr w:type="spellEnd"/>
            <w:r w:rsidRPr="00F5094C">
              <w:t xml:space="preserve"> </w:t>
            </w:r>
            <w:proofErr w:type="spellStart"/>
            <w:r w:rsidRPr="00F5094C">
              <w:t>iniziale</w:t>
            </w:r>
            <w:proofErr w:type="spellEnd"/>
            <w:r w:rsidRPr="00F5094C">
              <w:t xml:space="preserve"> </w:t>
            </w:r>
            <w:proofErr w:type="spellStart"/>
            <w:r w:rsidRPr="00F5094C">
              <w:t>che</w:t>
            </w:r>
            <w:proofErr w:type="spellEnd"/>
            <w:r w:rsidRPr="00F5094C">
              <w:t xml:space="preserve"> </w:t>
            </w:r>
            <w:proofErr w:type="spellStart"/>
            <w:r w:rsidRPr="00F5094C">
              <w:t>gettano</w:t>
            </w:r>
            <w:proofErr w:type="spellEnd"/>
            <w:r w:rsidRPr="00F5094C">
              <w:t xml:space="preserve"> le </w:t>
            </w:r>
            <w:proofErr w:type="spellStart"/>
            <w:r w:rsidRPr="00F5094C">
              <w:t>basi</w:t>
            </w:r>
            <w:proofErr w:type="spellEnd"/>
            <w:r w:rsidRPr="00F5094C">
              <w:t xml:space="preserve"> per </w:t>
            </w:r>
            <w:proofErr w:type="spellStart"/>
            <w:r w:rsidRPr="00F5094C">
              <w:t>collaborazioni</w:t>
            </w:r>
            <w:proofErr w:type="spellEnd"/>
            <w:r w:rsidRPr="00F5094C">
              <w:t xml:space="preserve"> di </w:t>
            </w:r>
            <w:proofErr w:type="spellStart"/>
            <w:r w:rsidRPr="00F5094C">
              <w:t>condivisione</w:t>
            </w:r>
            <w:proofErr w:type="spellEnd"/>
            <w:r w:rsidRPr="00F5094C">
              <w:t xml:space="preserve"> </w:t>
            </w:r>
            <w:proofErr w:type="spellStart"/>
            <w:r w:rsidRPr="00F5094C">
              <w:t>delle</w:t>
            </w:r>
            <w:proofErr w:type="spellEnd"/>
            <w:r w:rsidRPr="00F5094C">
              <w:t xml:space="preserve"> </w:t>
            </w:r>
            <w:proofErr w:type="spellStart"/>
            <w:r w:rsidRPr="00F5094C">
              <w:t>risorse</w:t>
            </w:r>
            <w:proofErr w:type="spellEnd"/>
            <w:r w:rsidRPr="00F5094C">
              <w:t>.</w:t>
            </w:r>
          </w:p>
        </w:tc>
      </w:tr>
      <w:tr w:rsidR="007D0D65" w:rsidRPr="00CF0D7A" w14:paraId="4CD8D006" w14:textId="77777777" w:rsidTr="00311114">
        <w:tc>
          <w:tcPr>
            <w:tcW w:w="4531" w:type="dxa"/>
            <w:gridSpan w:val="3"/>
          </w:tcPr>
          <w:p w14:paraId="750E22FF" w14:textId="77777777" w:rsidR="007D0D65" w:rsidRPr="005020BE" w:rsidRDefault="007D0D65" w:rsidP="00311114">
            <w:pPr>
              <w:rPr>
                <w:rFonts w:ascii="Times New Roman" w:hAnsi="Times New Roman" w:cs="Times New Roman"/>
                <w:sz w:val="20"/>
                <w:szCs w:val="20"/>
                <w:lang w:val="it-IT"/>
              </w:rPr>
            </w:pPr>
          </w:p>
        </w:tc>
        <w:tc>
          <w:tcPr>
            <w:tcW w:w="4531" w:type="dxa"/>
          </w:tcPr>
          <w:p w14:paraId="3A619689" w14:textId="77777777" w:rsidR="007D0D65" w:rsidRPr="005020BE" w:rsidRDefault="007D0D65" w:rsidP="00311114">
            <w:pPr>
              <w:rPr>
                <w:rFonts w:ascii="Times New Roman" w:hAnsi="Times New Roman" w:cs="Times New Roman"/>
                <w:sz w:val="20"/>
                <w:szCs w:val="20"/>
                <w:lang w:val="it-IT"/>
              </w:rPr>
            </w:pPr>
          </w:p>
        </w:tc>
      </w:tr>
      <w:tr w:rsidR="007D0D65" w:rsidRPr="00F5094C" w14:paraId="1160411A" w14:textId="77777777" w:rsidTr="00311114">
        <w:tc>
          <w:tcPr>
            <w:tcW w:w="9062" w:type="dxa"/>
            <w:gridSpan w:val="4"/>
          </w:tcPr>
          <w:p w14:paraId="34B1503F"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Risultati</w:t>
            </w:r>
            <w:proofErr w:type="spellEnd"/>
            <w:r w:rsidRPr="00F5094C">
              <w:rPr>
                <w:rStyle w:val="Enfasigrassetto"/>
                <w:rFonts w:ascii="Times New Roman" w:hAnsi="Times New Roman" w:cs="Times New Roman"/>
                <w:color w:val="auto"/>
              </w:rPr>
              <w:t xml:space="preserve"> di </w:t>
            </w:r>
            <w:proofErr w:type="spellStart"/>
            <w:r w:rsidRPr="00F5094C">
              <w:rPr>
                <w:rStyle w:val="Enfasigrassetto"/>
                <w:rFonts w:ascii="Times New Roman" w:hAnsi="Times New Roman" w:cs="Times New Roman"/>
                <w:color w:val="auto"/>
              </w:rPr>
              <w:t>apprendimento</w:t>
            </w:r>
            <w:proofErr w:type="spellEnd"/>
          </w:p>
        </w:tc>
      </w:tr>
      <w:tr w:rsidR="007D0D65" w:rsidRPr="00F5094C" w14:paraId="0B4B2BE4" w14:textId="77777777" w:rsidTr="00311114">
        <w:tc>
          <w:tcPr>
            <w:tcW w:w="4531" w:type="dxa"/>
            <w:gridSpan w:val="3"/>
          </w:tcPr>
          <w:p w14:paraId="34AE4F79" w14:textId="77777777" w:rsidR="007D0D65" w:rsidRPr="00F5094C" w:rsidRDefault="007D0D65" w:rsidP="00311114">
            <w:pPr>
              <w:rPr>
                <w:rFonts w:ascii="Times New Roman" w:hAnsi="Times New Roman" w:cs="Times New Roman"/>
                <w:sz w:val="20"/>
                <w:szCs w:val="20"/>
                <w:lang w:val="en-GB"/>
              </w:rPr>
            </w:pPr>
          </w:p>
        </w:tc>
        <w:tc>
          <w:tcPr>
            <w:tcW w:w="4531" w:type="dxa"/>
          </w:tcPr>
          <w:p w14:paraId="1E2BA44F" w14:textId="77777777" w:rsidR="007D0D65" w:rsidRPr="00F5094C" w:rsidRDefault="007D0D65" w:rsidP="00311114">
            <w:pPr>
              <w:rPr>
                <w:rFonts w:ascii="Times New Roman" w:hAnsi="Times New Roman" w:cs="Times New Roman"/>
                <w:sz w:val="20"/>
                <w:szCs w:val="20"/>
                <w:lang w:val="en-GB"/>
              </w:rPr>
            </w:pPr>
          </w:p>
        </w:tc>
      </w:tr>
      <w:tr w:rsidR="007D0D65" w:rsidRPr="00F5094C" w14:paraId="14DC4F97" w14:textId="77777777" w:rsidTr="00311114">
        <w:tc>
          <w:tcPr>
            <w:tcW w:w="4531" w:type="dxa"/>
            <w:gridSpan w:val="3"/>
          </w:tcPr>
          <w:p w14:paraId="5DDF7E5A"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Conoscenza</w:t>
            </w:r>
            <w:proofErr w:type="spellEnd"/>
          </w:p>
        </w:tc>
        <w:tc>
          <w:tcPr>
            <w:tcW w:w="4531" w:type="dxa"/>
          </w:tcPr>
          <w:p w14:paraId="61FF2932" w14:textId="77777777" w:rsidR="007D0D65" w:rsidRPr="00F5094C" w:rsidRDefault="007D0D65" w:rsidP="00311114">
            <w:pPr>
              <w:rPr>
                <w:rFonts w:ascii="Times New Roman" w:hAnsi="Times New Roman" w:cs="Times New Roman"/>
                <w:sz w:val="20"/>
                <w:szCs w:val="20"/>
                <w:lang w:val="en-GB"/>
              </w:rPr>
            </w:pPr>
          </w:p>
        </w:tc>
      </w:tr>
      <w:tr w:rsidR="007D0D65" w:rsidRPr="00CF0D7A" w14:paraId="6784026A" w14:textId="77777777" w:rsidTr="00311114">
        <w:tc>
          <w:tcPr>
            <w:tcW w:w="562" w:type="dxa"/>
          </w:tcPr>
          <w:p w14:paraId="62E600F6"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2CBFC48C" w14:textId="2CA25D22" w:rsidR="007D0D65" w:rsidRPr="00F5094C" w:rsidRDefault="007D0D65">
            <w:pPr>
              <w:pStyle w:val="NormaleWeb"/>
              <w:numPr>
                <w:ilvl w:val="0"/>
                <w:numId w:val="1"/>
              </w:numPr>
              <w:spacing w:before="20" w:beforeAutospacing="0" w:after="20" w:afterAutospacing="0"/>
              <w:ind w:left="317" w:hanging="357"/>
              <w:rPr>
                <w:sz w:val="20"/>
                <w:szCs w:val="20"/>
                <w:lang w:val="en-GB"/>
              </w:rPr>
            </w:pPr>
            <w:proofErr w:type="spellStart"/>
            <w:r w:rsidRPr="00F5094C">
              <w:rPr>
                <w:sz w:val="20"/>
                <w:szCs w:val="20"/>
              </w:rPr>
              <w:t>Comprendere</w:t>
            </w:r>
            <w:proofErr w:type="spellEnd"/>
            <w:r w:rsidRPr="00F5094C">
              <w:rPr>
                <w:sz w:val="20"/>
                <w:szCs w:val="20"/>
              </w:rPr>
              <w:t xml:space="preserve"> le </w:t>
            </w:r>
            <w:proofErr w:type="spellStart"/>
            <w:r w:rsidRPr="00F5094C">
              <w:rPr>
                <w:bCs/>
                <w:sz w:val="20"/>
                <w:szCs w:val="20"/>
              </w:rPr>
              <w:t>dinamiche</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partenariati</w:t>
            </w:r>
            <w:proofErr w:type="spellEnd"/>
            <w:r w:rsidRPr="00F5094C">
              <w:rPr>
                <w:bCs/>
                <w:sz w:val="20"/>
                <w:szCs w:val="20"/>
              </w:rPr>
              <w:t xml:space="preserve"> di </w:t>
            </w:r>
            <w:proofErr w:type="spellStart"/>
            <w:r w:rsidRPr="00F5094C">
              <w:rPr>
                <w:bCs/>
                <w:sz w:val="20"/>
                <w:szCs w:val="20"/>
              </w:rPr>
              <w:t>simbiosi</w:t>
            </w:r>
            <w:proofErr w:type="spellEnd"/>
            <w:r w:rsidRPr="00F5094C">
              <w:rPr>
                <w:bCs/>
                <w:sz w:val="20"/>
                <w:szCs w:val="20"/>
              </w:rPr>
              <w:t xml:space="preserve"> industriale</w:t>
            </w:r>
            <w:r w:rsidRPr="00F5094C">
              <w:rPr>
                <w:sz w:val="20"/>
                <w:szCs w:val="20"/>
              </w:rPr>
              <w:t xml:space="preserve">, </w:t>
            </w:r>
            <w:proofErr w:type="spellStart"/>
            <w:r w:rsidRPr="00F5094C">
              <w:rPr>
                <w:sz w:val="20"/>
                <w:szCs w:val="20"/>
              </w:rPr>
              <w:t>comprese</w:t>
            </w:r>
            <w:proofErr w:type="spellEnd"/>
            <w:r w:rsidRPr="00F5094C">
              <w:rPr>
                <w:sz w:val="20"/>
                <w:szCs w:val="20"/>
              </w:rPr>
              <w:t xml:space="preserve"> le </w:t>
            </w:r>
            <w:proofErr w:type="spellStart"/>
            <w:r w:rsidRPr="00F5094C">
              <w:rPr>
                <w:sz w:val="20"/>
                <w:szCs w:val="20"/>
              </w:rPr>
              <w:t>modalità</w:t>
            </w:r>
            <w:proofErr w:type="spellEnd"/>
            <w:r w:rsidRPr="00F5094C">
              <w:rPr>
                <w:sz w:val="20"/>
                <w:szCs w:val="20"/>
              </w:rPr>
              <w:t xml:space="preserve"> di </w:t>
            </w:r>
            <w:proofErr w:type="spellStart"/>
            <w:r w:rsidRPr="00F5094C">
              <w:rPr>
                <w:sz w:val="20"/>
                <w:szCs w:val="20"/>
              </w:rPr>
              <w:t>identificazione</w:t>
            </w:r>
            <w:proofErr w:type="spellEnd"/>
            <w:r w:rsidRPr="00F5094C">
              <w:rPr>
                <w:sz w:val="20"/>
                <w:szCs w:val="20"/>
              </w:rPr>
              <w:t xml:space="preserve"> e </w:t>
            </w:r>
            <w:proofErr w:type="spellStart"/>
            <w:r w:rsidRPr="00F5094C">
              <w:rPr>
                <w:sz w:val="20"/>
                <w:szCs w:val="20"/>
              </w:rPr>
              <w:t>profilazione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tipi</w:t>
            </w:r>
            <w:proofErr w:type="spellEnd"/>
            <w:r w:rsidRPr="00F5094C">
              <w:rPr>
                <w:sz w:val="20"/>
                <w:szCs w:val="20"/>
              </w:rPr>
              <w:t xml:space="preserve"> di partner (ad </w:t>
            </w:r>
            <w:proofErr w:type="spellStart"/>
            <w:r w:rsidRPr="00F5094C">
              <w:rPr>
                <w:sz w:val="20"/>
                <w:szCs w:val="20"/>
              </w:rPr>
              <w:t>es</w:t>
            </w:r>
            <w:proofErr w:type="spellEnd"/>
            <w:r w:rsidRPr="00F5094C">
              <w:rPr>
                <w:sz w:val="20"/>
                <w:szCs w:val="20"/>
              </w:rPr>
              <w:t xml:space="preserve">. PMI, </w:t>
            </w:r>
            <w:proofErr w:type="spellStart"/>
            <w:r w:rsidRPr="00F5094C">
              <w:rPr>
                <w:sz w:val="20"/>
                <w:szCs w:val="20"/>
              </w:rPr>
              <w:t>servizi</w:t>
            </w:r>
            <w:proofErr w:type="spellEnd"/>
            <w:r w:rsidRPr="00F5094C">
              <w:rPr>
                <w:sz w:val="20"/>
                <w:szCs w:val="20"/>
              </w:rPr>
              <w:t xml:space="preserve"> </w:t>
            </w:r>
            <w:proofErr w:type="spellStart"/>
            <w:r w:rsidRPr="00F5094C">
              <w:rPr>
                <w:sz w:val="20"/>
                <w:szCs w:val="20"/>
              </w:rPr>
              <w:t>pubblici</w:t>
            </w:r>
            <w:proofErr w:type="spellEnd"/>
            <w:r w:rsidRPr="00F5094C">
              <w:rPr>
                <w:sz w:val="20"/>
                <w:szCs w:val="20"/>
              </w:rPr>
              <w:t xml:space="preserve">, </w:t>
            </w:r>
            <w:proofErr w:type="spellStart"/>
            <w:r w:rsidRPr="00F5094C">
              <w:rPr>
                <w:sz w:val="20"/>
                <w:szCs w:val="20"/>
              </w:rPr>
              <w:t>comuni</w:t>
            </w:r>
            <w:proofErr w:type="spellEnd"/>
            <w:r w:rsidRPr="00F5094C">
              <w:rPr>
                <w:sz w:val="20"/>
                <w:szCs w:val="20"/>
              </w:rPr>
              <w:t xml:space="preserve">, </w:t>
            </w:r>
            <w:proofErr w:type="spellStart"/>
            <w:r w:rsidRPr="00F5094C">
              <w:rPr>
                <w:sz w:val="20"/>
                <w:szCs w:val="20"/>
              </w:rPr>
              <w:t>società</w:t>
            </w:r>
            <w:proofErr w:type="spellEnd"/>
            <w:r w:rsidRPr="00F5094C">
              <w:rPr>
                <w:sz w:val="20"/>
                <w:szCs w:val="20"/>
              </w:rPr>
              <w:t xml:space="preserve"> di </w:t>
            </w:r>
            <w:proofErr w:type="spellStart"/>
            <w:r w:rsidRPr="00F5094C">
              <w:rPr>
                <w:sz w:val="20"/>
                <w:szCs w:val="20"/>
              </w:rPr>
              <w:t>gestione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rifiuti</w:t>
            </w:r>
            <w:proofErr w:type="spellEnd"/>
            <w:r w:rsidRPr="00F5094C">
              <w:rPr>
                <w:sz w:val="20"/>
                <w:szCs w:val="20"/>
              </w:rPr>
              <w:t>).</w:t>
            </w:r>
          </w:p>
          <w:p w14:paraId="53E3E6E8"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Comprendere</w:t>
            </w:r>
            <w:proofErr w:type="spellEnd"/>
            <w:r w:rsidRPr="00F5094C">
              <w:rPr>
                <w:sz w:val="20"/>
                <w:szCs w:val="20"/>
              </w:rPr>
              <w:t xml:space="preserve"> i </w:t>
            </w:r>
            <w:proofErr w:type="spellStart"/>
            <w:r w:rsidRPr="00F5094C">
              <w:rPr>
                <w:bCs/>
                <w:sz w:val="20"/>
                <w:szCs w:val="20"/>
              </w:rPr>
              <w:t>principi</w:t>
            </w:r>
            <w:proofErr w:type="spellEnd"/>
            <w:r w:rsidRPr="00F5094C">
              <w:rPr>
                <w:bCs/>
                <w:sz w:val="20"/>
                <w:szCs w:val="20"/>
              </w:rPr>
              <w:t xml:space="preserve"> della </w:t>
            </w:r>
            <w:proofErr w:type="spellStart"/>
            <w:r w:rsidRPr="00F5094C">
              <w:rPr>
                <w:bCs/>
                <w:sz w:val="20"/>
                <w:szCs w:val="20"/>
              </w:rPr>
              <w:t>costruzione</w:t>
            </w:r>
            <w:proofErr w:type="spellEnd"/>
            <w:r w:rsidRPr="00F5094C">
              <w:rPr>
                <w:bCs/>
                <w:sz w:val="20"/>
                <w:szCs w:val="20"/>
              </w:rPr>
              <w:t xml:space="preserve"> della </w:t>
            </w:r>
            <w:proofErr w:type="spellStart"/>
            <w:r w:rsidRPr="00F5094C">
              <w:rPr>
                <w:bCs/>
                <w:sz w:val="20"/>
                <w:szCs w:val="20"/>
              </w:rPr>
              <w:t>fiducia</w:t>
            </w:r>
            <w:proofErr w:type="spellEnd"/>
            <w:r w:rsidRPr="00F5094C">
              <w:rPr>
                <w:sz w:val="20"/>
                <w:szCs w:val="20"/>
              </w:rPr>
              <w:t xml:space="preserve">, </w:t>
            </w:r>
            <w:proofErr w:type="spellStart"/>
            <w:r w:rsidRPr="00F5094C">
              <w:rPr>
                <w:sz w:val="20"/>
                <w:szCs w:val="20"/>
              </w:rPr>
              <w:t>dell'allineamento</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stakeholder</w:t>
            </w:r>
            <w:proofErr w:type="spellEnd"/>
            <w:r w:rsidRPr="00F5094C">
              <w:rPr>
                <w:sz w:val="20"/>
                <w:szCs w:val="20"/>
              </w:rPr>
              <w:t xml:space="preserve"> e della </w:t>
            </w:r>
            <w:proofErr w:type="spellStart"/>
            <w:r w:rsidRPr="00F5094C">
              <w:rPr>
                <w:sz w:val="20"/>
                <w:szCs w:val="20"/>
              </w:rPr>
              <w:t>collaborazione</w:t>
            </w:r>
            <w:proofErr w:type="spellEnd"/>
            <w:r w:rsidRPr="00F5094C">
              <w:rPr>
                <w:sz w:val="20"/>
                <w:szCs w:val="20"/>
              </w:rPr>
              <w:t xml:space="preserve"> </w:t>
            </w:r>
            <w:proofErr w:type="spellStart"/>
            <w:r w:rsidRPr="00F5094C">
              <w:rPr>
                <w:sz w:val="20"/>
                <w:szCs w:val="20"/>
              </w:rPr>
              <w:t>interorganizzativa</w:t>
            </w:r>
            <w:proofErr w:type="spellEnd"/>
            <w:r w:rsidRPr="00F5094C">
              <w:rPr>
                <w:sz w:val="20"/>
                <w:szCs w:val="20"/>
              </w:rPr>
              <w:t>.</w:t>
            </w:r>
          </w:p>
          <w:p w14:paraId="691E2706"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Riconoscere</w:t>
            </w:r>
            <w:proofErr w:type="spellEnd"/>
            <w:r w:rsidRPr="00F5094C">
              <w:rPr>
                <w:sz w:val="20"/>
                <w:szCs w:val="20"/>
              </w:rPr>
              <w:t xml:space="preserve"> </w:t>
            </w:r>
            <w:r w:rsidRPr="00F5094C">
              <w:rPr>
                <w:bCs/>
                <w:sz w:val="20"/>
                <w:szCs w:val="20"/>
              </w:rPr>
              <w:t xml:space="preserve">le </w:t>
            </w:r>
            <w:proofErr w:type="spellStart"/>
            <w:r w:rsidRPr="00F5094C">
              <w:rPr>
                <w:bCs/>
                <w:sz w:val="20"/>
                <w:szCs w:val="20"/>
              </w:rPr>
              <w:t>fonti</w:t>
            </w:r>
            <w:proofErr w:type="spellEnd"/>
            <w:r w:rsidRPr="00F5094C">
              <w:rPr>
                <w:bCs/>
                <w:sz w:val="20"/>
                <w:szCs w:val="20"/>
              </w:rPr>
              <w:t xml:space="preserve"> </w:t>
            </w:r>
            <w:proofErr w:type="spellStart"/>
            <w:r w:rsidRPr="00F5094C">
              <w:rPr>
                <w:bCs/>
                <w:sz w:val="20"/>
                <w:szCs w:val="20"/>
              </w:rPr>
              <w:t>comuni</w:t>
            </w:r>
            <w:proofErr w:type="spellEnd"/>
            <w:r w:rsidRPr="00F5094C">
              <w:rPr>
                <w:bCs/>
                <w:sz w:val="20"/>
                <w:szCs w:val="20"/>
              </w:rPr>
              <w:t xml:space="preserve"> di </w:t>
            </w:r>
            <w:proofErr w:type="spellStart"/>
            <w:r w:rsidRPr="00F5094C">
              <w:rPr>
                <w:bCs/>
                <w:sz w:val="20"/>
                <w:szCs w:val="20"/>
              </w:rPr>
              <w:t>resistenza</w:t>
            </w:r>
            <w:proofErr w:type="spellEnd"/>
            <w:r w:rsidRPr="00F5094C">
              <w:rPr>
                <w:bCs/>
                <w:sz w:val="20"/>
                <w:szCs w:val="20"/>
              </w:rPr>
              <w:t xml:space="preserve"> al </w:t>
            </w:r>
            <w:proofErr w:type="spellStart"/>
            <w:r w:rsidRPr="00F5094C">
              <w:rPr>
                <w:bCs/>
                <w:sz w:val="20"/>
                <w:szCs w:val="20"/>
              </w:rPr>
              <w:t>cambiamento</w:t>
            </w:r>
            <w:proofErr w:type="spellEnd"/>
            <w:r w:rsidRPr="00F5094C">
              <w:rPr>
                <w:sz w:val="20"/>
                <w:szCs w:val="20"/>
              </w:rPr>
              <w:t xml:space="preserve"> e le </w:t>
            </w:r>
            <w:proofErr w:type="spellStart"/>
            <w:r w:rsidRPr="00F5094C">
              <w:rPr>
                <w:sz w:val="20"/>
                <w:szCs w:val="20"/>
              </w:rPr>
              <w:t>strategie</w:t>
            </w:r>
            <w:proofErr w:type="spellEnd"/>
            <w:r w:rsidRPr="00F5094C">
              <w:rPr>
                <w:sz w:val="20"/>
                <w:szCs w:val="20"/>
              </w:rPr>
              <w:t xml:space="preserve"> per </w:t>
            </w:r>
            <w:proofErr w:type="spellStart"/>
            <w:r w:rsidRPr="00F5094C">
              <w:rPr>
                <w:sz w:val="20"/>
                <w:szCs w:val="20"/>
              </w:rPr>
              <w:t>affrontarle</w:t>
            </w:r>
            <w:proofErr w:type="spellEnd"/>
            <w:r w:rsidRPr="00F5094C">
              <w:rPr>
                <w:sz w:val="20"/>
                <w:szCs w:val="20"/>
              </w:rPr>
              <w:t xml:space="preserve"> </w:t>
            </w:r>
            <w:proofErr w:type="spellStart"/>
            <w:r w:rsidRPr="00F5094C">
              <w:rPr>
                <w:sz w:val="20"/>
                <w:szCs w:val="20"/>
              </w:rPr>
              <w:t>nel</w:t>
            </w:r>
            <w:proofErr w:type="spellEnd"/>
            <w:r w:rsidRPr="00F5094C">
              <w:rPr>
                <w:sz w:val="20"/>
                <w:szCs w:val="20"/>
              </w:rPr>
              <w:t xml:space="preserve"> </w:t>
            </w:r>
            <w:proofErr w:type="spellStart"/>
            <w:r w:rsidRPr="00F5094C">
              <w:rPr>
                <w:sz w:val="20"/>
                <w:szCs w:val="20"/>
              </w:rPr>
              <w:t>contesto</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iniziative</w:t>
            </w:r>
            <w:proofErr w:type="spellEnd"/>
            <w:r w:rsidRPr="00F5094C">
              <w:rPr>
                <w:sz w:val="20"/>
                <w:szCs w:val="20"/>
              </w:rPr>
              <w:t xml:space="preserve"> di </w:t>
            </w:r>
            <w:proofErr w:type="spellStart"/>
            <w:r w:rsidRPr="00F5094C">
              <w:rPr>
                <w:sz w:val="20"/>
                <w:szCs w:val="20"/>
              </w:rPr>
              <w:t>scambio</w:t>
            </w:r>
            <w:proofErr w:type="spellEnd"/>
            <w:r w:rsidRPr="00F5094C">
              <w:rPr>
                <w:sz w:val="20"/>
                <w:szCs w:val="20"/>
              </w:rPr>
              <w:t xml:space="preserve"> di </w:t>
            </w:r>
            <w:proofErr w:type="spellStart"/>
            <w:r w:rsidRPr="00F5094C">
              <w:rPr>
                <w:sz w:val="20"/>
                <w:szCs w:val="20"/>
              </w:rPr>
              <w:t>risorse</w:t>
            </w:r>
            <w:proofErr w:type="spellEnd"/>
            <w:r w:rsidRPr="00F5094C">
              <w:rPr>
                <w:sz w:val="20"/>
                <w:szCs w:val="20"/>
              </w:rPr>
              <w:t>.</w:t>
            </w:r>
          </w:p>
          <w:p w14:paraId="44CBFBB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Conoscere</w:t>
            </w:r>
            <w:proofErr w:type="spellEnd"/>
            <w:r w:rsidRPr="00F5094C">
              <w:rPr>
                <w:sz w:val="20"/>
                <w:szCs w:val="20"/>
              </w:rPr>
              <w:t xml:space="preserve"> la struttura e la </w:t>
            </w:r>
            <w:proofErr w:type="spellStart"/>
            <w:r w:rsidRPr="00F5094C">
              <w:rPr>
                <w:sz w:val="20"/>
                <w:szCs w:val="20"/>
              </w:rPr>
              <w:t>funzione</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di </w:t>
            </w:r>
            <w:proofErr w:type="spellStart"/>
            <w:r w:rsidRPr="00F5094C">
              <w:rPr>
                <w:sz w:val="20"/>
                <w:szCs w:val="20"/>
              </w:rPr>
              <w:t>un</w:t>
            </w:r>
            <w:proofErr w:type="spellEnd"/>
            <w:r w:rsidRPr="00F5094C">
              <w:rPr>
                <w:sz w:val="20"/>
                <w:szCs w:val="20"/>
              </w:rPr>
              <w:t xml:space="preserve"> </w:t>
            </w:r>
            <w:r w:rsidRPr="00F5094C">
              <w:rPr>
                <w:bCs/>
                <w:sz w:val="20"/>
                <w:szCs w:val="20"/>
              </w:rPr>
              <w:t xml:space="preserve">Memorandum </w:t>
            </w:r>
            <w:proofErr w:type="spellStart"/>
            <w:r w:rsidRPr="00F5094C">
              <w:rPr>
                <w:bCs/>
                <w:sz w:val="20"/>
                <w:szCs w:val="20"/>
              </w:rPr>
              <w:t>of</w:t>
            </w:r>
            <w:proofErr w:type="spellEnd"/>
            <w:r w:rsidRPr="00F5094C">
              <w:rPr>
                <w:bCs/>
                <w:sz w:val="20"/>
                <w:szCs w:val="20"/>
              </w:rPr>
              <w:t xml:space="preserve"> </w:t>
            </w:r>
            <w:proofErr w:type="spellStart"/>
            <w:r w:rsidRPr="00F5094C">
              <w:rPr>
                <w:bCs/>
                <w:sz w:val="20"/>
                <w:szCs w:val="20"/>
              </w:rPr>
              <w:t>Understanding</w:t>
            </w:r>
            <w:proofErr w:type="spellEnd"/>
            <w:r w:rsidRPr="00F5094C">
              <w:rPr>
                <w:bCs/>
                <w:sz w:val="20"/>
                <w:szCs w:val="20"/>
              </w:rPr>
              <w:t xml:space="preserve"> (</w:t>
            </w:r>
            <w:proofErr w:type="spellStart"/>
            <w:r w:rsidRPr="00F5094C">
              <w:rPr>
                <w:bCs/>
                <w:sz w:val="20"/>
                <w:szCs w:val="20"/>
              </w:rPr>
              <w:t>MoU</w:t>
            </w:r>
            <w:proofErr w:type="spellEnd"/>
            <w:r w:rsidRPr="00F5094C">
              <w:rPr>
                <w:bCs/>
                <w:sz w:val="20"/>
                <w:szCs w:val="20"/>
              </w:rPr>
              <w:t>)</w:t>
            </w:r>
            <w:r w:rsidRPr="00F5094C">
              <w:rPr>
                <w:sz w:val="20"/>
                <w:szCs w:val="20"/>
              </w:rPr>
              <w:t xml:space="preserve"> per </w:t>
            </w:r>
            <w:proofErr w:type="spellStart"/>
            <w:r w:rsidRPr="00F5094C">
              <w:rPr>
                <w:sz w:val="20"/>
                <w:szCs w:val="20"/>
              </w:rPr>
              <w:t>delineare</w:t>
            </w:r>
            <w:proofErr w:type="spellEnd"/>
            <w:r w:rsidRPr="00F5094C">
              <w:rPr>
                <w:sz w:val="20"/>
                <w:szCs w:val="20"/>
              </w:rPr>
              <w:t xml:space="preserve"> i </w:t>
            </w:r>
            <w:proofErr w:type="spellStart"/>
            <w:r w:rsidRPr="00F5094C">
              <w:rPr>
                <w:sz w:val="20"/>
                <w:szCs w:val="20"/>
              </w:rPr>
              <w:t>termini</w:t>
            </w:r>
            <w:proofErr w:type="spellEnd"/>
            <w:r w:rsidRPr="00F5094C">
              <w:rPr>
                <w:sz w:val="20"/>
                <w:szCs w:val="20"/>
              </w:rPr>
              <w:t xml:space="preserve"> della </w:t>
            </w:r>
            <w:proofErr w:type="spellStart"/>
            <w:r w:rsidRPr="00F5094C">
              <w:rPr>
                <w:sz w:val="20"/>
                <w:szCs w:val="20"/>
              </w:rPr>
              <w:t>collaborazione</w:t>
            </w:r>
            <w:proofErr w:type="spellEnd"/>
            <w:r w:rsidRPr="00F5094C">
              <w:rPr>
                <w:sz w:val="20"/>
                <w:szCs w:val="20"/>
              </w:rPr>
              <w:t>.</w:t>
            </w:r>
          </w:p>
          <w:p w14:paraId="6084F3A6"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Comprendere</w:t>
            </w:r>
            <w:proofErr w:type="spellEnd"/>
            <w:r w:rsidRPr="00F5094C">
              <w:rPr>
                <w:sz w:val="20"/>
                <w:szCs w:val="20"/>
              </w:rPr>
              <w:t xml:space="preserve"> i </w:t>
            </w:r>
            <w:proofErr w:type="spellStart"/>
            <w:r w:rsidRPr="00F5094C">
              <w:rPr>
                <w:sz w:val="20"/>
                <w:szCs w:val="20"/>
              </w:rPr>
              <w:t>principi</w:t>
            </w:r>
            <w:proofErr w:type="spellEnd"/>
            <w:r w:rsidRPr="00F5094C">
              <w:rPr>
                <w:sz w:val="20"/>
                <w:szCs w:val="20"/>
              </w:rPr>
              <w:t xml:space="preserve"> </w:t>
            </w:r>
            <w:proofErr w:type="spellStart"/>
            <w:r w:rsidRPr="00F5094C">
              <w:rPr>
                <w:sz w:val="20"/>
                <w:szCs w:val="20"/>
              </w:rPr>
              <w:t>fondamentali</w:t>
            </w:r>
            <w:proofErr w:type="spellEnd"/>
            <w:r w:rsidRPr="00F5094C">
              <w:rPr>
                <w:sz w:val="20"/>
                <w:szCs w:val="20"/>
              </w:rPr>
              <w:t xml:space="preserve"> della </w:t>
            </w:r>
            <w:proofErr w:type="spellStart"/>
            <w:r w:rsidRPr="00F5094C">
              <w:rPr>
                <w:bCs/>
                <w:sz w:val="20"/>
                <w:szCs w:val="20"/>
              </w:rPr>
              <w:t>negoziazione</w:t>
            </w:r>
            <w:proofErr w:type="spellEnd"/>
            <w:r w:rsidRPr="00F5094C">
              <w:rPr>
                <w:bCs/>
                <w:sz w:val="20"/>
                <w:szCs w:val="20"/>
              </w:rPr>
              <w:t xml:space="preserve">, della </w:t>
            </w:r>
            <w:proofErr w:type="spellStart"/>
            <w:r w:rsidRPr="00F5094C">
              <w:rPr>
                <w:bCs/>
                <w:sz w:val="20"/>
                <w:szCs w:val="20"/>
              </w:rPr>
              <w:t>comunicazione</w:t>
            </w:r>
            <w:proofErr w:type="spellEnd"/>
            <w:r w:rsidRPr="00F5094C">
              <w:rPr>
                <w:bCs/>
                <w:sz w:val="20"/>
                <w:szCs w:val="20"/>
              </w:rPr>
              <w:t xml:space="preserve"> </w:t>
            </w:r>
            <w:proofErr w:type="spellStart"/>
            <w:r w:rsidRPr="00F5094C">
              <w:rPr>
                <w:bCs/>
                <w:sz w:val="20"/>
                <w:szCs w:val="20"/>
              </w:rPr>
              <w:t>persuasiva</w:t>
            </w:r>
            <w:proofErr w:type="spellEnd"/>
            <w:r w:rsidRPr="00F5094C">
              <w:rPr>
                <w:sz w:val="20"/>
                <w:szCs w:val="20"/>
              </w:rPr>
              <w:t xml:space="preserve"> e  del </w:t>
            </w:r>
            <w:r w:rsidRPr="00F5094C">
              <w:rPr>
                <w:bCs/>
                <w:sz w:val="20"/>
                <w:szCs w:val="20"/>
              </w:rPr>
              <w:t>lobbying</w:t>
            </w:r>
            <w:r w:rsidRPr="00F5094C">
              <w:rPr>
                <w:sz w:val="20"/>
                <w:szCs w:val="20"/>
              </w:rPr>
              <w:t xml:space="preserve"> </w:t>
            </w:r>
            <w:proofErr w:type="spellStart"/>
            <w:r w:rsidRPr="00F5094C">
              <w:rPr>
                <w:sz w:val="20"/>
                <w:szCs w:val="20"/>
              </w:rPr>
              <w:t>all'interno</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partnership </w:t>
            </w:r>
            <w:proofErr w:type="spellStart"/>
            <w:r w:rsidRPr="00F5094C">
              <w:rPr>
                <w:sz w:val="20"/>
                <w:szCs w:val="20"/>
              </w:rPr>
              <w:t>commerciali</w:t>
            </w:r>
            <w:proofErr w:type="spellEnd"/>
            <w:r w:rsidRPr="00F5094C">
              <w:rPr>
                <w:sz w:val="20"/>
                <w:szCs w:val="20"/>
              </w:rPr>
              <w:t>.</w:t>
            </w:r>
          </w:p>
        </w:tc>
      </w:tr>
      <w:tr w:rsidR="007D0D65" w:rsidRPr="00CF0D7A" w14:paraId="7799CC10" w14:textId="77777777" w:rsidTr="00311114">
        <w:tc>
          <w:tcPr>
            <w:tcW w:w="9062" w:type="dxa"/>
            <w:gridSpan w:val="4"/>
          </w:tcPr>
          <w:p w14:paraId="4E5D97EA" w14:textId="77777777" w:rsidR="007D0D65" w:rsidRPr="005020BE" w:rsidRDefault="007D0D65" w:rsidP="00311114">
            <w:pPr>
              <w:rPr>
                <w:rFonts w:ascii="Times New Roman" w:hAnsi="Times New Roman" w:cs="Times New Roman"/>
                <w:sz w:val="20"/>
                <w:szCs w:val="20"/>
                <w:lang w:val="it-IT"/>
              </w:rPr>
            </w:pPr>
          </w:p>
        </w:tc>
      </w:tr>
      <w:tr w:rsidR="007D0D65" w:rsidRPr="00F5094C" w14:paraId="1E5B818B" w14:textId="77777777" w:rsidTr="00311114">
        <w:tc>
          <w:tcPr>
            <w:tcW w:w="4531" w:type="dxa"/>
            <w:gridSpan w:val="3"/>
          </w:tcPr>
          <w:p w14:paraId="62367CC5"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Abilità</w:t>
            </w:r>
            <w:proofErr w:type="spellEnd"/>
          </w:p>
        </w:tc>
        <w:tc>
          <w:tcPr>
            <w:tcW w:w="4531" w:type="dxa"/>
          </w:tcPr>
          <w:p w14:paraId="5F5D6E40" w14:textId="77777777" w:rsidR="007D0D65" w:rsidRPr="00F5094C" w:rsidRDefault="007D0D65" w:rsidP="00311114">
            <w:pPr>
              <w:rPr>
                <w:rFonts w:ascii="Times New Roman" w:hAnsi="Times New Roman" w:cs="Times New Roman"/>
                <w:sz w:val="20"/>
                <w:szCs w:val="20"/>
                <w:lang w:val="en-GB"/>
              </w:rPr>
            </w:pPr>
          </w:p>
        </w:tc>
      </w:tr>
      <w:tr w:rsidR="007D0D65" w:rsidRPr="00CF0D7A" w14:paraId="5C99E086" w14:textId="77777777" w:rsidTr="00311114">
        <w:tc>
          <w:tcPr>
            <w:tcW w:w="562" w:type="dxa"/>
          </w:tcPr>
          <w:p w14:paraId="37856160"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2F57C57"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Mappare</w:t>
            </w:r>
            <w:proofErr w:type="spellEnd"/>
            <w:r w:rsidRPr="00F5094C">
              <w:rPr>
                <w:sz w:val="20"/>
                <w:szCs w:val="20"/>
              </w:rPr>
              <w:t xml:space="preserve"> e </w:t>
            </w:r>
            <w:proofErr w:type="spellStart"/>
            <w:r w:rsidRPr="00F5094C">
              <w:rPr>
                <w:sz w:val="20"/>
                <w:szCs w:val="20"/>
              </w:rPr>
              <w:t>documentare</w:t>
            </w:r>
            <w:proofErr w:type="spellEnd"/>
            <w:r w:rsidRPr="00F5094C">
              <w:rPr>
                <w:sz w:val="20"/>
                <w:szCs w:val="20"/>
              </w:rPr>
              <w:t xml:space="preserve"> gli </w:t>
            </w:r>
            <w:proofErr w:type="spellStart"/>
            <w:r w:rsidRPr="00F5094C">
              <w:rPr>
                <w:sz w:val="20"/>
                <w:szCs w:val="20"/>
              </w:rPr>
              <w:t>stakeholder</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strumenti</w:t>
            </w:r>
            <w:proofErr w:type="spellEnd"/>
            <w:r w:rsidRPr="00F5094C">
              <w:rPr>
                <w:sz w:val="20"/>
                <w:szCs w:val="20"/>
              </w:rPr>
              <w:t xml:space="preserve"> </w:t>
            </w:r>
            <w:proofErr w:type="spellStart"/>
            <w:r w:rsidRPr="00F5094C">
              <w:rPr>
                <w:sz w:val="20"/>
                <w:szCs w:val="20"/>
              </w:rPr>
              <w:t>appropriati</w:t>
            </w:r>
            <w:proofErr w:type="spellEnd"/>
            <w:r w:rsidRPr="00F5094C">
              <w:rPr>
                <w:sz w:val="20"/>
                <w:szCs w:val="20"/>
              </w:rPr>
              <w:t xml:space="preserve">, </w:t>
            </w:r>
            <w:proofErr w:type="spellStart"/>
            <w:r w:rsidRPr="00F5094C">
              <w:rPr>
                <w:sz w:val="20"/>
                <w:szCs w:val="20"/>
              </w:rPr>
              <w:t>identificando</w:t>
            </w:r>
            <w:proofErr w:type="spellEnd"/>
            <w:r w:rsidRPr="00F5094C">
              <w:rPr>
                <w:sz w:val="20"/>
                <w:szCs w:val="20"/>
              </w:rPr>
              <w:t xml:space="preserve"> i </w:t>
            </w:r>
            <w:proofErr w:type="spellStart"/>
            <w:r w:rsidRPr="00F5094C">
              <w:rPr>
                <w:sz w:val="20"/>
                <w:szCs w:val="20"/>
              </w:rPr>
              <w:t>loro</w:t>
            </w:r>
            <w:proofErr w:type="spellEnd"/>
            <w:r w:rsidRPr="00F5094C">
              <w:rPr>
                <w:sz w:val="20"/>
                <w:szCs w:val="20"/>
              </w:rPr>
              <w:t xml:space="preserve"> </w:t>
            </w:r>
            <w:proofErr w:type="spellStart"/>
            <w:r w:rsidRPr="00F5094C">
              <w:rPr>
                <w:bCs/>
                <w:sz w:val="20"/>
                <w:szCs w:val="20"/>
              </w:rPr>
              <w:t>interessi</w:t>
            </w:r>
            <w:proofErr w:type="spellEnd"/>
            <w:r w:rsidRPr="00F5094C">
              <w:rPr>
                <w:bCs/>
                <w:sz w:val="20"/>
                <w:szCs w:val="20"/>
              </w:rPr>
              <w:t xml:space="preserve">, </w:t>
            </w:r>
            <w:proofErr w:type="spellStart"/>
            <w:r w:rsidRPr="00F5094C">
              <w:rPr>
                <w:bCs/>
                <w:sz w:val="20"/>
                <w:szCs w:val="20"/>
              </w:rPr>
              <w:t>l'influenza</w:t>
            </w:r>
            <w:proofErr w:type="spellEnd"/>
            <w:r w:rsidRPr="00F5094C">
              <w:rPr>
                <w:bCs/>
                <w:sz w:val="20"/>
                <w:szCs w:val="20"/>
              </w:rPr>
              <w:t xml:space="preserve"> e i </w:t>
            </w:r>
            <w:proofErr w:type="spellStart"/>
            <w:r w:rsidRPr="00F5094C">
              <w:rPr>
                <w:bCs/>
                <w:sz w:val="20"/>
                <w:szCs w:val="20"/>
              </w:rPr>
              <w:t>potenziali</w:t>
            </w:r>
            <w:proofErr w:type="spellEnd"/>
            <w:r w:rsidRPr="00F5094C">
              <w:rPr>
                <w:bCs/>
                <w:sz w:val="20"/>
                <w:szCs w:val="20"/>
              </w:rPr>
              <w:t xml:space="preserve"> </w:t>
            </w:r>
            <w:proofErr w:type="spellStart"/>
            <w:r w:rsidRPr="00F5094C">
              <w:rPr>
                <w:bCs/>
                <w:sz w:val="20"/>
                <w:szCs w:val="20"/>
              </w:rPr>
              <w:t>contributi</w:t>
            </w:r>
            <w:proofErr w:type="spellEnd"/>
            <w:r w:rsidRPr="00F5094C">
              <w:rPr>
                <w:sz w:val="20"/>
                <w:szCs w:val="20"/>
              </w:rPr>
              <w:t xml:space="preserve"> a </w:t>
            </w:r>
            <w:proofErr w:type="spellStart"/>
            <w:r w:rsidRPr="00F5094C">
              <w:rPr>
                <w:sz w:val="20"/>
                <w:szCs w:val="20"/>
              </w:rPr>
              <w:t>un</w:t>
            </w:r>
            <w:proofErr w:type="spellEnd"/>
            <w:r w:rsidRPr="00F5094C">
              <w:rPr>
                <w:sz w:val="20"/>
                <w:szCs w:val="20"/>
              </w:rPr>
              <w:t xml:space="preserve"> progetto di </w:t>
            </w:r>
            <w:proofErr w:type="spellStart"/>
            <w:r w:rsidRPr="00F5094C">
              <w:rPr>
                <w:sz w:val="20"/>
                <w:szCs w:val="20"/>
              </w:rPr>
              <w:t>simbiosi</w:t>
            </w:r>
            <w:proofErr w:type="spellEnd"/>
            <w:r w:rsidRPr="00F5094C">
              <w:rPr>
                <w:sz w:val="20"/>
                <w:szCs w:val="20"/>
              </w:rPr>
              <w:t>.</w:t>
            </w:r>
          </w:p>
          <w:p w14:paraId="6EAFCEA0"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Comunica</w:t>
            </w:r>
            <w:proofErr w:type="spellEnd"/>
            <w:r w:rsidRPr="00F5094C">
              <w:rPr>
                <w:sz w:val="20"/>
                <w:szCs w:val="20"/>
              </w:rPr>
              <w:t xml:space="preserve"> in </w:t>
            </w:r>
            <w:proofErr w:type="spellStart"/>
            <w:r w:rsidRPr="00F5094C">
              <w:rPr>
                <w:sz w:val="20"/>
                <w:szCs w:val="20"/>
              </w:rPr>
              <w:t>modo</w:t>
            </w:r>
            <w:proofErr w:type="spellEnd"/>
            <w:r w:rsidRPr="00F5094C">
              <w:rPr>
                <w:sz w:val="20"/>
                <w:szCs w:val="20"/>
              </w:rPr>
              <w:t xml:space="preserve"> </w:t>
            </w:r>
            <w:proofErr w:type="spellStart"/>
            <w:r w:rsidRPr="00F5094C">
              <w:rPr>
                <w:sz w:val="20"/>
                <w:szCs w:val="20"/>
              </w:rPr>
              <w:t>chiaro</w:t>
            </w:r>
            <w:proofErr w:type="spellEnd"/>
            <w:r w:rsidRPr="00F5094C">
              <w:rPr>
                <w:sz w:val="20"/>
                <w:szCs w:val="20"/>
              </w:rPr>
              <w:t xml:space="preserve"> e </w:t>
            </w:r>
            <w:proofErr w:type="spellStart"/>
            <w:r w:rsidRPr="00F5094C">
              <w:rPr>
                <w:sz w:val="20"/>
                <w:szCs w:val="20"/>
              </w:rPr>
              <w:t>professionale</w:t>
            </w:r>
            <w:proofErr w:type="spellEnd"/>
            <w:r w:rsidRPr="00F5094C">
              <w:rPr>
                <w:sz w:val="20"/>
                <w:szCs w:val="20"/>
              </w:rPr>
              <w:t xml:space="preserve"> in </w:t>
            </w:r>
            <w:proofErr w:type="spellStart"/>
            <w:r w:rsidRPr="00F5094C">
              <w:rPr>
                <w:bCs/>
                <w:sz w:val="20"/>
                <w:szCs w:val="20"/>
              </w:rPr>
              <w:t>formato</w:t>
            </w:r>
            <w:proofErr w:type="spellEnd"/>
            <w:r w:rsidRPr="00F5094C">
              <w:rPr>
                <w:bCs/>
                <w:sz w:val="20"/>
                <w:szCs w:val="20"/>
              </w:rPr>
              <w:t xml:space="preserve"> </w:t>
            </w:r>
            <w:proofErr w:type="spellStart"/>
            <w:r w:rsidRPr="00F5094C">
              <w:rPr>
                <w:bCs/>
                <w:sz w:val="20"/>
                <w:szCs w:val="20"/>
              </w:rPr>
              <w:t>scritto</w:t>
            </w:r>
            <w:proofErr w:type="spellEnd"/>
            <w:r w:rsidRPr="00F5094C">
              <w:rPr>
                <w:bCs/>
                <w:sz w:val="20"/>
                <w:szCs w:val="20"/>
              </w:rPr>
              <w:t xml:space="preserve"> e verbale</w:t>
            </w:r>
            <w:r w:rsidRPr="00F5094C">
              <w:rPr>
                <w:sz w:val="20"/>
                <w:szCs w:val="20"/>
              </w:rPr>
              <w:t xml:space="preserve">, </w:t>
            </w:r>
            <w:proofErr w:type="spellStart"/>
            <w:r w:rsidRPr="00F5094C">
              <w:rPr>
                <w:sz w:val="20"/>
                <w:szCs w:val="20"/>
              </w:rPr>
              <w:t>inclusa</w:t>
            </w:r>
            <w:proofErr w:type="spellEnd"/>
            <w:r w:rsidRPr="00F5094C">
              <w:rPr>
                <w:sz w:val="20"/>
                <w:szCs w:val="20"/>
              </w:rPr>
              <w:t xml:space="preserve"> la </w:t>
            </w:r>
            <w:proofErr w:type="spellStart"/>
            <w:r w:rsidRPr="00F5094C">
              <w:rPr>
                <w:sz w:val="20"/>
                <w:szCs w:val="20"/>
              </w:rPr>
              <w:t>stesura</w:t>
            </w:r>
            <w:proofErr w:type="spellEnd"/>
            <w:r w:rsidRPr="00F5094C">
              <w:rPr>
                <w:sz w:val="20"/>
                <w:szCs w:val="20"/>
              </w:rPr>
              <w:t xml:space="preserve"> di e-mail di </w:t>
            </w:r>
            <w:proofErr w:type="spellStart"/>
            <w:r w:rsidRPr="00F5094C">
              <w:rPr>
                <w:sz w:val="20"/>
                <w:szCs w:val="20"/>
              </w:rPr>
              <w:t>sensibilizzazione</w:t>
            </w:r>
            <w:proofErr w:type="spellEnd"/>
            <w:r w:rsidRPr="00F5094C">
              <w:rPr>
                <w:sz w:val="20"/>
                <w:szCs w:val="20"/>
              </w:rPr>
              <w:t xml:space="preserve">, la </w:t>
            </w:r>
            <w:proofErr w:type="spellStart"/>
            <w:r w:rsidRPr="00F5094C">
              <w:rPr>
                <w:sz w:val="20"/>
                <w:szCs w:val="20"/>
              </w:rPr>
              <w:t>conduzione</w:t>
            </w:r>
            <w:proofErr w:type="spellEnd"/>
            <w:r w:rsidRPr="00F5094C">
              <w:rPr>
                <w:sz w:val="20"/>
                <w:szCs w:val="20"/>
              </w:rPr>
              <w:t xml:space="preserve"> di </w:t>
            </w:r>
            <w:proofErr w:type="spellStart"/>
            <w:r w:rsidRPr="00F5094C">
              <w:rPr>
                <w:sz w:val="20"/>
                <w:szCs w:val="20"/>
              </w:rPr>
              <w:t>chiamate</w:t>
            </w:r>
            <w:proofErr w:type="spellEnd"/>
            <w:r w:rsidRPr="00F5094C">
              <w:rPr>
                <w:sz w:val="20"/>
                <w:szCs w:val="20"/>
              </w:rPr>
              <w:t xml:space="preserve"> di </w:t>
            </w:r>
            <w:proofErr w:type="spellStart"/>
            <w:r w:rsidRPr="00F5094C">
              <w:rPr>
                <w:sz w:val="20"/>
                <w:szCs w:val="20"/>
              </w:rPr>
              <w:t>scoperta</w:t>
            </w:r>
            <w:proofErr w:type="spellEnd"/>
            <w:r w:rsidRPr="00F5094C">
              <w:rPr>
                <w:sz w:val="20"/>
                <w:szCs w:val="20"/>
              </w:rPr>
              <w:t xml:space="preserve"> e la </w:t>
            </w:r>
            <w:proofErr w:type="spellStart"/>
            <w:r w:rsidRPr="00F5094C">
              <w:rPr>
                <w:sz w:val="20"/>
                <w:szCs w:val="20"/>
              </w:rPr>
              <w:t>preparazione</w:t>
            </w:r>
            <w:proofErr w:type="spellEnd"/>
            <w:r w:rsidRPr="00F5094C">
              <w:rPr>
                <w:sz w:val="20"/>
                <w:szCs w:val="20"/>
              </w:rPr>
              <w:t xml:space="preserve"> per le </w:t>
            </w:r>
            <w:proofErr w:type="spellStart"/>
            <w:r w:rsidRPr="00F5094C">
              <w:rPr>
                <w:sz w:val="20"/>
                <w:szCs w:val="20"/>
              </w:rPr>
              <w:t>riunioni</w:t>
            </w:r>
            <w:proofErr w:type="spellEnd"/>
            <w:r w:rsidRPr="00F5094C">
              <w:rPr>
                <w:sz w:val="20"/>
                <w:szCs w:val="20"/>
              </w:rPr>
              <w:t>.</w:t>
            </w:r>
          </w:p>
          <w:p w14:paraId="6996B2B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Facilita</w:t>
            </w:r>
            <w:proofErr w:type="spellEnd"/>
            <w:r w:rsidRPr="00F5094C">
              <w:rPr>
                <w:sz w:val="20"/>
                <w:szCs w:val="20"/>
              </w:rPr>
              <w:t xml:space="preserve"> le </w:t>
            </w:r>
            <w:proofErr w:type="spellStart"/>
            <w:r w:rsidRPr="00F5094C">
              <w:rPr>
                <w:bCs/>
                <w:sz w:val="20"/>
                <w:szCs w:val="20"/>
              </w:rPr>
              <w:t>attività</w:t>
            </w:r>
            <w:proofErr w:type="spellEnd"/>
            <w:r w:rsidRPr="00F5094C">
              <w:rPr>
                <w:bCs/>
                <w:sz w:val="20"/>
                <w:szCs w:val="20"/>
              </w:rPr>
              <w:t xml:space="preserve"> di </w:t>
            </w:r>
            <w:proofErr w:type="spellStart"/>
            <w:r w:rsidRPr="00F5094C">
              <w:rPr>
                <w:bCs/>
                <w:sz w:val="20"/>
                <w:szCs w:val="20"/>
              </w:rPr>
              <w:t>collaborazione</w:t>
            </w:r>
            <w:proofErr w:type="spellEnd"/>
            <w:r w:rsidRPr="00F5094C">
              <w:rPr>
                <w:bCs/>
                <w:sz w:val="20"/>
                <w:szCs w:val="20"/>
              </w:rPr>
              <w:t xml:space="preserve"> in </w:t>
            </w:r>
            <w:proofErr w:type="spellStart"/>
            <w:r w:rsidRPr="00F5094C">
              <w:rPr>
                <w:bCs/>
                <w:sz w:val="20"/>
                <w:szCs w:val="20"/>
              </w:rPr>
              <w:t>fase</w:t>
            </w:r>
            <w:proofErr w:type="spellEnd"/>
            <w:r w:rsidRPr="00F5094C">
              <w:rPr>
                <w:bCs/>
                <w:sz w:val="20"/>
                <w:szCs w:val="20"/>
              </w:rPr>
              <w:t xml:space="preserve"> </w:t>
            </w:r>
            <w:proofErr w:type="spellStart"/>
            <w:r w:rsidRPr="00F5094C">
              <w:rPr>
                <w:bCs/>
                <w:sz w:val="20"/>
                <w:szCs w:val="20"/>
              </w:rPr>
              <w:t>iniziale</w:t>
            </w:r>
            <w:proofErr w:type="spellEnd"/>
            <w:r w:rsidRPr="00F5094C">
              <w:rPr>
                <w:sz w:val="20"/>
                <w:szCs w:val="20"/>
              </w:rPr>
              <w:t xml:space="preserve">, come la </w:t>
            </w:r>
            <w:proofErr w:type="spellStart"/>
            <w:r w:rsidRPr="00F5094C">
              <w:rPr>
                <w:sz w:val="20"/>
                <w:szCs w:val="20"/>
              </w:rPr>
              <w:t>sensibilizzazione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partner, le </w:t>
            </w:r>
            <w:proofErr w:type="spellStart"/>
            <w:r w:rsidRPr="00F5094C">
              <w:rPr>
                <w:sz w:val="20"/>
                <w:szCs w:val="20"/>
              </w:rPr>
              <w:t>visite</w:t>
            </w:r>
            <w:proofErr w:type="spellEnd"/>
            <w:r w:rsidRPr="00F5094C">
              <w:rPr>
                <w:sz w:val="20"/>
                <w:szCs w:val="20"/>
              </w:rPr>
              <w:t xml:space="preserve"> in loco e le </w:t>
            </w:r>
            <w:proofErr w:type="spellStart"/>
            <w:r w:rsidRPr="00F5094C">
              <w:rPr>
                <w:sz w:val="20"/>
                <w:szCs w:val="20"/>
              </w:rPr>
              <w:t>discussioni</w:t>
            </w:r>
            <w:proofErr w:type="spellEnd"/>
            <w:r w:rsidRPr="00F5094C">
              <w:rPr>
                <w:sz w:val="20"/>
                <w:szCs w:val="20"/>
              </w:rPr>
              <w:t xml:space="preserve"> </w:t>
            </w:r>
            <w:proofErr w:type="spellStart"/>
            <w:r w:rsidRPr="00F5094C">
              <w:rPr>
                <w:sz w:val="20"/>
                <w:szCs w:val="20"/>
              </w:rPr>
              <w:t>introduttive</w:t>
            </w:r>
            <w:proofErr w:type="spellEnd"/>
            <w:r w:rsidRPr="00F5094C">
              <w:rPr>
                <w:sz w:val="20"/>
                <w:szCs w:val="20"/>
              </w:rPr>
              <w:t>.</w:t>
            </w:r>
          </w:p>
          <w:p w14:paraId="55538B45"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Applica</w:t>
            </w:r>
            <w:proofErr w:type="spellEnd"/>
            <w:r w:rsidRPr="00F5094C">
              <w:rPr>
                <w:sz w:val="20"/>
                <w:szCs w:val="20"/>
              </w:rPr>
              <w:t xml:space="preserve"> </w:t>
            </w:r>
            <w:proofErr w:type="spellStart"/>
            <w:r w:rsidRPr="00F5094C">
              <w:rPr>
                <w:sz w:val="20"/>
                <w:szCs w:val="20"/>
              </w:rPr>
              <w:t>tattiche</w:t>
            </w:r>
            <w:proofErr w:type="spellEnd"/>
            <w:r w:rsidRPr="00F5094C">
              <w:rPr>
                <w:sz w:val="20"/>
                <w:szCs w:val="20"/>
              </w:rPr>
              <w:t xml:space="preserve"> di </w:t>
            </w:r>
            <w:proofErr w:type="spellStart"/>
            <w:r w:rsidRPr="00F5094C">
              <w:rPr>
                <w:sz w:val="20"/>
                <w:szCs w:val="20"/>
              </w:rPr>
              <w:t>negoziazione</w:t>
            </w:r>
            <w:proofErr w:type="spellEnd"/>
            <w:r w:rsidRPr="00F5094C">
              <w:rPr>
                <w:bCs/>
                <w:sz w:val="20"/>
                <w:szCs w:val="20"/>
              </w:rPr>
              <w:t xml:space="preserve"> di </w:t>
            </w:r>
            <w:proofErr w:type="spellStart"/>
            <w:r w:rsidRPr="00F5094C">
              <w:rPr>
                <w:bCs/>
                <w:sz w:val="20"/>
                <w:szCs w:val="20"/>
              </w:rPr>
              <w:t>base</w:t>
            </w:r>
            <w:proofErr w:type="spellEnd"/>
            <w:r w:rsidRPr="00F5094C">
              <w:rPr>
                <w:bCs/>
                <w:sz w:val="20"/>
                <w:szCs w:val="20"/>
              </w:rPr>
              <w:t xml:space="preserve"> </w:t>
            </w:r>
            <w:r w:rsidRPr="00F5094C">
              <w:rPr>
                <w:sz w:val="20"/>
                <w:szCs w:val="20"/>
              </w:rPr>
              <w:t xml:space="preserve"> per </w:t>
            </w:r>
            <w:proofErr w:type="spellStart"/>
            <w:r w:rsidRPr="00F5094C">
              <w:rPr>
                <w:sz w:val="20"/>
                <w:szCs w:val="20"/>
              </w:rPr>
              <w:t>raggiungere</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comprensione</w:t>
            </w:r>
            <w:proofErr w:type="spellEnd"/>
            <w:r w:rsidRPr="00F5094C">
              <w:rPr>
                <w:sz w:val="20"/>
                <w:szCs w:val="20"/>
              </w:rPr>
              <w:t xml:space="preserve"> </w:t>
            </w:r>
            <w:proofErr w:type="spellStart"/>
            <w:r w:rsidRPr="00F5094C">
              <w:rPr>
                <w:sz w:val="20"/>
                <w:szCs w:val="20"/>
              </w:rPr>
              <w:t>condivisa</w:t>
            </w:r>
            <w:proofErr w:type="spellEnd"/>
            <w:r w:rsidRPr="00F5094C">
              <w:rPr>
                <w:sz w:val="20"/>
                <w:szCs w:val="20"/>
              </w:rPr>
              <w:t xml:space="preserve"> e </w:t>
            </w:r>
            <w:proofErr w:type="spellStart"/>
            <w:r w:rsidRPr="00F5094C">
              <w:rPr>
                <w:sz w:val="20"/>
                <w:szCs w:val="20"/>
              </w:rPr>
              <w:t>mitigare</w:t>
            </w:r>
            <w:proofErr w:type="spellEnd"/>
            <w:r w:rsidRPr="00F5094C">
              <w:rPr>
                <w:sz w:val="20"/>
                <w:szCs w:val="20"/>
              </w:rPr>
              <w:t xml:space="preserve"> le </w:t>
            </w:r>
            <w:proofErr w:type="spellStart"/>
            <w:r w:rsidRPr="00F5094C">
              <w:rPr>
                <w:sz w:val="20"/>
                <w:szCs w:val="20"/>
              </w:rPr>
              <w:t>preoccupazioni</w:t>
            </w:r>
            <w:proofErr w:type="spellEnd"/>
            <w:r w:rsidRPr="00F5094C">
              <w:rPr>
                <w:sz w:val="20"/>
                <w:szCs w:val="20"/>
              </w:rPr>
              <w:t>.</w:t>
            </w:r>
          </w:p>
          <w:p w14:paraId="0112C005"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Redigere</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semplice</w:t>
            </w:r>
            <w:proofErr w:type="spellEnd"/>
            <w:r w:rsidRPr="00F5094C">
              <w:rPr>
                <w:sz w:val="20"/>
                <w:szCs w:val="20"/>
              </w:rPr>
              <w:t xml:space="preserve"> </w:t>
            </w:r>
            <w:r w:rsidRPr="00F5094C">
              <w:rPr>
                <w:bCs/>
                <w:sz w:val="20"/>
                <w:szCs w:val="20"/>
              </w:rPr>
              <w:t xml:space="preserve">memorandum </w:t>
            </w:r>
            <w:proofErr w:type="spellStart"/>
            <w:r w:rsidRPr="00F5094C">
              <w:rPr>
                <w:bCs/>
                <w:sz w:val="20"/>
                <w:szCs w:val="20"/>
              </w:rPr>
              <w:t>d'intesa</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copra</w:t>
            </w:r>
            <w:proofErr w:type="spellEnd"/>
            <w:r w:rsidRPr="00F5094C">
              <w:rPr>
                <w:sz w:val="20"/>
                <w:szCs w:val="20"/>
              </w:rPr>
              <w:t xml:space="preserve"> i </w:t>
            </w:r>
            <w:proofErr w:type="spellStart"/>
            <w:r w:rsidRPr="00F5094C">
              <w:rPr>
                <w:sz w:val="20"/>
                <w:szCs w:val="20"/>
              </w:rPr>
              <w:t>ruoli</w:t>
            </w:r>
            <w:proofErr w:type="spellEnd"/>
            <w:r w:rsidRPr="00F5094C">
              <w:rPr>
                <w:sz w:val="20"/>
                <w:szCs w:val="20"/>
              </w:rPr>
              <w:t xml:space="preserve">, i </w:t>
            </w:r>
            <w:proofErr w:type="spellStart"/>
            <w:r w:rsidRPr="00F5094C">
              <w:rPr>
                <w:sz w:val="20"/>
                <w:szCs w:val="20"/>
              </w:rPr>
              <w:t>flussi</w:t>
            </w:r>
            <w:proofErr w:type="spellEnd"/>
            <w:r w:rsidRPr="00F5094C">
              <w:rPr>
                <w:sz w:val="20"/>
                <w:szCs w:val="20"/>
              </w:rPr>
              <w:t xml:space="preserve"> di </w:t>
            </w:r>
            <w:proofErr w:type="spellStart"/>
            <w:r w:rsidRPr="00F5094C">
              <w:rPr>
                <w:sz w:val="20"/>
                <w:szCs w:val="20"/>
              </w:rPr>
              <w:t>risorse</w:t>
            </w:r>
            <w:proofErr w:type="spellEnd"/>
            <w:r w:rsidRPr="00F5094C">
              <w:rPr>
                <w:sz w:val="20"/>
                <w:szCs w:val="20"/>
              </w:rPr>
              <w:t xml:space="preserve"> </w:t>
            </w:r>
            <w:proofErr w:type="spellStart"/>
            <w:r w:rsidRPr="00F5094C">
              <w:rPr>
                <w:sz w:val="20"/>
                <w:szCs w:val="20"/>
              </w:rPr>
              <w:t>previsti</w:t>
            </w:r>
            <w:proofErr w:type="spellEnd"/>
            <w:r w:rsidRPr="00F5094C">
              <w:rPr>
                <w:sz w:val="20"/>
                <w:szCs w:val="20"/>
              </w:rPr>
              <w:t xml:space="preserve">, i </w:t>
            </w:r>
            <w:proofErr w:type="spellStart"/>
            <w:r w:rsidRPr="00F5094C">
              <w:rPr>
                <w:sz w:val="20"/>
                <w:szCs w:val="20"/>
              </w:rPr>
              <w:t>rischi</w:t>
            </w:r>
            <w:proofErr w:type="spellEnd"/>
            <w:r w:rsidRPr="00F5094C">
              <w:rPr>
                <w:sz w:val="20"/>
                <w:szCs w:val="20"/>
              </w:rPr>
              <w:t xml:space="preserve">, i </w:t>
            </w:r>
            <w:proofErr w:type="spellStart"/>
            <w:r w:rsidRPr="00F5094C">
              <w:rPr>
                <w:sz w:val="20"/>
                <w:szCs w:val="20"/>
              </w:rPr>
              <w:t>benefici</w:t>
            </w:r>
            <w:proofErr w:type="spellEnd"/>
            <w:r w:rsidRPr="00F5094C">
              <w:rPr>
                <w:sz w:val="20"/>
                <w:szCs w:val="20"/>
              </w:rPr>
              <w:t xml:space="preserve"> e i </w:t>
            </w:r>
            <w:proofErr w:type="spellStart"/>
            <w:r w:rsidRPr="00F5094C">
              <w:rPr>
                <w:sz w:val="20"/>
                <w:szCs w:val="20"/>
              </w:rPr>
              <w:t>termini</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della </w:t>
            </w:r>
            <w:proofErr w:type="spellStart"/>
            <w:r w:rsidRPr="00F5094C">
              <w:rPr>
                <w:sz w:val="20"/>
                <w:szCs w:val="20"/>
              </w:rPr>
              <w:t>collaborazione</w:t>
            </w:r>
            <w:proofErr w:type="spellEnd"/>
            <w:r w:rsidRPr="00F5094C">
              <w:rPr>
                <w:sz w:val="20"/>
                <w:szCs w:val="20"/>
              </w:rPr>
              <w:t>.</w:t>
            </w:r>
          </w:p>
          <w:p w14:paraId="475D2D26"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Dimostrare </w:t>
            </w:r>
            <w:proofErr w:type="spellStart"/>
            <w:r w:rsidRPr="00F5094C">
              <w:rPr>
                <w:sz w:val="20"/>
                <w:szCs w:val="20"/>
              </w:rPr>
              <w:t>tecniche</w:t>
            </w:r>
            <w:proofErr w:type="spellEnd"/>
            <w:r w:rsidRPr="00F5094C">
              <w:rPr>
                <w:sz w:val="20"/>
                <w:szCs w:val="20"/>
              </w:rPr>
              <w:t xml:space="preserve"> </w:t>
            </w:r>
            <w:proofErr w:type="spellStart"/>
            <w:r w:rsidRPr="00F5094C">
              <w:rPr>
                <w:sz w:val="20"/>
                <w:szCs w:val="20"/>
              </w:rPr>
              <w:t>efficaci</w:t>
            </w:r>
            <w:proofErr w:type="spellEnd"/>
            <w:r w:rsidRPr="00F5094C">
              <w:rPr>
                <w:sz w:val="20"/>
                <w:szCs w:val="20"/>
              </w:rPr>
              <w:t xml:space="preserve"> per </w:t>
            </w:r>
            <w:proofErr w:type="spellStart"/>
            <w:r w:rsidRPr="00F5094C">
              <w:rPr>
                <w:sz w:val="20"/>
                <w:szCs w:val="20"/>
              </w:rPr>
              <w:t>influenzare</w:t>
            </w:r>
            <w:proofErr w:type="spellEnd"/>
            <w:r w:rsidRPr="00F5094C">
              <w:rPr>
                <w:sz w:val="20"/>
                <w:szCs w:val="20"/>
              </w:rPr>
              <w:t xml:space="preserve"> </w:t>
            </w:r>
            <w:r w:rsidRPr="00F5094C">
              <w:rPr>
                <w:bCs/>
                <w:sz w:val="20"/>
                <w:szCs w:val="20"/>
              </w:rPr>
              <w:t xml:space="preserve">, </w:t>
            </w:r>
            <w:proofErr w:type="spellStart"/>
            <w:r w:rsidRPr="00F5094C">
              <w:rPr>
                <w:bCs/>
                <w:sz w:val="20"/>
                <w:szCs w:val="20"/>
              </w:rPr>
              <w:t>persuadere</w:t>
            </w:r>
            <w:proofErr w:type="spellEnd"/>
            <w:r w:rsidRPr="00F5094C">
              <w:rPr>
                <w:bCs/>
                <w:sz w:val="20"/>
                <w:szCs w:val="20"/>
              </w:rPr>
              <w:t xml:space="preserve"> e </w:t>
            </w:r>
            <w:proofErr w:type="spellStart"/>
            <w:r w:rsidRPr="00F5094C">
              <w:rPr>
                <w:bCs/>
                <w:sz w:val="20"/>
                <w:szCs w:val="20"/>
              </w:rPr>
              <w:t>ottenere</w:t>
            </w:r>
            <w:proofErr w:type="spellEnd"/>
            <w:r w:rsidRPr="00F5094C">
              <w:rPr>
                <w:bCs/>
                <w:sz w:val="20"/>
                <w:szCs w:val="20"/>
              </w:rPr>
              <w:t xml:space="preserve"> il </w:t>
            </w:r>
            <w:proofErr w:type="spellStart"/>
            <w:r w:rsidRPr="00F5094C">
              <w:rPr>
                <w:bCs/>
                <w:sz w:val="20"/>
                <w:szCs w:val="20"/>
              </w:rPr>
              <w:t>consenso</w:t>
            </w:r>
            <w:proofErr w:type="spellEnd"/>
            <w:r w:rsidRPr="00F5094C">
              <w:rPr>
                <w:sz w:val="20"/>
                <w:szCs w:val="20"/>
              </w:rPr>
              <w:t xml:space="preserve"> di partner </w:t>
            </w:r>
            <w:proofErr w:type="spellStart"/>
            <w:r w:rsidRPr="00F5094C">
              <w:rPr>
                <w:sz w:val="20"/>
                <w:szCs w:val="20"/>
              </w:rPr>
              <w:t>esitanti</w:t>
            </w:r>
            <w:proofErr w:type="spellEnd"/>
            <w:r w:rsidRPr="00F5094C">
              <w:rPr>
                <w:sz w:val="20"/>
                <w:szCs w:val="20"/>
              </w:rPr>
              <w:t xml:space="preserve"> o </w:t>
            </w:r>
            <w:proofErr w:type="spellStart"/>
            <w:r w:rsidRPr="00F5094C">
              <w:rPr>
                <w:sz w:val="20"/>
                <w:szCs w:val="20"/>
              </w:rPr>
              <w:t>scettici</w:t>
            </w:r>
            <w:proofErr w:type="spellEnd"/>
            <w:r w:rsidRPr="00F5094C">
              <w:rPr>
                <w:sz w:val="20"/>
                <w:szCs w:val="20"/>
              </w:rPr>
              <w:t>.</w:t>
            </w:r>
          </w:p>
        </w:tc>
      </w:tr>
      <w:tr w:rsidR="007D0D65" w:rsidRPr="00CF0D7A" w14:paraId="427EA8F1" w14:textId="77777777" w:rsidTr="00311114">
        <w:tc>
          <w:tcPr>
            <w:tcW w:w="4531" w:type="dxa"/>
            <w:gridSpan w:val="3"/>
          </w:tcPr>
          <w:p w14:paraId="16475231" w14:textId="77777777" w:rsidR="007D0D65" w:rsidRPr="005020BE" w:rsidRDefault="007D0D65" w:rsidP="00311114">
            <w:pPr>
              <w:rPr>
                <w:rFonts w:ascii="Times New Roman" w:hAnsi="Times New Roman" w:cs="Times New Roman"/>
                <w:sz w:val="20"/>
                <w:szCs w:val="20"/>
                <w:lang w:val="it-IT"/>
              </w:rPr>
            </w:pPr>
          </w:p>
        </w:tc>
        <w:tc>
          <w:tcPr>
            <w:tcW w:w="4531" w:type="dxa"/>
          </w:tcPr>
          <w:p w14:paraId="4928EFA7" w14:textId="77777777" w:rsidR="007D0D65" w:rsidRPr="005020BE" w:rsidRDefault="007D0D65" w:rsidP="00311114">
            <w:pPr>
              <w:rPr>
                <w:rFonts w:ascii="Times New Roman" w:hAnsi="Times New Roman" w:cs="Times New Roman"/>
                <w:sz w:val="20"/>
                <w:szCs w:val="20"/>
                <w:lang w:val="it-IT"/>
              </w:rPr>
            </w:pPr>
          </w:p>
        </w:tc>
      </w:tr>
      <w:tr w:rsidR="007D0D65" w:rsidRPr="00F5094C" w14:paraId="5A02208C" w14:textId="77777777" w:rsidTr="00311114">
        <w:tc>
          <w:tcPr>
            <w:tcW w:w="4531" w:type="dxa"/>
            <w:gridSpan w:val="3"/>
          </w:tcPr>
          <w:p w14:paraId="10240623"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Responsabilità</w:t>
            </w:r>
            <w:proofErr w:type="spellEnd"/>
            <w:r w:rsidRPr="00F5094C">
              <w:rPr>
                <w:rStyle w:val="Enfasigrassetto"/>
                <w:rFonts w:ascii="Times New Roman" w:hAnsi="Times New Roman" w:cs="Times New Roman"/>
                <w:i w:val="0"/>
                <w:color w:val="auto"/>
              </w:rPr>
              <w:t xml:space="preserve"> e </w:t>
            </w:r>
            <w:proofErr w:type="spellStart"/>
            <w:r w:rsidRPr="00F5094C">
              <w:rPr>
                <w:rStyle w:val="Enfasigrassetto"/>
                <w:rFonts w:ascii="Times New Roman" w:hAnsi="Times New Roman" w:cs="Times New Roman"/>
                <w:i w:val="0"/>
                <w:color w:val="auto"/>
              </w:rPr>
              <w:t>autonomia</w:t>
            </w:r>
            <w:proofErr w:type="spellEnd"/>
          </w:p>
        </w:tc>
        <w:tc>
          <w:tcPr>
            <w:tcW w:w="4531" w:type="dxa"/>
          </w:tcPr>
          <w:p w14:paraId="510C255C" w14:textId="77777777" w:rsidR="007D0D65" w:rsidRPr="00F5094C" w:rsidRDefault="007D0D65" w:rsidP="00311114">
            <w:pPr>
              <w:rPr>
                <w:rFonts w:ascii="Times New Roman" w:hAnsi="Times New Roman" w:cs="Times New Roman"/>
                <w:sz w:val="20"/>
                <w:szCs w:val="20"/>
                <w:lang w:val="en-GB"/>
              </w:rPr>
            </w:pPr>
          </w:p>
        </w:tc>
      </w:tr>
      <w:tr w:rsidR="007D0D65" w:rsidRPr="00CF0D7A" w14:paraId="6A978C1E" w14:textId="77777777" w:rsidTr="00311114">
        <w:tc>
          <w:tcPr>
            <w:tcW w:w="562" w:type="dxa"/>
          </w:tcPr>
          <w:p w14:paraId="1EA78ACE"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C84C28D"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Assumi</w:t>
            </w:r>
            <w:proofErr w:type="spellEnd"/>
            <w:r w:rsidRPr="00F5094C">
              <w:rPr>
                <w:sz w:val="20"/>
                <w:szCs w:val="20"/>
              </w:rPr>
              <w:t xml:space="preserve"> la </w:t>
            </w:r>
            <w:proofErr w:type="spellStart"/>
            <w:r w:rsidRPr="00F5094C">
              <w:rPr>
                <w:sz w:val="20"/>
                <w:szCs w:val="20"/>
              </w:rPr>
              <w:t>responsabilità</w:t>
            </w:r>
            <w:proofErr w:type="spellEnd"/>
            <w:r w:rsidRPr="00F5094C">
              <w:rPr>
                <w:sz w:val="20"/>
                <w:szCs w:val="20"/>
              </w:rPr>
              <w:t xml:space="preserve"> della </w:t>
            </w:r>
            <w:proofErr w:type="spellStart"/>
            <w:r w:rsidRPr="00F5094C">
              <w:rPr>
                <w:sz w:val="20"/>
                <w:szCs w:val="20"/>
              </w:rPr>
              <w:t>sensibilizzazione</w:t>
            </w:r>
            <w:proofErr w:type="spellEnd"/>
            <w:r w:rsidRPr="00F5094C">
              <w:rPr>
                <w:sz w:val="20"/>
                <w:szCs w:val="20"/>
              </w:rPr>
              <w:t xml:space="preserve">, della </w:t>
            </w:r>
            <w:proofErr w:type="spellStart"/>
            <w:r w:rsidRPr="00F5094C">
              <w:rPr>
                <w:sz w:val="20"/>
                <w:szCs w:val="20"/>
              </w:rPr>
              <w:t>pianificazione</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riunioni</w:t>
            </w:r>
            <w:proofErr w:type="spellEnd"/>
            <w:r w:rsidRPr="00F5094C">
              <w:rPr>
                <w:sz w:val="20"/>
                <w:szCs w:val="20"/>
              </w:rPr>
              <w:t xml:space="preserve"> e del </w:t>
            </w:r>
            <w:proofErr w:type="spellStart"/>
            <w:r w:rsidRPr="00F5094C">
              <w:rPr>
                <w:sz w:val="20"/>
                <w:szCs w:val="20"/>
              </w:rPr>
              <w:t>follow-up</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i partner </w:t>
            </w:r>
            <w:proofErr w:type="spellStart"/>
            <w:r w:rsidRPr="00F5094C">
              <w:rPr>
                <w:sz w:val="20"/>
                <w:szCs w:val="20"/>
              </w:rPr>
              <w:t>esterni</w:t>
            </w:r>
            <w:proofErr w:type="spellEnd"/>
            <w:r w:rsidRPr="00F5094C">
              <w:rPr>
                <w:sz w:val="20"/>
                <w:szCs w:val="20"/>
              </w:rPr>
              <w:t xml:space="preserve"> </w:t>
            </w:r>
            <w:proofErr w:type="spellStart"/>
            <w:r w:rsidRPr="00F5094C">
              <w:rPr>
                <w:sz w:val="20"/>
                <w:szCs w:val="20"/>
              </w:rPr>
              <w:t>sotto</w:t>
            </w:r>
            <w:proofErr w:type="spellEnd"/>
            <w:r w:rsidRPr="00F5094C">
              <w:rPr>
                <w:sz w:val="20"/>
                <w:szCs w:val="20"/>
              </w:rPr>
              <w:t xml:space="preserve"> la </w:t>
            </w:r>
            <w:proofErr w:type="spellStart"/>
            <w:r w:rsidRPr="00F5094C">
              <w:rPr>
                <w:sz w:val="20"/>
                <w:szCs w:val="20"/>
              </w:rPr>
              <w:t>supervisione</w:t>
            </w:r>
            <w:proofErr w:type="spellEnd"/>
            <w:r w:rsidRPr="00F5094C">
              <w:rPr>
                <w:sz w:val="20"/>
                <w:szCs w:val="20"/>
              </w:rPr>
              <w:t xml:space="preserve"> di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responsabile</w:t>
            </w:r>
            <w:proofErr w:type="spellEnd"/>
            <w:r w:rsidRPr="00F5094C">
              <w:rPr>
                <w:sz w:val="20"/>
                <w:szCs w:val="20"/>
              </w:rPr>
              <w:t xml:space="preserve"> del progetto.</w:t>
            </w:r>
          </w:p>
          <w:p w14:paraId="2C285A2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Dimostrare </w:t>
            </w:r>
            <w:proofErr w:type="spellStart"/>
            <w:r w:rsidRPr="00F5094C">
              <w:rPr>
                <w:bCs/>
                <w:sz w:val="20"/>
                <w:szCs w:val="20"/>
              </w:rPr>
              <w:t>un</w:t>
            </w:r>
            <w:proofErr w:type="spellEnd"/>
            <w:r w:rsidRPr="00F5094C">
              <w:rPr>
                <w:bCs/>
                <w:sz w:val="20"/>
                <w:szCs w:val="20"/>
              </w:rPr>
              <w:t xml:space="preserve"> </w:t>
            </w:r>
            <w:proofErr w:type="spellStart"/>
            <w:r w:rsidRPr="00F5094C">
              <w:rPr>
                <w:bCs/>
                <w:sz w:val="20"/>
                <w:szCs w:val="20"/>
              </w:rPr>
              <w:t>impegno</w:t>
            </w:r>
            <w:proofErr w:type="spellEnd"/>
            <w:r w:rsidRPr="00F5094C">
              <w:rPr>
                <w:bCs/>
                <w:sz w:val="20"/>
                <w:szCs w:val="20"/>
              </w:rPr>
              <w:t xml:space="preserve"> </w:t>
            </w:r>
            <w:proofErr w:type="spellStart"/>
            <w:r w:rsidRPr="00F5094C">
              <w:rPr>
                <w:bCs/>
                <w:sz w:val="20"/>
                <w:szCs w:val="20"/>
              </w:rPr>
              <w:t>proattivo</w:t>
            </w:r>
            <w:proofErr w:type="spellEnd"/>
            <w:r w:rsidRPr="00F5094C">
              <w:rPr>
                <w:sz w:val="20"/>
                <w:szCs w:val="20"/>
              </w:rPr>
              <w:t xml:space="preserve">, </w:t>
            </w:r>
            <w:proofErr w:type="spellStart"/>
            <w:r w:rsidRPr="00F5094C">
              <w:rPr>
                <w:sz w:val="20"/>
                <w:szCs w:val="20"/>
              </w:rPr>
              <w:t>anticipando</w:t>
            </w:r>
            <w:proofErr w:type="spellEnd"/>
            <w:r w:rsidRPr="00F5094C">
              <w:rPr>
                <w:sz w:val="20"/>
                <w:szCs w:val="20"/>
              </w:rPr>
              <w:t xml:space="preserve"> </w:t>
            </w:r>
            <w:proofErr w:type="spellStart"/>
            <w:r w:rsidRPr="00F5094C">
              <w:rPr>
                <w:sz w:val="20"/>
                <w:szCs w:val="20"/>
              </w:rPr>
              <w:t>possibili</w:t>
            </w:r>
            <w:proofErr w:type="spellEnd"/>
            <w:r w:rsidRPr="00F5094C">
              <w:rPr>
                <w:sz w:val="20"/>
                <w:szCs w:val="20"/>
              </w:rPr>
              <w:t xml:space="preserve"> </w:t>
            </w:r>
            <w:proofErr w:type="spellStart"/>
            <w:r w:rsidRPr="00F5094C">
              <w:rPr>
                <w:sz w:val="20"/>
                <w:szCs w:val="20"/>
              </w:rPr>
              <w:t>resistenze</w:t>
            </w:r>
            <w:proofErr w:type="spellEnd"/>
            <w:r w:rsidRPr="00F5094C">
              <w:rPr>
                <w:sz w:val="20"/>
                <w:szCs w:val="20"/>
              </w:rPr>
              <w:t xml:space="preserve"> o </w:t>
            </w:r>
            <w:proofErr w:type="spellStart"/>
            <w:r w:rsidRPr="00F5094C">
              <w:rPr>
                <w:sz w:val="20"/>
                <w:szCs w:val="20"/>
              </w:rPr>
              <w:t>incomprensioni</w:t>
            </w:r>
            <w:proofErr w:type="spellEnd"/>
            <w:r w:rsidRPr="00F5094C">
              <w:rPr>
                <w:sz w:val="20"/>
                <w:szCs w:val="20"/>
              </w:rPr>
              <w:t xml:space="preserve"> e </w:t>
            </w:r>
            <w:proofErr w:type="spellStart"/>
            <w:r w:rsidRPr="00F5094C">
              <w:rPr>
                <w:sz w:val="20"/>
                <w:szCs w:val="20"/>
              </w:rPr>
              <w:t>rispondendo</w:t>
            </w:r>
            <w:proofErr w:type="spellEnd"/>
            <w:r w:rsidRPr="00F5094C">
              <w:rPr>
                <w:sz w:val="20"/>
                <w:szCs w:val="20"/>
              </w:rPr>
              <w:t xml:space="preserve"> in </w:t>
            </w:r>
            <w:proofErr w:type="spellStart"/>
            <w:r w:rsidRPr="00F5094C">
              <w:rPr>
                <w:sz w:val="20"/>
                <w:szCs w:val="20"/>
              </w:rPr>
              <w:t>modo</w:t>
            </w:r>
            <w:proofErr w:type="spellEnd"/>
            <w:r w:rsidRPr="00F5094C">
              <w:rPr>
                <w:sz w:val="20"/>
                <w:szCs w:val="20"/>
              </w:rPr>
              <w:t xml:space="preserve"> </w:t>
            </w:r>
            <w:proofErr w:type="spellStart"/>
            <w:r w:rsidRPr="00F5094C">
              <w:rPr>
                <w:sz w:val="20"/>
                <w:szCs w:val="20"/>
              </w:rPr>
              <w:t>costruttivo</w:t>
            </w:r>
            <w:proofErr w:type="spellEnd"/>
            <w:r w:rsidRPr="00F5094C">
              <w:rPr>
                <w:sz w:val="20"/>
                <w:szCs w:val="20"/>
              </w:rPr>
              <w:t>.</w:t>
            </w:r>
          </w:p>
          <w:p w14:paraId="2317C6E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Inoltrare</w:t>
            </w:r>
            <w:proofErr w:type="spellEnd"/>
            <w:r w:rsidRPr="00F5094C">
              <w:rPr>
                <w:sz w:val="20"/>
                <w:szCs w:val="20"/>
              </w:rPr>
              <w:t xml:space="preserve"> </w:t>
            </w:r>
            <w:proofErr w:type="spellStart"/>
            <w:r w:rsidRPr="00F5094C">
              <w:rPr>
                <w:sz w:val="20"/>
                <w:szCs w:val="20"/>
              </w:rPr>
              <w:t>questioni</w:t>
            </w:r>
            <w:proofErr w:type="spellEnd"/>
            <w:r w:rsidRPr="00F5094C">
              <w:rPr>
                <w:sz w:val="20"/>
                <w:szCs w:val="20"/>
              </w:rPr>
              <w:t xml:space="preserve"> </w:t>
            </w:r>
            <w:proofErr w:type="spellStart"/>
            <w:r w:rsidRPr="00F5094C">
              <w:rPr>
                <w:sz w:val="20"/>
                <w:szCs w:val="20"/>
              </w:rPr>
              <w:t>complesse</w:t>
            </w:r>
            <w:proofErr w:type="spellEnd"/>
            <w:r w:rsidRPr="00F5094C">
              <w:rPr>
                <w:sz w:val="20"/>
                <w:szCs w:val="20"/>
              </w:rPr>
              <w:t xml:space="preserve"> o </w:t>
            </w:r>
            <w:proofErr w:type="spellStart"/>
            <w:r w:rsidRPr="00F5094C">
              <w:rPr>
                <w:sz w:val="20"/>
                <w:szCs w:val="20"/>
              </w:rPr>
              <w:t>legali</w:t>
            </w:r>
            <w:proofErr w:type="spellEnd"/>
            <w:r w:rsidRPr="00F5094C">
              <w:rPr>
                <w:sz w:val="20"/>
                <w:szCs w:val="20"/>
              </w:rPr>
              <w:t xml:space="preserve"> a </w:t>
            </w:r>
            <w:proofErr w:type="spellStart"/>
            <w:r w:rsidRPr="00F5094C">
              <w:rPr>
                <w:sz w:val="20"/>
                <w:szCs w:val="20"/>
              </w:rPr>
              <w:t>un'autorità</w:t>
            </w:r>
            <w:proofErr w:type="spellEnd"/>
            <w:r w:rsidRPr="00F5094C">
              <w:rPr>
                <w:sz w:val="20"/>
                <w:szCs w:val="20"/>
              </w:rPr>
              <w:t xml:space="preserve"> </w:t>
            </w:r>
            <w:proofErr w:type="spellStart"/>
            <w:r w:rsidRPr="00F5094C">
              <w:rPr>
                <w:sz w:val="20"/>
                <w:szCs w:val="20"/>
              </w:rPr>
              <w:t>superiore</w:t>
            </w:r>
            <w:proofErr w:type="spellEnd"/>
            <w:r w:rsidRPr="00F5094C">
              <w:rPr>
                <w:sz w:val="20"/>
                <w:szCs w:val="20"/>
              </w:rPr>
              <w:t xml:space="preserve">, </w:t>
            </w:r>
            <w:proofErr w:type="spellStart"/>
            <w:r w:rsidRPr="00F5094C">
              <w:rPr>
                <w:sz w:val="20"/>
                <w:szCs w:val="20"/>
              </w:rPr>
              <w:t>ma</w:t>
            </w:r>
            <w:proofErr w:type="spellEnd"/>
            <w:r w:rsidRPr="00F5094C">
              <w:rPr>
                <w:sz w:val="20"/>
                <w:szCs w:val="20"/>
              </w:rPr>
              <w:t xml:space="preserve"> </w:t>
            </w:r>
            <w:proofErr w:type="spellStart"/>
            <w:r w:rsidRPr="00F5094C">
              <w:rPr>
                <w:sz w:val="20"/>
                <w:szCs w:val="20"/>
              </w:rPr>
              <w:t>mostrare</w:t>
            </w:r>
            <w:proofErr w:type="spellEnd"/>
            <w:r w:rsidRPr="00F5094C">
              <w:rPr>
                <w:sz w:val="20"/>
                <w:szCs w:val="20"/>
              </w:rPr>
              <w:t xml:space="preserve"> </w:t>
            </w:r>
            <w:proofErr w:type="spellStart"/>
            <w:r w:rsidRPr="00F5094C">
              <w:rPr>
                <w:sz w:val="20"/>
                <w:szCs w:val="20"/>
              </w:rPr>
              <w:t>iniziativa</w:t>
            </w:r>
            <w:proofErr w:type="spellEnd"/>
            <w:r w:rsidRPr="00F5094C">
              <w:rPr>
                <w:sz w:val="20"/>
                <w:szCs w:val="20"/>
              </w:rPr>
              <w:t xml:space="preserve"> </w:t>
            </w:r>
            <w:proofErr w:type="spellStart"/>
            <w:r w:rsidRPr="00F5094C">
              <w:rPr>
                <w:sz w:val="20"/>
                <w:szCs w:val="20"/>
              </w:rPr>
              <w:t>nel</w:t>
            </w:r>
            <w:proofErr w:type="spellEnd"/>
            <w:r w:rsidRPr="00F5094C">
              <w:rPr>
                <w:sz w:val="20"/>
                <w:szCs w:val="20"/>
              </w:rPr>
              <w:t xml:space="preserve"> </w:t>
            </w:r>
            <w:proofErr w:type="spellStart"/>
            <w:r w:rsidRPr="00F5094C">
              <w:rPr>
                <w:bCs/>
                <w:sz w:val="20"/>
                <w:szCs w:val="20"/>
              </w:rPr>
              <w:t>creare</w:t>
            </w:r>
            <w:proofErr w:type="spellEnd"/>
            <w:r w:rsidRPr="00F5094C">
              <w:rPr>
                <w:bCs/>
                <w:sz w:val="20"/>
                <w:szCs w:val="20"/>
              </w:rPr>
              <w:t xml:space="preserve"> </w:t>
            </w:r>
            <w:proofErr w:type="spellStart"/>
            <w:r w:rsidRPr="00F5094C">
              <w:rPr>
                <w:bCs/>
                <w:sz w:val="20"/>
                <w:szCs w:val="20"/>
              </w:rPr>
              <w:t>slancio</w:t>
            </w:r>
            <w:proofErr w:type="spellEnd"/>
            <w:r w:rsidRPr="00F5094C">
              <w:rPr>
                <w:sz w:val="20"/>
                <w:szCs w:val="20"/>
              </w:rPr>
              <w:t xml:space="preserve"> per le partnership </w:t>
            </w:r>
            <w:proofErr w:type="spellStart"/>
            <w:r w:rsidRPr="00F5094C">
              <w:rPr>
                <w:sz w:val="20"/>
                <w:szCs w:val="20"/>
              </w:rPr>
              <w:t>attraverso</w:t>
            </w:r>
            <w:proofErr w:type="spellEnd"/>
            <w:r w:rsidRPr="00F5094C">
              <w:rPr>
                <w:sz w:val="20"/>
                <w:szCs w:val="20"/>
              </w:rPr>
              <w:t xml:space="preserve"> la </w:t>
            </w:r>
            <w:proofErr w:type="spellStart"/>
            <w:r w:rsidRPr="00F5094C">
              <w:rPr>
                <w:sz w:val="20"/>
                <w:szCs w:val="20"/>
              </w:rPr>
              <w:t>comunicazione</w:t>
            </w:r>
            <w:proofErr w:type="spellEnd"/>
            <w:r w:rsidRPr="00F5094C">
              <w:rPr>
                <w:sz w:val="20"/>
                <w:szCs w:val="20"/>
              </w:rPr>
              <w:t xml:space="preserve"> e la </w:t>
            </w:r>
            <w:proofErr w:type="spellStart"/>
            <w:r w:rsidRPr="00F5094C">
              <w:rPr>
                <w:sz w:val="20"/>
                <w:szCs w:val="20"/>
              </w:rPr>
              <w:t>perseveranza</w:t>
            </w:r>
            <w:proofErr w:type="spellEnd"/>
            <w:r w:rsidRPr="00F5094C">
              <w:rPr>
                <w:sz w:val="20"/>
                <w:szCs w:val="20"/>
              </w:rPr>
              <w:t>.</w:t>
            </w:r>
          </w:p>
          <w:p w14:paraId="6236C7B0"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Rappresentare</w:t>
            </w:r>
            <w:proofErr w:type="spellEnd"/>
            <w:r w:rsidRPr="00F5094C">
              <w:rPr>
                <w:sz w:val="20"/>
                <w:szCs w:val="20"/>
              </w:rPr>
              <w:t xml:space="preserve"> la </w:t>
            </w:r>
            <w:proofErr w:type="spellStart"/>
            <w:r w:rsidRPr="00F5094C">
              <w:rPr>
                <w:sz w:val="20"/>
                <w:szCs w:val="20"/>
              </w:rPr>
              <w:t>propria</w:t>
            </w:r>
            <w:proofErr w:type="spellEnd"/>
            <w:r w:rsidRPr="00F5094C">
              <w:rPr>
                <w:sz w:val="20"/>
                <w:szCs w:val="20"/>
              </w:rPr>
              <w:t xml:space="preserve"> </w:t>
            </w:r>
            <w:proofErr w:type="spellStart"/>
            <w:r w:rsidRPr="00F5094C">
              <w:rPr>
                <w:sz w:val="20"/>
                <w:szCs w:val="20"/>
              </w:rPr>
              <w:t>organizzazione</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bCs/>
                <w:sz w:val="20"/>
                <w:szCs w:val="20"/>
              </w:rPr>
              <w:t>professionalità</w:t>
            </w:r>
            <w:proofErr w:type="spellEnd"/>
            <w:r w:rsidRPr="00F5094C">
              <w:rPr>
                <w:bCs/>
                <w:sz w:val="20"/>
                <w:szCs w:val="20"/>
              </w:rPr>
              <w:t xml:space="preserve"> e </w:t>
            </w:r>
            <w:proofErr w:type="spellStart"/>
            <w:r w:rsidRPr="00F5094C">
              <w:rPr>
                <w:bCs/>
                <w:sz w:val="20"/>
                <w:szCs w:val="20"/>
              </w:rPr>
              <w:t>diplomazia</w:t>
            </w:r>
            <w:proofErr w:type="spellEnd"/>
            <w:r w:rsidRPr="00F5094C">
              <w:rPr>
                <w:sz w:val="20"/>
                <w:szCs w:val="20"/>
              </w:rPr>
              <w:t xml:space="preserve">, </w:t>
            </w:r>
            <w:proofErr w:type="spellStart"/>
            <w:r w:rsidRPr="00F5094C">
              <w:rPr>
                <w:sz w:val="20"/>
                <w:szCs w:val="20"/>
              </w:rPr>
              <w:t>garantendo</w:t>
            </w:r>
            <w:proofErr w:type="spellEnd"/>
            <w:r w:rsidRPr="00F5094C">
              <w:rPr>
                <w:sz w:val="20"/>
                <w:szCs w:val="20"/>
              </w:rPr>
              <w:t xml:space="preserve"> </w:t>
            </w:r>
            <w:proofErr w:type="spellStart"/>
            <w:r w:rsidRPr="00F5094C">
              <w:rPr>
                <w:sz w:val="20"/>
                <w:szCs w:val="20"/>
              </w:rPr>
              <w:t>interazioni</w:t>
            </w:r>
            <w:proofErr w:type="spellEnd"/>
            <w:r w:rsidRPr="00F5094C">
              <w:rPr>
                <w:sz w:val="20"/>
                <w:szCs w:val="20"/>
              </w:rPr>
              <w:t xml:space="preserve"> </w:t>
            </w:r>
            <w:proofErr w:type="spellStart"/>
            <w:r w:rsidRPr="00F5094C">
              <w:rPr>
                <w:sz w:val="20"/>
                <w:szCs w:val="20"/>
              </w:rPr>
              <w:t>trasparenti</w:t>
            </w:r>
            <w:proofErr w:type="spellEnd"/>
            <w:r w:rsidRPr="00F5094C">
              <w:rPr>
                <w:sz w:val="20"/>
                <w:szCs w:val="20"/>
              </w:rPr>
              <w:t xml:space="preserve"> e </w:t>
            </w:r>
            <w:proofErr w:type="spellStart"/>
            <w:r w:rsidRPr="00F5094C">
              <w:rPr>
                <w:sz w:val="20"/>
                <w:szCs w:val="20"/>
              </w:rPr>
              <w:t>rispettose</w:t>
            </w:r>
            <w:proofErr w:type="spellEnd"/>
            <w:r w:rsidRPr="00F5094C">
              <w:rPr>
                <w:sz w:val="20"/>
                <w:szCs w:val="20"/>
              </w:rPr>
              <w:t>.</w:t>
            </w:r>
          </w:p>
        </w:tc>
      </w:tr>
      <w:tr w:rsidR="007D0D65" w:rsidRPr="00CF0D7A" w14:paraId="5219FF5B" w14:textId="77777777" w:rsidTr="00311114">
        <w:tc>
          <w:tcPr>
            <w:tcW w:w="4531" w:type="dxa"/>
            <w:gridSpan w:val="3"/>
          </w:tcPr>
          <w:p w14:paraId="52E74B4A" w14:textId="77777777" w:rsidR="007D0D65" w:rsidRPr="005020BE" w:rsidRDefault="007D0D65" w:rsidP="00311114">
            <w:pPr>
              <w:rPr>
                <w:rFonts w:ascii="Times New Roman" w:hAnsi="Times New Roman" w:cs="Times New Roman"/>
                <w:sz w:val="20"/>
                <w:szCs w:val="20"/>
                <w:lang w:val="it-IT"/>
              </w:rPr>
            </w:pPr>
          </w:p>
        </w:tc>
        <w:tc>
          <w:tcPr>
            <w:tcW w:w="4531" w:type="dxa"/>
          </w:tcPr>
          <w:p w14:paraId="0E404169" w14:textId="77777777" w:rsidR="007D0D65" w:rsidRPr="005020BE" w:rsidRDefault="007D0D65" w:rsidP="00311114">
            <w:pPr>
              <w:rPr>
                <w:rFonts w:ascii="Times New Roman" w:hAnsi="Times New Roman" w:cs="Times New Roman"/>
                <w:sz w:val="20"/>
                <w:szCs w:val="20"/>
                <w:lang w:val="it-IT"/>
              </w:rPr>
            </w:pPr>
          </w:p>
        </w:tc>
      </w:tr>
      <w:tr w:rsidR="007D0D65" w:rsidRPr="00CF0D7A" w14:paraId="4E8BA211" w14:textId="77777777" w:rsidTr="00311114">
        <w:tc>
          <w:tcPr>
            <w:tcW w:w="9062" w:type="dxa"/>
            <w:gridSpan w:val="4"/>
          </w:tcPr>
          <w:p w14:paraId="4A663853"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Attività di apprendimento e programma di erogazione</w:t>
            </w:r>
          </w:p>
        </w:tc>
      </w:tr>
      <w:tr w:rsidR="007D0D65" w:rsidRPr="00CF0D7A" w14:paraId="651C25C3" w14:textId="77777777" w:rsidTr="00311114">
        <w:tc>
          <w:tcPr>
            <w:tcW w:w="4531" w:type="dxa"/>
            <w:gridSpan w:val="3"/>
          </w:tcPr>
          <w:p w14:paraId="5DD53ED1" w14:textId="77777777" w:rsidR="007D0D65" w:rsidRPr="005020BE" w:rsidRDefault="007D0D65" w:rsidP="00311114">
            <w:pPr>
              <w:rPr>
                <w:rFonts w:ascii="Times New Roman" w:hAnsi="Times New Roman" w:cs="Times New Roman"/>
                <w:sz w:val="20"/>
                <w:szCs w:val="20"/>
                <w:lang w:val="it-IT"/>
              </w:rPr>
            </w:pPr>
          </w:p>
        </w:tc>
        <w:tc>
          <w:tcPr>
            <w:tcW w:w="4531" w:type="dxa"/>
          </w:tcPr>
          <w:p w14:paraId="58D7AD31" w14:textId="77777777" w:rsidR="007D0D65" w:rsidRPr="005020BE" w:rsidRDefault="007D0D65" w:rsidP="00311114">
            <w:pPr>
              <w:rPr>
                <w:rFonts w:ascii="Times New Roman" w:hAnsi="Times New Roman" w:cs="Times New Roman"/>
                <w:sz w:val="20"/>
                <w:szCs w:val="20"/>
                <w:lang w:val="it-IT"/>
              </w:rPr>
            </w:pPr>
          </w:p>
        </w:tc>
      </w:tr>
      <w:tr w:rsidR="007D0D65" w:rsidRPr="00CF0D7A" w14:paraId="00A1B810" w14:textId="77777777" w:rsidTr="00311114">
        <w:tc>
          <w:tcPr>
            <w:tcW w:w="9062" w:type="dxa"/>
            <w:gridSpan w:val="4"/>
          </w:tcPr>
          <w:p w14:paraId="03E19870" w14:textId="77777777" w:rsidR="007D0D65" w:rsidRPr="005020BE" w:rsidRDefault="007D0D65" w:rsidP="00311114">
            <w:pPr>
              <w:pStyle w:val="NormaleWeb"/>
              <w:rPr>
                <w:lang w:val="it-IT"/>
              </w:rPr>
            </w:pPr>
            <w:r w:rsidRPr="00F5094C">
              <w:rPr>
                <w:rStyle w:val="Enfasigrassetto"/>
                <w:rFonts w:eastAsiaTheme="majorEastAsia"/>
              </w:rPr>
              <w:lastRenderedPageBreak/>
              <w:t xml:space="preserve">Settimana 1 – </w:t>
            </w:r>
            <w:proofErr w:type="spellStart"/>
            <w:r w:rsidRPr="00F5094C">
              <w:rPr>
                <w:rStyle w:val="Enfasigrassetto"/>
                <w:rFonts w:eastAsiaTheme="majorEastAsia"/>
              </w:rPr>
              <w:t>Bootcamp</w:t>
            </w:r>
            <w:proofErr w:type="spellEnd"/>
            <w:r w:rsidRPr="00F5094C">
              <w:rPr>
                <w:rStyle w:val="Enfasigrassetto"/>
                <w:rFonts w:eastAsiaTheme="majorEastAsia"/>
              </w:rPr>
              <w:t xml:space="preserve"> in loco (</w:t>
            </w:r>
            <w:proofErr w:type="spellStart"/>
            <w:r w:rsidRPr="00F5094C">
              <w:rPr>
                <w:rStyle w:val="Enfasigrassetto"/>
                <w:rFonts w:eastAsiaTheme="majorEastAsia"/>
              </w:rPr>
              <w:t>faccia</w:t>
            </w:r>
            <w:proofErr w:type="spellEnd"/>
            <w:r w:rsidRPr="00F5094C">
              <w:rPr>
                <w:rStyle w:val="Enfasigrassetto"/>
                <w:rFonts w:eastAsiaTheme="majorEastAsia"/>
              </w:rPr>
              <w:t xml:space="preserve"> a </w:t>
            </w:r>
            <w:proofErr w:type="spellStart"/>
            <w:r w:rsidRPr="00F5094C">
              <w:rPr>
                <w:rStyle w:val="Enfasigrassetto"/>
                <w:rFonts w:eastAsiaTheme="majorEastAsia"/>
              </w:rPr>
              <w:t>faccia</w:t>
            </w:r>
            <w:proofErr w:type="spellEnd"/>
            <w:r w:rsidRPr="00F5094C">
              <w:rPr>
                <w:rStyle w:val="Enfasigrassetto"/>
                <w:rFonts w:eastAsiaTheme="majorEastAsia"/>
              </w:rPr>
              <w:t>):</w:t>
            </w:r>
          </w:p>
        </w:tc>
      </w:tr>
      <w:tr w:rsidR="007D0D65" w:rsidRPr="00CF0D7A" w14:paraId="345CECC1" w14:textId="77777777" w:rsidTr="00311114">
        <w:tc>
          <w:tcPr>
            <w:tcW w:w="562" w:type="dxa"/>
          </w:tcPr>
          <w:p w14:paraId="571EFA34"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5A71862A" w14:textId="77777777" w:rsidR="007D0D65" w:rsidRPr="005020BE" w:rsidRDefault="007D0D65">
            <w:pPr>
              <w:pStyle w:val="NormaleWeb"/>
              <w:numPr>
                <w:ilvl w:val="0"/>
                <w:numId w:val="1"/>
              </w:numPr>
              <w:spacing w:before="20" w:beforeAutospacing="0" w:after="20" w:afterAutospacing="0"/>
              <w:ind w:left="318" w:hanging="357"/>
              <w:rPr>
                <w:sz w:val="20"/>
                <w:szCs w:val="20"/>
                <w:lang w:val="it-IT"/>
              </w:rPr>
            </w:pPr>
            <w:r w:rsidRPr="00F5094C">
              <w:rPr>
                <w:sz w:val="20"/>
                <w:szCs w:val="20"/>
              </w:rPr>
              <w:t xml:space="preserve">Workshop </w:t>
            </w:r>
            <w:proofErr w:type="spellStart"/>
            <w:r w:rsidRPr="00F5094C">
              <w:rPr>
                <w:sz w:val="20"/>
                <w:szCs w:val="20"/>
              </w:rPr>
              <w:t>interattivo</w:t>
            </w:r>
            <w:proofErr w:type="spellEnd"/>
            <w:r w:rsidRPr="00F5094C">
              <w:rPr>
                <w:bCs/>
                <w:sz w:val="20"/>
                <w:szCs w:val="20"/>
              </w:rPr>
              <w:t xml:space="preserve"> di </w:t>
            </w:r>
            <w:proofErr w:type="spellStart"/>
            <w:r w:rsidRPr="00F5094C">
              <w:rPr>
                <w:bCs/>
                <w:sz w:val="20"/>
                <w:szCs w:val="20"/>
              </w:rPr>
              <w:t>cinque</w:t>
            </w:r>
            <w:proofErr w:type="spellEnd"/>
            <w:r w:rsidRPr="00F5094C">
              <w:rPr>
                <w:bCs/>
                <w:sz w:val="20"/>
                <w:szCs w:val="20"/>
              </w:rPr>
              <w:t xml:space="preserve"> </w:t>
            </w:r>
            <w:proofErr w:type="spellStart"/>
            <w:r w:rsidRPr="00F5094C">
              <w:rPr>
                <w:bCs/>
                <w:sz w:val="20"/>
                <w:szCs w:val="20"/>
              </w:rPr>
              <w:t>giorni</w:t>
            </w:r>
            <w:proofErr w:type="spellEnd"/>
            <w:r w:rsidRPr="00F5094C">
              <w:rPr>
                <w:bCs/>
                <w:sz w:val="20"/>
                <w:szCs w:val="20"/>
              </w:rPr>
              <w:t xml:space="preserve"> </w:t>
            </w:r>
            <w:r w:rsidRPr="00F5094C">
              <w:rPr>
                <w:sz w:val="20"/>
                <w:szCs w:val="20"/>
              </w:rPr>
              <w:t xml:space="preserve"> </w:t>
            </w:r>
            <w:proofErr w:type="spellStart"/>
            <w:r w:rsidRPr="00F5094C">
              <w:rPr>
                <w:sz w:val="20"/>
                <w:szCs w:val="20"/>
              </w:rPr>
              <w:t>sul</w:t>
            </w:r>
            <w:proofErr w:type="spellEnd"/>
            <w:r w:rsidRPr="00F5094C">
              <w:rPr>
                <w:sz w:val="20"/>
                <w:szCs w:val="20"/>
              </w:rPr>
              <w:t xml:space="preserve"> </w:t>
            </w:r>
            <w:proofErr w:type="spellStart"/>
            <w:r w:rsidRPr="00F5094C">
              <w:rPr>
                <w:sz w:val="20"/>
                <w:szCs w:val="20"/>
              </w:rPr>
              <w:t>coinvolgimento</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stakeholder</w:t>
            </w:r>
            <w:proofErr w:type="spellEnd"/>
            <w:r w:rsidRPr="00F5094C">
              <w:rPr>
                <w:sz w:val="20"/>
                <w:szCs w:val="20"/>
              </w:rPr>
              <w:t xml:space="preserve"> e la </w:t>
            </w:r>
            <w:proofErr w:type="spellStart"/>
            <w:r w:rsidRPr="00F5094C">
              <w:rPr>
                <w:sz w:val="20"/>
                <w:szCs w:val="20"/>
              </w:rPr>
              <w:t>facilitazione</w:t>
            </w:r>
            <w:proofErr w:type="spellEnd"/>
            <w:r w:rsidRPr="00F5094C">
              <w:rPr>
                <w:sz w:val="20"/>
                <w:szCs w:val="20"/>
              </w:rPr>
              <w:t xml:space="preserve"> della partnership.</w:t>
            </w:r>
          </w:p>
          <w:p w14:paraId="5034E66D" w14:textId="77777777" w:rsidR="007D0D65" w:rsidRPr="00F5094C" w:rsidRDefault="007D0D65">
            <w:pPr>
              <w:pStyle w:val="NormaleWeb"/>
              <w:numPr>
                <w:ilvl w:val="0"/>
                <w:numId w:val="1"/>
              </w:numPr>
              <w:spacing w:before="20" w:beforeAutospacing="0" w:after="20" w:afterAutospacing="0"/>
              <w:ind w:left="318" w:hanging="357"/>
              <w:rPr>
                <w:sz w:val="20"/>
                <w:szCs w:val="20"/>
                <w:lang w:val="en-GB"/>
              </w:rPr>
            </w:pPr>
            <w:r w:rsidRPr="00F5094C">
              <w:rPr>
                <w:sz w:val="20"/>
                <w:szCs w:val="20"/>
              </w:rPr>
              <w:t xml:space="preserve">Le </w:t>
            </w:r>
            <w:proofErr w:type="spellStart"/>
            <w:r w:rsidRPr="00F5094C">
              <w:rPr>
                <w:sz w:val="20"/>
                <w:szCs w:val="20"/>
              </w:rPr>
              <w:t>attività</w:t>
            </w:r>
            <w:proofErr w:type="spellEnd"/>
            <w:r w:rsidRPr="00F5094C">
              <w:rPr>
                <w:sz w:val="20"/>
                <w:szCs w:val="20"/>
              </w:rPr>
              <w:t xml:space="preserve"> </w:t>
            </w:r>
            <w:proofErr w:type="spellStart"/>
            <w:r w:rsidRPr="00F5094C">
              <w:rPr>
                <w:sz w:val="20"/>
                <w:szCs w:val="20"/>
              </w:rPr>
              <w:t>includono</w:t>
            </w:r>
            <w:proofErr w:type="spellEnd"/>
            <w:r w:rsidRPr="00F5094C">
              <w:rPr>
                <w:sz w:val="20"/>
                <w:szCs w:val="20"/>
              </w:rPr>
              <w:t>:</w:t>
            </w:r>
          </w:p>
          <w:p w14:paraId="1878D664" w14:textId="77777777" w:rsidR="007D0D65" w:rsidRPr="005020BE" w:rsidRDefault="007D0D65">
            <w:pPr>
              <w:pStyle w:val="NormaleWeb"/>
              <w:numPr>
                <w:ilvl w:val="1"/>
                <w:numId w:val="1"/>
              </w:numPr>
              <w:spacing w:before="20" w:beforeAutospacing="0" w:after="20" w:afterAutospacing="0"/>
              <w:ind w:left="748"/>
              <w:rPr>
                <w:sz w:val="20"/>
                <w:szCs w:val="20"/>
                <w:lang w:val="it-IT"/>
              </w:rPr>
            </w:pPr>
            <w:proofErr w:type="spellStart"/>
            <w:r w:rsidRPr="00F5094C">
              <w:rPr>
                <w:bCs/>
                <w:sz w:val="20"/>
                <w:szCs w:val="20"/>
              </w:rPr>
              <w:t>Esercizi</w:t>
            </w:r>
            <w:proofErr w:type="spellEnd"/>
            <w:r w:rsidRPr="00F5094C">
              <w:rPr>
                <w:bCs/>
                <w:sz w:val="20"/>
                <w:szCs w:val="20"/>
              </w:rPr>
              <w:t xml:space="preserve"> di </w:t>
            </w:r>
            <w:proofErr w:type="spellStart"/>
            <w:r w:rsidRPr="00F5094C">
              <w:rPr>
                <w:bCs/>
                <w:sz w:val="20"/>
                <w:szCs w:val="20"/>
              </w:rPr>
              <w:t>mappatura</w:t>
            </w:r>
            <w:proofErr w:type="spellEnd"/>
            <w:r w:rsidRPr="00F5094C">
              <w:rPr>
                <w:bCs/>
                <w:sz w:val="20"/>
                <w:szCs w:val="20"/>
              </w:rPr>
              <w:t xml:space="preserve"> </w:t>
            </w:r>
            <w:proofErr w:type="spellStart"/>
            <w:r w:rsidRPr="00F5094C">
              <w:rPr>
                <w:bCs/>
                <w:sz w:val="20"/>
                <w:szCs w:val="20"/>
              </w:rPr>
              <w:t>degli</w:t>
            </w:r>
            <w:proofErr w:type="spellEnd"/>
            <w:r w:rsidRPr="00F5094C">
              <w:rPr>
                <w:bCs/>
                <w:sz w:val="20"/>
                <w:szCs w:val="20"/>
              </w:rPr>
              <w:t xml:space="preserve"> </w:t>
            </w:r>
            <w:proofErr w:type="spellStart"/>
            <w:r w:rsidRPr="00F5094C">
              <w:rPr>
                <w:bCs/>
                <w:sz w:val="20"/>
                <w:szCs w:val="20"/>
              </w:rPr>
              <w:t>stakeholder</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ecosistemi</w:t>
            </w:r>
            <w:proofErr w:type="spellEnd"/>
            <w:r w:rsidRPr="00F5094C">
              <w:rPr>
                <w:sz w:val="20"/>
                <w:szCs w:val="20"/>
              </w:rPr>
              <w:t xml:space="preserve"> </w:t>
            </w:r>
            <w:proofErr w:type="spellStart"/>
            <w:r w:rsidRPr="00F5094C">
              <w:rPr>
                <w:sz w:val="20"/>
                <w:szCs w:val="20"/>
              </w:rPr>
              <w:t>industriali</w:t>
            </w:r>
            <w:proofErr w:type="spellEnd"/>
            <w:r w:rsidRPr="00F5094C">
              <w:rPr>
                <w:sz w:val="20"/>
                <w:szCs w:val="20"/>
              </w:rPr>
              <w:t xml:space="preserve"> </w:t>
            </w:r>
            <w:proofErr w:type="spellStart"/>
            <w:r w:rsidRPr="00F5094C">
              <w:rPr>
                <w:sz w:val="20"/>
                <w:szCs w:val="20"/>
              </w:rPr>
              <w:t>reali</w:t>
            </w:r>
            <w:proofErr w:type="spellEnd"/>
            <w:r w:rsidRPr="00F5094C">
              <w:rPr>
                <w:sz w:val="20"/>
                <w:szCs w:val="20"/>
              </w:rPr>
              <w:t xml:space="preserve"> o </w:t>
            </w:r>
            <w:proofErr w:type="spellStart"/>
            <w:r w:rsidRPr="00F5094C">
              <w:rPr>
                <w:sz w:val="20"/>
                <w:szCs w:val="20"/>
              </w:rPr>
              <w:t>simulati</w:t>
            </w:r>
            <w:proofErr w:type="spellEnd"/>
            <w:r w:rsidRPr="00F5094C">
              <w:rPr>
                <w:sz w:val="20"/>
                <w:szCs w:val="20"/>
              </w:rPr>
              <w:t>.</w:t>
            </w:r>
          </w:p>
          <w:p w14:paraId="6EC5784B" w14:textId="77777777" w:rsidR="007D0D65" w:rsidRPr="005020BE" w:rsidRDefault="007D0D65">
            <w:pPr>
              <w:pStyle w:val="NormaleWeb"/>
              <w:numPr>
                <w:ilvl w:val="1"/>
                <w:numId w:val="1"/>
              </w:numPr>
              <w:spacing w:before="20" w:beforeAutospacing="0" w:after="20" w:afterAutospacing="0"/>
              <w:ind w:left="748"/>
              <w:rPr>
                <w:sz w:val="20"/>
                <w:szCs w:val="20"/>
                <w:lang w:val="it-IT"/>
              </w:rPr>
            </w:pPr>
            <w:proofErr w:type="spellStart"/>
            <w:r w:rsidRPr="00F5094C">
              <w:rPr>
                <w:bCs/>
                <w:sz w:val="20"/>
                <w:szCs w:val="20"/>
              </w:rPr>
              <w:t>Scenari</w:t>
            </w:r>
            <w:proofErr w:type="spellEnd"/>
            <w:r w:rsidRPr="00F5094C">
              <w:rPr>
                <w:bCs/>
                <w:sz w:val="20"/>
                <w:szCs w:val="20"/>
              </w:rPr>
              <w:t xml:space="preserve"> di </w:t>
            </w:r>
            <w:proofErr w:type="spellStart"/>
            <w:r w:rsidRPr="00F5094C">
              <w:rPr>
                <w:bCs/>
                <w:sz w:val="20"/>
                <w:szCs w:val="20"/>
              </w:rPr>
              <w:t>gioco</w:t>
            </w:r>
            <w:proofErr w:type="spellEnd"/>
            <w:r w:rsidRPr="00F5094C">
              <w:rPr>
                <w:bCs/>
                <w:sz w:val="20"/>
                <w:szCs w:val="20"/>
              </w:rPr>
              <w:t xml:space="preserve"> di </w:t>
            </w:r>
            <w:proofErr w:type="spellStart"/>
            <w:r w:rsidRPr="00F5094C">
              <w:rPr>
                <w:bCs/>
                <w:sz w:val="20"/>
                <w:szCs w:val="20"/>
              </w:rPr>
              <w:t>ruolo</w:t>
            </w:r>
            <w:proofErr w:type="spellEnd"/>
            <w:r w:rsidRPr="00F5094C">
              <w:rPr>
                <w:sz w:val="20"/>
                <w:szCs w:val="20"/>
              </w:rPr>
              <w:t xml:space="preserve"> per </w:t>
            </w:r>
            <w:proofErr w:type="spellStart"/>
            <w:r w:rsidRPr="00F5094C">
              <w:rPr>
                <w:sz w:val="20"/>
                <w:szCs w:val="20"/>
              </w:rPr>
              <w:t>simulare</w:t>
            </w:r>
            <w:proofErr w:type="spellEnd"/>
            <w:r w:rsidRPr="00F5094C">
              <w:rPr>
                <w:sz w:val="20"/>
                <w:szCs w:val="20"/>
              </w:rPr>
              <w:t xml:space="preserve"> </w:t>
            </w:r>
            <w:proofErr w:type="spellStart"/>
            <w:r w:rsidRPr="00F5094C">
              <w:rPr>
                <w:sz w:val="20"/>
                <w:szCs w:val="20"/>
              </w:rPr>
              <w:t>l'outreach</w:t>
            </w:r>
            <w:proofErr w:type="spellEnd"/>
            <w:r w:rsidRPr="00F5094C">
              <w:rPr>
                <w:sz w:val="20"/>
                <w:szCs w:val="20"/>
              </w:rPr>
              <w:t xml:space="preserve">, la </w:t>
            </w:r>
            <w:proofErr w:type="spellStart"/>
            <w:r w:rsidRPr="00F5094C">
              <w:rPr>
                <w:sz w:val="20"/>
                <w:szCs w:val="20"/>
              </w:rPr>
              <w:t>gestione</w:t>
            </w:r>
            <w:proofErr w:type="spellEnd"/>
            <w:r w:rsidRPr="00F5094C">
              <w:rPr>
                <w:sz w:val="20"/>
                <w:szCs w:val="20"/>
              </w:rPr>
              <w:t xml:space="preserve"> della </w:t>
            </w:r>
            <w:proofErr w:type="spellStart"/>
            <w:r w:rsidRPr="00F5094C">
              <w:rPr>
                <w:sz w:val="20"/>
                <w:szCs w:val="20"/>
              </w:rPr>
              <w:t>resistenza</w:t>
            </w:r>
            <w:proofErr w:type="spellEnd"/>
            <w:r w:rsidRPr="00F5094C">
              <w:rPr>
                <w:sz w:val="20"/>
                <w:szCs w:val="20"/>
              </w:rPr>
              <w:t xml:space="preserve"> e la </w:t>
            </w:r>
            <w:proofErr w:type="spellStart"/>
            <w:r w:rsidRPr="00F5094C">
              <w:rPr>
                <w:sz w:val="20"/>
                <w:szCs w:val="20"/>
              </w:rPr>
              <w:t>negoziazione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partner.</w:t>
            </w:r>
          </w:p>
          <w:p w14:paraId="28A4B767" w14:textId="3320C671" w:rsidR="007D0D65" w:rsidRPr="005020BE" w:rsidRDefault="007D0D65">
            <w:pPr>
              <w:pStyle w:val="NormaleWeb"/>
              <w:numPr>
                <w:ilvl w:val="1"/>
                <w:numId w:val="1"/>
              </w:numPr>
              <w:spacing w:before="20" w:beforeAutospacing="0" w:after="20" w:afterAutospacing="0"/>
              <w:ind w:left="748"/>
              <w:rPr>
                <w:sz w:val="20"/>
                <w:szCs w:val="20"/>
                <w:lang w:val="it-IT"/>
              </w:rPr>
            </w:pPr>
            <w:proofErr w:type="spellStart"/>
            <w:r w:rsidRPr="00F5094C">
              <w:rPr>
                <w:sz w:val="20"/>
                <w:szCs w:val="20"/>
              </w:rPr>
              <w:t>Redazione</w:t>
            </w:r>
            <w:proofErr w:type="spellEnd"/>
            <w:r w:rsidRPr="00F5094C">
              <w:rPr>
                <w:sz w:val="20"/>
                <w:szCs w:val="20"/>
              </w:rPr>
              <w:t xml:space="preserve"> </w:t>
            </w:r>
            <w:proofErr w:type="spellStart"/>
            <w:r w:rsidRPr="00F5094C">
              <w:rPr>
                <w:sz w:val="20"/>
                <w:szCs w:val="20"/>
              </w:rPr>
              <w:t>peer-reviewed</w:t>
            </w:r>
            <w:proofErr w:type="spellEnd"/>
            <w:r w:rsidRPr="00F5094C">
              <w:rPr>
                <w:sz w:val="20"/>
                <w:szCs w:val="20"/>
              </w:rPr>
              <w:t xml:space="preserve"> di </w:t>
            </w:r>
            <w:proofErr w:type="spellStart"/>
            <w:r w:rsidRPr="00F5094C">
              <w:rPr>
                <w:sz w:val="20"/>
                <w:szCs w:val="20"/>
              </w:rPr>
              <w:t>clausole</w:t>
            </w:r>
            <w:proofErr w:type="spellEnd"/>
            <w:r w:rsidRPr="00F5094C">
              <w:rPr>
                <w:sz w:val="20"/>
                <w:szCs w:val="20"/>
              </w:rPr>
              <w:t xml:space="preserve"> </w:t>
            </w:r>
            <w:proofErr w:type="spellStart"/>
            <w:r w:rsidRPr="00F5094C">
              <w:rPr>
                <w:sz w:val="20"/>
                <w:szCs w:val="20"/>
              </w:rPr>
              <w:t>chiave</w:t>
            </w:r>
            <w:proofErr w:type="spellEnd"/>
            <w:r w:rsidRPr="00F5094C">
              <w:rPr>
                <w:sz w:val="20"/>
                <w:szCs w:val="20"/>
              </w:rPr>
              <w:t xml:space="preserve"> del </w:t>
            </w:r>
            <w:proofErr w:type="spellStart"/>
            <w:r w:rsidRPr="00F5094C">
              <w:rPr>
                <w:bCs/>
                <w:sz w:val="20"/>
                <w:szCs w:val="20"/>
              </w:rPr>
              <w:t>MoU</w:t>
            </w:r>
            <w:proofErr w:type="spellEnd"/>
            <w:r w:rsidRPr="00F5094C">
              <w:rPr>
                <w:bCs/>
                <w:sz w:val="20"/>
                <w:szCs w:val="20"/>
              </w:rPr>
              <w:t xml:space="preserve"> (</w:t>
            </w:r>
            <w:r w:rsidR="00EA130B" w:rsidRPr="00F5094C">
              <w:rPr>
                <w:sz w:val="20"/>
                <w:szCs w:val="20"/>
              </w:rPr>
              <w:t xml:space="preserve">Memorandum </w:t>
            </w:r>
            <w:proofErr w:type="spellStart"/>
            <w:r w:rsidR="00EA130B" w:rsidRPr="00F5094C">
              <w:rPr>
                <w:sz w:val="20"/>
                <w:szCs w:val="20"/>
              </w:rPr>
              <w:t>of</w:t>
            </w:r>
            <w:proofErr w:type="spellEnd"/>
            <w:r w:rsidR="00EA130B" w:rsidRPr="00F5094C">
              <w:rPr>
                <w:sz w:val="20"/>
                <w:szCs w:val="20"/>
              </w:rPr>
              <w:t xml:space="preserve"> </w:t>
            </w:r>
            <w:proofErr w:type="spellStart"/>
            <w:r w:rsidR="00EA130B" w:rsidRPr="00F5094C">
              <w:rPr>
                <w:sz w:val="20"/>
                <w:szCs w:val="20"/>
              </w:rPr>
              <w:t>Understanding</w:t>
            </w:r>
            <w:proofErr w:type="spellEnd"/>
            <w:r w:rsidR="00EA130B" w:rsidRPr="00F5094C">
              <w:rPr>
                <w:sz w:val="20"/>
                <w:szCs w:val="20"/>
              </w:rPr>
              <w:t xml:space="preserve">) </w:t>
            </w:r>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ruoli</w:t>
            </w:r>
            <w:proofErr w:type="spellEnd"/>
            <w:r w:rsidRPr="00F5094C">
              <w:rPr>
                <w:sz w:val="20"/>
                <w:szCs w:val="20"/>
              </w:rPr>
              <w:t xml:space="preserve">, </w:t>
            </w:r>
            <w:proofErr w:type="spellStart"/>
            <w:r w:rsidRPr="00F5094C">
              <w:rPr>
                <w:sz w:val="20"/>
                <w:szCs w:val="20"/>
              </w:rPr>
              <w:t>aspettative</w:t>
            </w:r>
            <w:proofErr w:type="spellEnd"/>
            <w:r w:rsidRPr="00F5094C">
              <w:rPr>
                <w:sz w:val="20"/>
                <w:szCs w:val="20"/>
              </w:rPr>
              <w:t xml:space="preserve">, </w:t>
            </w:r>
            <w:proofErr w:type="spellStart"/>
            <w:r w:rsidRPr="00F5094C">
              <w:rPr>
                <w:sz w:val="20"/>
                <w:szCs w:val="20"/>
              </w:rPr>
              <w:t>risoluzione</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controversie</w:t>
            </w:r>
            <w:proofErr w:type="spellEnd"/>
            <w:r w:rsidRPr="00F5094C">
              <w:rPr>
                <w:sz w:val="20"/>
                <w:szCs w:val="20"/>
              </w:rPr>
              <w:t>).</w:t>
            </w:r>
          </w:p>
          <w:p w14:paraId="521CC275" w14:textId="77777777" w:rsidR="007D0D65" w:rsidRPr="005020BE" w:rsidRDefault="007D0D65">
            <w:pPr>
              <w:pStyle w:val="NormaleWeb"/>
              <w:numPr>
                <w:ilvl w:val="1"/>
                <w:numId w:val="1"/>
              </w:numPr>
              <w:spacing w:before="20" w:beforeAutospacing="0" w:after="20" w:afterAutospacing="0"/>
              <w:ind w:left="743" w:hanging="357"/>
              <w:rPr>
                <w:sz w:val="20"/>
                <w:szCs w:val="20"/>
                <w:lang w:val="it-IT"/>
              </w:rPr>
            </w:pPr>
            <w:proofErr w:type="spellStart"/>
            <w:r w:rsidRPr="00F5094C">
              <w:rPr>
                <w:sz w:val="20"/>
                <w:szCs w:val="20"/>
              </w:rPr>
              <w:t>Discussioni</w:t>
            </w:r>
            <w:proofErr w:type="spellEnd"/>
            <w:r w:rsidRPr="00F5094C">
              <w:rPr>
                <w:sz w:val="20"/>
                <w:szCs w:val="20"/>
              </w:rPr>
              <w:t xml:space="preserve"> </w:t>
            </w:r>
            <w:proofErr w:type="spellStart"/>
            <w:r w:rsidRPr="00F5094C">
              <w:rPr>
                <w:sz w:val="20"/>
                <w:szCs w:val="20"/>
              </w:rPr>
              <w:t>sugli</w:t>
            </w:r>
            <w:proofErr w:type="spellEnd"/>
            <w:r w:rsidRPr="00F5094C">
              <w:rPr>
                <w:sz w:val="20"/>
                <w:szCs w:val="20"/>
              </w:rPr>
              <w:t xml:space="preserve"> </w:t>
            </w:r>
            <w:proofErr w:type="spellStart"/>
            <w:r w:rsidRPr="00F5094C">
              <w:rPr>
                <w:bCs/>
                <w:sz w:val="20"/>
                <w:szCs w:val="20"/>
              </w:rPr>
              <w:t>ostacoli</w:t>
            </w:r>
            <w:proofErr w:type="spellEnd"/>
            <w:r w:rsidRPr="00F5094C">
              <w:rPr>
                <w:bCs/>
                <w:sz w:val="20"/>
                <w:szCs w:val="20"/>
              </w:rPr>
              <w:t xml:space="preserve"> al </w:t>
            </w:r>
            <w:proofErr w:type="spellStart"/>
            <w:r w:rsidRPr="00F5094C">
              <w:rPr>
                <w:bCs/>
                <w:sz w:val="20"/>
                <w:szCs w:val="20"/>
              </w:rPr>
              <w:t>cambiamento</w:t>
            </w:r>
            <w:proofErr w:type="spellEnd"/>
            <w:r w:rsidRPr="00F5094C">
              <w:rPr>
                <w:sz w:val="20"/>
                <w:szCs w:val="20"/>
              </w:rPr>
              <w:t xml:space="preserve"> e </w:t>
            </w:r>
            <w:proofErr w:type="spellStart"/>
            <w:r w:rsidRPr="00F5094C">
              <w:rPr>
                <w:sz w:val="20"/>
                <w:szCs w:val="20"/>
              </w:rPr>
              <w:t>su</w:t>
            </w:r>
            <w:proofErr w:type="spellEnd"/>
            <w:r w:rsidRPr="00F5094C">
              <w:rPr>
                <w:sz w:val="20"/>
                <w:szCs w:val="20"/>
              </w:rPr>
              <w:t xml:space="preserve"> come </w:t>
            </w:r>
            <w:proofErr w:type="spellStart"/>
            <w:r w:rsidRPr="00F5094C">
              <w:rPr>
                <w:sz w:val="20"/>
                <w:szCs w:val="20"/>
              </w:rPr>
              <w:t>utilizzare</w:t>
            </w:r>
            <w:proofErr w:type="spellEnd"/>
            <w:r w:rsidRPr="00F5094C">
              <w:rPr>
                <w:sz w:val="20"/>
                <w:szCs w:val="20"/>
              </w:rPr>
              <w:t xml:space="preserve"> la </w:t>
            </w:r>
            <w:proofErr w:type="spellStart"/>
            <w:r w:rsidRPr="00F5094C">
              <w:rPr>
                <w:bCs/>
                <w:sz w:val="20"/>
                <w:szCs w:val="20"/>
              </w:rPr>
              <w:t>persuasione</w:t>
            </w:r>
            <w:proofErr w:type="spellEnd"/>
            <w:r w:rsidRPr="00F5094C">
              <w:rPr>
                <w:bCs/>
                <w:sz w:val="20"/>
                <w:szCs w:val="20"/>
              </w:rPr>
              <w:t xml:space="preserve">, gli </w:t>
            </w:r>
            <w:proofErr w:type="spellStart"/>
            <w:r w:rsidRPr="00F5094C">
              <w:rPr>
                <w:bCs/>
                <w:sz w:val="20"/>
                <w:szCs w:val="20"/>
              </w:rPr>
              <w:t>stili</w:t>
            </w:r>
            <w:proofErr w:type="spellEnd"/>
            <w:r w:rsidRPr="00F5094C">
              <w:rPr>
                <w:bCs/>
                <w:sz w:val="20"/>
                <w:szCs w:val="20"/>
              </w:rPr>
              <w:t xml:space="preserve"> di </w:t>
            </w:r>
            <w:proofErr w:type="spellStart"/>
            <w:r w:rsidRPr="00F5094C">
              <w:rPr>
                <w:bCs/>
                <w:sz w:val="20"/>
                <w:szCs w:val="20"/>
              </w:rPr>
              <w:t>comunicazione</w:t>
            </w:r>
            <w:proofErr w:type="spellEnd"/>
            <w:r w:rsidRPr="00F5094C">
              <w:rPr>
                <w:sz w:val="20"/>
                <w:szCs w:val="20"/>
              </w:rPr>
              <w:t xml:space="preserve"> e </w:t>
            </w:r>
            <w:r w:rsidRPr="00F5094C">
              <w:rPr>
                <w:bCs/>
                <w:sz w:val="20"/>
                <w:szCs w:val="20"/>
              </w:rPr>
              <w:t xml:space="preserve">le </w:t>
            </w:r>
            <w:proofErr w:type="spellStart"/>
            <w:r w:rsidRPr="00F5094C">
              <w:rPr>
                <w:bCs/>
                <w:sz w:val="20"/>
                <w:szCs w:val="20"/>
              </w:rPr>
              <w:t>strategie</w:t>
            </w:r>
            <w:proofErr w:type="spellEnd"/>
            <w:r w:rsidRPr="00F5094C">
              <w:rPr>
                <w:bCs/>
                <w:sz w:val="20"/>
                <w:szCs w:val="20"/>
              </w:rPr>
              <w:t xml:space="preserve"> di lobbying</w:t>
            </w:r>
            <w:r w:rsidRPr="00F5094C">
              <w:rPr>
                <w:sz w:val="20"/>
                <w:szCs w:val="20"/>
              </w:rPr>
              <w:t xml:space="preserve"> per </w:t>
            </w:r>
            <w:proofErr w:type="spellStart"/>
            <w:r w:rsidRPr="00F5094C">
              <w:rPr>
                <w:sz w:val="20"/>
                <w:szCs w:val="20"/>
              </w:rPr>
              <w:t>creare</w:t>
            </w:r>
            <w:proofErr w:type="spellEnd"/>
            <w:r w:rsidRPr="00F5094C">
              <w:rPr>
                <w:sz w:val="20"/>
                <w:szCs w:val="20"/>
              </w:rPr>
              <w:t xml:space="preserve"> </w:t>
            </w:r>
            <w:proofErr w:type="spellStart"/>
            <w:r w:rsidRPr="00F5094C">
              <w:rPr>
                <w:sz w:val="20"/>
                <w:szCs w:val="20"/>
              </w:rPr>
              <w:t>consenso</w:t>
            </w:r>
            <w:proofErr w:type="spellEnd"/>
            <w:r w:rsidRPr="00F5094C">
              <w:rPr>
                <w:sz w:val="20"/>
                <w:szCs w:val="20"/>
              </w:rPr>
              <w:t>.</w:t>
            </w:r>
          </w:p>
        </w:tc>
      </w:tr>
      <w:tr w:rsidR="007D0D65" w:rsidRPr="00CF0D7A" w14:paraId="76F2E5B9" w14:textId="77777777" w:rsidTr="00311114">
        <w:tc>
          <w:tcPr>
            <w:tcW w:w="4531" w:type="dxa"/>
            <w:gridSpan w:val="3"/>
          </w:tcPr>
          <w:p w14:paraId="6BF37151" w14:textId="77777777" w:rsidR="007D0D65" w:rsidRPr="005020BE" w:rsidRDefault="007D0D65" w:rsidP="00311114">
            <w:pPr>
              <w:rPr>
                <w:rFonts w:ascii="Times New Roman" w:hAnsi="Times New Roman" w:cs="Times New Roman"/>
                <w:sz w:val="20"/>
                <w:szCs w:val="20"/>
                <w:lang w:val="it-IT"/>
              </w:rPr>
            </w:pPr>
          </w:p>
        </w:tc>
        <w:tc>
          <w:tcPr>
            <w:tcW w:w="4531" w:type="dxa"/>
          </w:tcPr>
          <w:p w14:paraId="754F1C05" w14:textId="77777777" w:rsidR="007D0D65" w:rsidRPr="005020BE" w:rsidRDefault="007D0D65" w:rsidP="00311114">
            <w:pPr>
              <w:rPr>
                <w:rFonts w:ascii="Times New Roman" w:hAnsi="Times New Roman" w:cs="Times New Roman"/>
                <w:sz w:val="20"/>
                <w:szCs w:val="20"/>
                <w:lang w:val="it-IT"/>
              </w:rPr>
            </w:pPr>
          </w:p>
        </w:tc>
      </w:tr>
      <w:tr w:rsidR="007D0D65" w:rsidRPr="00CF0D7A" w14:paraId="1472AEEF" w14:textId="77777777" w:rsidTr="00311114">
        <w:tc>
          <w:tcPr>
            <w:tcW w:w="9062" w:type="dxa"/>
            <w:gridSpan w:val="4"/>
          </w:tcPr>
          <w:p w14:paraId="5F63D86D" w14:textId="77777777" w:rsidR="007D0D65" w:rsidRPr="005020BE" w:rsidRDefault="007D0D65" w:rsidP="00311114">
            <w:pPr>
              <w:pStyle w:val="NormaleWeb"/>
              <w:rPr>
                <w:lang w:val="it-IT"/>
              </w:rPr>
            </w:pPr>
            <w:proofErr w:type="spellStart"/>
            <w:r w:rsidRPr="00F5094C">
              <w:rPr>
                <w:rStyle w:val="Enfasigrassetto"/>
                <w:rFonts w:eastAsiaTheme="majorEastAsia"/>
              </w:rPr>
              <w:t>Settimane</w:t>
            </w:r>
            <w:proofErr w:type="spellEnd"/>
            <w:r w:rsidRPr="00F5094C">
              <w:rPr>
                <w:rStyle w:val="Enfasigrassetto"/>
                <w:rFonts w:eastAsiaTheme="majorEastAsia"/>
              </w:rPr>
              <w:t xml:space="preserve"> 2-3 – E-</w:t>
            </w:r>
            <w:proofErr w:type="spellStart"/>
            <w:r w:rsidRPr="00F5094C">
              <w:rPr>
                <w:rStyle w:val="Enfasigrassetto"/>
                <w:rFonts w:eastAsiaTheme="majorEastAsia"/>
              </w:rPr>
              <w:t>learning</w:t>
            </w:r>
            <w:proofErr w:type="spellEnd"/>
            <w:r w:rsidRPr="00F5094C">
              <w:rPr>
                <w:rStyle w:val="Enfasigrassetto"/>
                <w:rFonts w:eastAsiaTheme="majorEastAsia"/>
              </w:rPr>
              <w:t xml:space="preserve"> </w:t>
            </w:r>
            <w:proofErr w:type="spellStart"/>
            <w:r w:rsidRPr="00F5094C">
              <w:rPr>
                <w:rStyle w:val="Enfasigrassetto"/>
                <w:rFonts w:eastAsiaTheme="majorEastAsia"/>
              </w:rPr>
              <w:t>con</w:t>
            </w:r>
            <w:proofErr w:type="spellEnd"/>
            <w:r w:rsidRPr="00F5094C">
              <w:rPr>
                <w:rStyle w:val="Enfasigrassetto"/>
                <w:rFonts w:eastAsiaTheme="majorEastAsia"/>
              </w:rPr>
              <w:t xml:space="preserve"> </w:t>
            </w:r>
            <w:proofErr w:type="spellStart"/>
            <w:r w:rsidRPr="00F5094C">
              <w:rPr>
                <w:rStyle w:val="Enfasigrassetto"/>
                <w:rFonts w:eastAsiaTheme="majorEastAsia"/>
              </w:rPr>
              <w:t>mentoring</w:t>
            </w:r>
            <w:proofErr w:type="spellEnd"/>
            <w:r w:rsidRPr="00F5094C">
              <w:rPr>
                <w:rStyle w:val="Enfasigrassetto"/>
                <w:rFonts w:eastAsiaTheme="majorEastAsia"/>
              </w:rPr>
              <w:t xml:space="preserve"> e </w:t>
            </w:r>
            <w:proofErr w:type="spellStart"/>
            <w:r w:rsidRPr="00F5094C">
              <w:rPr>
                <w:rStyle w:val="Enfasigrassetto"/>
                <w:rFonts w:eastAsiaTheme="majorEastAsia"/>
              </w:rPr>
              <w:t>attività</w:t>
            </w:r>
            <w:proofErr w:type="spellEnd"/>
            <w:r w:rsidRPr="00F5094C">
              <w:rPr>
                <w:rStyle w:val="Enfasigrassetto"/>
                <w:rFonts w:eastAsiaTheme="majorEastAsia"/>
              </w:rPr>
              <w:t xml:space="preserve"> </w:t>
            </w:r>
            <w:proofErr w:type="spellStart"/>
            <w:r w:rsidRPr="00F5094C">
              <w:rPr>
                <w:rStyle w:val="Enfasigrassetto"/>
                <w:rFonts w:eastAsiaTheme="majorEastAsia"/>
              </w:rPr>
              <w:t>sul</w:t>
            </w:r>
            <w:proofErr w:type="spellEnd"/>
            <w:r w:rsidRPr="00F5094C">
              <w:rPr>
                <w:rStyle w:val="Enfasigrassetto"/>
                <w:rFonts w:eastAsiaTheme="majorEastAsia"/>
              </w:rPr>
              <w:t xml:space="preserve"> posto di </w:t>
            </w:r>
            <w:proofErr w:type="spellStart"/>
            <w:r w:rsidRPr="00F5094C">
              <w:rPr>
                <w:rStyle w:val="Enfasigrassetto"/>
                <w:rFonts w:eastAsiaTheme="majorEastAsia"/>
              </w:rPr>
              <w:t>lavoro</w:t>
            </w:r>
            <w:proofErr w:type="spellEnd"/>
            <w:r w:rsidRPr="00F5094C">
              <w:rPr>
                <w:rStyle w:val="Enfasigrassetto"/>
                <w:rFonts w:eastAsiaTheme="majorEastAsia"/>
              </w:rPr>
              <w:t>:</w:t>
            </w:r>
          </w:p>
        </w:tc>
      </w:tr>
      <w:tr w:rsidR="007D0D65" w:rsidRPr="00CF0D7A" w14:paraId="753075E7" w14:textId="77777777" w:rsidTr="00311114">
        <w:tc>
          <w:tcPr>
            <w:tcW w:w="562" w:type="dxa"/>
          </w:tcPr>
          <w:p w14:paraId="0EADB86E"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398910E1" w14:textId="77777777" w:rsidR="007D0D65" w:rsidRPr="00F5094C" w:rsidRDefault="007D0D65">
            <w:pPr>
              <w:pStyle w:val="NormaleWeb"/>
              <w:numPr>
                <w:ilvl w:val="0"/>
                <w:numId w:val="1"/>
              </w:numPr>
              <w:spacing w:before="20" w:beforeAutospacing="0" w:after="20" w:afterAutospacing="0"/>
              <w:ind w:left="323" w:hanging="323"/>
              <w:rPr>
                <w:sz w:val="20"/>
                <w:szCs w:val="20"/>
                <w:lang w:val="en-GB"/>
              </w:rPr>
            </w:pPr>
            <w:proofErr w:type="spellStart"/>
            <w:r w:rsidRPr="00F5094C">
              <w:rPr>
                <w:sz w:val="20"/>
                <w:szCs w:val="20"/>
              </w:rPr>
              <w:t>L'apprendimento</w:t>
            </w:r>
            <w:proofErr w:type="spellEnd"/>
            <w:r w:rsidRPr="00F5094C">
              <w:rPr>
                <w:sz w:val="20"/>
                <w:szCs w:val="20"/>
              </w:rPr>
              <w:t xml:space="preserve"> online </w:t>
            </w:r>
            <w:proofErr w:type="spellStart"/>
            <w:r w:rsidRPr="00F5094C">
              <w:rPr>
                <w:sz w:val="20"/>
                <w:szCs w:val="20"/>
              </w:rPr>
              <w:t>comprende</w:t>
            </w:r>
            <w:proofErr w:type="spellEnd"/>
            <w:r w:rsidRPr="00F5094C">
              <w:rPr>
                <w:sz w:val="20"/>
                <w:szCs w:val="20"/>
              </w:rPr>
              <w:t>:</w:t>
            </w:r>
          </w:p>
          <w:p w14:paraId="5A595510" w14:textId="77777777" w:rsidR="007D0D65" w:rsidRPr="005020BE" w:rsidRDefault="007D0D65">
            <w:pPr>
              <w:pStyle w:val="NormaleWeb"/>
              <w:numPr>
                <w:ilvl w:val="1"/>
                <w:numId w:val="1"/>
              </w:numPr>
              <w:spacing w:before="20" w:beforeAutospacing="0" w:after="20" w:afterAutospacing="0"/>
              <w:ind w:left="748" w:hanging="284"/>
              <w:rPr>
                <w:bCs/>
                <w:sz w:val="20"/>
                <w:szCs w:val="20"/>
                <w:lang w:val="it-IT"/>
              </w:rPr>
            </w:pPr>
            <w:proofErr w:type="spellStart"/>
            <w:r w:rsidRPr="00F5094C">
              <w:rPr>
                <w:bCs/>
                <w:sz w:val="20"/>
                <w:szCs w:val="20"/>
              </w:rPr>
              <w:t>Casi</w:t>
            </w:r>
            <w:proofErr w:type="spellEnd"/>
            <w:r w:rsidRPr="00F5094C">
              <w:rPr>
                <w:bCs/>
                <w:sz w:val="20"/>
                <w:szCs w:val="20"/>
              </w:rPr>
              <w:t xml:space="preserve"> di studio di </w:t>
            </w:r>
            <w:proofErr w:type="spellStart"/>
            <w:r w:rsidRPr="00F5094C">
              <w:rPr>
                <w:bCs/>
                <w:sz w:val="20"/>
                <w:szCs w:val="20"/>
              </w:rPr>
              <w:t>iniziative</w:t>
            </w:r>
            <w:proofErr w:type="spellEnd"/>
            <w:r w:rsidRPr="00F5094C">
              <w:rPr>
                <w:bCs/>
                <w:sz w:val="20"/>
                <w:szCs w:val="20"/>
              </w:rPr>
              <w:t xml:space="preserve"> di </w:t>
            </w:r>
            <w:proofErr w:type="spellStart"/>
            <w:r w:rsidRPr="00F5094C">
              <w:rPr>
                <w:sz w:val="20"/>
                <w:szCs w:val="20"/>
              </w:rPr>
              <w:t>simbiosi</w:t>
            </w:r>
            <w:proofErr w:type="spellEnd"/>
            <w:r w:rsidRPr="00F5094C">
              <w:rPr>
                <w:sz w:val="20"/>
                <w:szCs w:val="20"/>
              </w:rPr>
              <w:t xml:space="preserve"> di </w:t>
            </w:r>
            <w:proofErr w:type="spellStart"/>
            <w:r w:rsidRPr="00F5094C">
              <w:rPr>
                <w:sz w:val="20"/>
                <w:szCs w:val="20"/>
              </w:rPr>
              <w:t>successo</w:t>
            </w:r>
            <w:proofErr w:type="spellEnd"/>
            <w:r w:rsidRPr="00F5094C">
              <w:rPr>
                <w:bCs/>
                <w:sz w:val="20"/>
                <w:szCs w:val="20"/>
              </w:rPr>
              <w:t xml:space="preserve">, </w:t>
            </w:r>
            <w:proofErr w:type="spellStart"/>
            <w:r w:rsidRPr="00F5094C">
              <w:rPr>
                <w:bCs/>
                <w:sz w:val="20"/>
                <w:szCs w:val="20"/>
              </w:rPr>
              <w:t>interruzioni</w:t>
            </w:r>
            <w:proofErr w:type="spellEnd"/>
            <w:r w:rsidRPr="00F5094C">
              <w:rPr>
                <w:bCs/>
                <w:sz w:val="20"/>
                <w:szCs w:val="20"/>
              </w:rPr>
              <w:t xml:space="preserve"> della </w:t>
            </w:r>
            <w:proofErr w:type="spellStart"/>
            <w:r w:rsidRPr="00F5094C">
              <w:rPr>
                <w:bCs/>
                <w:sz w:val="20"/>
                <w:szCs w:val="20"/>
              </w:rPr>
              <w:t>comunicazione</w:t>
            </w:r>
            <w:proofErr w:type="spellEnd"/>
            <w:r w:rsidRPr="00F5094C">
              <w:rPr>
                <w:bCs/>
                <w:sz w:val="20"/>
                <w:szCs w:val="20"/>
              </w:rPr>
              <w:t xml:space="preserve"> e </w:t>
            </w:r>
            <w:proofErr w:type="spellStart"/>
            <w:r w:rsidRPr="00F5094C">
              <w:rPr>
                <w:bCs/>
                <w:sz w:val="20"/>
                <w:szCs w:val="20"/>
              </w:rPr>
              <w:t>strategie</w:t>
            </w:r>
            <w:proofErr w:type="spellEnd"/>
            <w:r w:rsidRPr="00F5094C">
              <w:rPr>
                <w:bCs/>
                <w:sz w:val="20"/>
                <w:szCs w:val="20"/>
              </w:rPr>
              <w:t xml:space="preserve"> di </w:t>
            </w:r>
            <w:proofErr w:type="spellStart"/>
            <w:r w:rsidRPr="00F5094C">
              <w:rPr>
                <w:bCs/>
                <w:sz w:val="20"/>
                <w:szCs w:val="20"/>
              </w:rPr>
              <w:t>recupero</w:t>
            </w:r>
            <w:proofErr w:type="spellEnd"/>
            <w:r w:rsidRPr="00F5094C">
              <w:rPr>
                <w:bCs/>
                <w:sz w:val="20"/>
                <w:szCs w:val="20"/>
              </w:rPr>
              <w:t>.</w:t>
            </w:r>
          </w:p>
          <w:p w14:paraId="30213209" w14:textId="77777777" w:rsidR="007D0D65" w:rsidRPr="005020BE" w:rsidRDefault="007D0D65">
            <w:pPr>
              <w:pStyle w:val="NormaleWeb"/>
              <w:numPr>
                <w:ilvl w:val="1"/>
                <w:numId w:val="1"/>
              </w:numPr>
              <w:spacing w:before="20" w:beforeAutospacing="0" w:after="20" w:afterAutospacing="0"/>
              <w:ind w:left="748" w:hanging="284"/>
              <w:rPr>
                <w:bCs/>
                <w:sz w:val="20"/>
                <w:szCs w:val="20"/>
                <w:lang w:val="it-IT"/>
              </w:rPr>
            </w:pPr>
            <w:r w:rsidRPr="00F5094C">
              <w:rPr>
                <w:bCs/>
                <w:sz w:val="20"/>
                <w:szCs w:val="20"/>
              </w:rPr>
              <w:t>Micro-</w:t>
            </w:r>
            <w:proofErr w:type="spellStart"/>
            <w:r w:rsidRPr="00F5094C">
              <w:rPr>
                <w:bCs/>
                <w:sz w:val="20"/>
                <w:szCs w:val="20"/>
              </w:rPr>
              <w:t>moduli</w:t>
            </w:r>
            <w:proofErr w:type="spellEnd"/>
            <w:r w:rsidRPr="00F5094C">
              <w:rPr>
                <w:bCs/>
                <w:sz w:val="20"/>
                <w:szCs w:val="20"/>
              </w:rPr>
              <w:t xml:space="preserve"> </w:t>
            </w:r>
            <w:proofErr w:type="spellStart"/>
            <w:r w:rsidRPr="00F5094C">
              <w:rPr>
                <w:bCs/>
                <w:sz w:val="20"/>
                <w:szCs w:val="20"/>
              </w:rPr>
              <w:t>sulla</w:t>
            </w:r>
            <w:proofErr w:type="spellEnd"/>
            <w:r w:rsidRPr="00F5094C">
              <w:rPr>
                <w:bCs/>
                <w:sz w:val="20"/>
                <w:szCs w:val="20"/>
              </w:rPr>
              <w:t xml:space="preserve"> </w:t>
            </w:r>
            <w:proofErr w:type="spellStart"/>
            <w:r w:rsidRPr="00F5094C">
              <w:rPr>
                <w:sz w:val="20"/>
                <w:szCs w:val="20"/>
              </w:rPr>
              <w:t>comunicazione</w:t>
            </w:r>
            <w:proofErr w:type="spellEnd"/>
            <w:r w:rsidRPr="00F5094C">
              <w:rPr>
                <w:sz w:val="20"/>
                <w:szCs w:val="20"/>
              </w:rPr>
              <w:t xml:space="preserve"> non verbale</w:t>
            </w:r>
            <w:r w:rsidRPr="00F5094C">
              <w:rPr>
                <w:bCs/>
                <w:sz w:val="20"/>
                <w:szCs w:val="20"/>
              </w:rPr>
              <w:t xml:space="preserve">, </w:t>
            </w:r>
            <w:proofErr w:type="spellStart"/>
            <w:r w:rsidRPr="00F5094C">
              <w:rPr>
                <w:bCs/>
                <w:sz w:val="20"/>
                <w:szCs w:val="20"/>
              </w:rPr>
              <w:t>l'etichetta</w:t>
            </w:r>
            <w:proofErr w:type="spellEnd"/>
            <w:r w:rsidRPr="00F5094C">
              <w:rPr>
                <w:bCs/>
                <w:sz w:val="20"/>
                <w:szCs w:val="20"/>
              </w:rPr>
              <w:t xml:space="preserve"> </w:t>
            </w:r>
            <w:proofErr w:type="spellStart"/>
            <w:r w:rsidRPr="00F5094C">
              <w:rPr>
                <w:bCs/>
                <w:sz w:val="20"/>
                <w:szCs w:val="20"/>
              </w:rPr>
              <w:t>delle</w:t>
            </w:r>
            <w:proofErr w:type="spellEnd"/>
            <w:r w:rsidRPr="00F5094C">
              <w:rPr>
                <w:bCs/>
                <w:sz w:val="20"/>
                <w:szCs w:val="20"/>
              </w:rPr>
              <w:t xml:space="preserve"> e-mail e </w:t>
            </w:r>
            <w:r w:rsidRPr="00F5094C">
              <w:rPr>
                <w:sz w:val="20"/>
                <w:szCs w:val="20"/>
              </w:rPr>
              <w:t xml:space="preserve">la </w:t>
            </w:r>
            <w:proofErr w:type="spellStart"/>
            <w:r w:rsidRPr="00F5094C">
              <w:rPr>
                <w:sz w:val="20"/>
                <w:szCs w:val="20"/>
              </w:rPr>
              <w:t>costruzione</w:t>
            </w:r>
            <w:proofErr w:type="spellEnd"/>
            <w:r w:rsidRPr="00F5094C">
              <w:rPr>
                <w:sz w:val="20"/>
                <w:szCs w:val="20"/>
              </w:rPr>
              <w:t xml:space="preserve"> </w:t>
            </w:r>
            <w:proofErr w:type="spellStart"/>
            <w:r w:rsidRPr="00F5094C">
              <w:rPr>
                <w:sz w:val="20"/>
                <w:szCs w:val="20"/>
              </w:rPr>
              <w:t>dell'influenza</w:t>
            </w:r>
            <w:proofErr w:type="spellEnd"/>
            <w:r w:rsidRPr="00F5094C">
              <w:rPr>
                <w:bCs/>
                <w:sz w:val="20"/>
                <w:szCs w:val="20"/>
              </w:rPr>
              <w:t xml:space="preserve"> </w:t>
            </w:r>
            <w:proofErr w:type="spellStart"/>
            <w:r w:rsidRPr="00F5094C">
              <w:rPr>
                <w:bCs/>
                <w:sz w:val="20"/>
                <w:szCs w:val="20"/>
              </w:rPr>
              <w:t>tra</w:t>
            </w:r>
            <w:proofErr w:type="spellEnd"/>
            <w:r w:rsidRPr="00F5094C">
              <w:rPr>
                <w:bCs/>
                <w:sz w:val="20"/>
                <w:szCs w:val="20"/>
              </w:rPr>
              <w:t xml:space="preserve"> i team.</w:t>
            </w:r>
          </w:p>
          <w:p w14:paraId="04895A57" w14:textId="77777777" w:rsidR="007D0D65" w:rsidRPr="005020BE" w:rsidRDefault="007D0D65">
            <w:pPr>
              <w:pStyle w:val="NormaleWeb"/>
              <w:numPr>
                <w:ilvl w:val="1"/>
                <w:numId w:val="1"/>
              </w:numPr>
              <w:spacing w:before="20" w:beforeAutospacing="0" w:after="20" w:afterAutospacing="0"/>
              <w:ind w:left="748" w:hanging="284"/>
              <w:rPr>
                <w:sz w:val="20"/>
                <w:szCs w:val="20"/>
                <w:lang w:val="it-IT"/>
              </w:rPr>
            </w:pPr>
            <w:r w:rsidRPr="00F5094C">
              <w:rPr>
                <w:bCs/>
                <w:sz w:val="20"/>
                <w:szCs w:val="20"/>
              </w:rPr>
              <w:t xml:space="preserve">Gli </w:t>
            </w:r>
            <w:proofErr w:type="spellStart"/>
            <w:r w:rsidRPr="00F5094C">
              <w:rPr>
                <w:bCs/>
                <w:sz w:val="20"/>
                <w:szCs w:val="20"/>
              </w:rPr>
              <w:t>studenti</w:t>
            </w:r>
            <w:proofErr w:type="spellEnd"/>
            <w:r w:rsidRPr="00F5094C">
              <w:rPr>
                <w:bCs/>
                <w:sz w:val="20"/>
                <w:szCs w:val="20"/>
              </w:rPr>
              <w:t xml:space="preserve"> </w:t>
            </w:r>
            <w:proofErr w:type="spellStart"/>
            <w:r w:rsidRPr="00F5094C">
              <w:rPr>
                <w:bCs/>
                <w:sz w:val="20"/>
                <w:szCs w:val="20"/>
              </w:rPr>
              <w:t>selezionano</w:t>
            </w:r>
            <w:proofErr w:type="spellEnd"/>
            <w:r w:rsidRPr="00F5094C">
              <w:rPr>
                <w:bCs/>
                <w:sz w:val="20"/>
                <w:szCs w:val="20"/>
              </w:rPr>
              <w:t xml:space="preserve"> </w:t>
            </w:r>
            <w:proofErr w:type="spellStart"/>
            <w:r w:rsidRPr="00F5094C">
              <w:rPr>
                <w:bCs/>
                <w:sz w:val="20"/>
                <w:szCs w:val="20"/>
              </w:rPr>
              <w:t>un</w:t>
            </w:r>
            <w:proofErr w:type="spellEnd"/>
            <w:r w:rsidRPr="00F5094C">
              <w:rPr>
                <w:bCs/>
                <w:sz w:val="20"/>
                <w:szCs w:val="20"/>
              </w:rPr>
              <w:t xml:space="preserve"> </w:t>
            </w:r>
            <w:proofErr w:type="spellStart"/>
            <w:r w:rsidRPr="00F5094C">
              <w:rPr>
                <w:sz w:val="20"/>
                <w:szCs w:val="20"/>
              </w:rPr>
              <w:t>potenziale</w:t>
            </w:r>
            <w:proofErr w:type="spellEnd"/>
            <w:r w:rsidRPr="00F5094C">
              <w:rPr>
                <w:sz w:val="20"/>
                <w:szCs w:val="20"/>
              </w:rPr>
              <w:t xml:space="preserve"> partner</w:t>
            </w:r>
            <w:r w:rsidRPr="00F5094C">
              <w:rPr>
                <w:bCs/>
                <w:sz w:val="20"/>
                <w:szCs w:val="20"/>
              </w:rPr>
              <w:t xml:space="preserve"> (reale o </w:t>
            </w:r>
            <w:proofErr w:type="spellStart"/>
            <w:r w:rsidRPr="00F5094C">
              <w:rPr>
                <w:bCs/>
                <w:sz w:val="20"/>
                <w:szCs w:val="20"/>
              </w:rPr>
              <w:t>ipotetico</w:t>
            </w:r>
            <w:proofErr w:type="spellEnd"/>
            <w:r w:rsidRPr="00F5094C">
              <w:rPr>
                <w:bCs/>
                <w:sz w:val="20"/>
                <w:szCs w:val="20"/>
              </w:rPr>
              <w:t xml:space="preserve">) </w:t>
            </w:r>
            <w:proofErr w:type="spellStart"/>
            <w:r w:rsidRPr="00F5094C">
              <w:rPr>
                <w:bCs/>
                <w:sz w:val="20"/>
                <w:szCs w:val="20"/>
              </w:rPr>
              <w:t>correlato</w:t>
            </w:r>
            <w:proofErr w:type="spellEnd"/>
            <w:r w:rsidRPr="00F5094C">
              <w:rPr>
                <w:bCs/>
                <w:sz w:val="20"/>
                <w:szCs w:val="20"/>
              </w:rPr>
              <w:t xml:space="preserve"> al </w:t>
            </w:r>
            <w:proofErr w:type="spellStart"/>
            <w:r w:rsidRPr="00F5094C">
              <w:rPr>
                <w:bCs/>
                <w:sz w:val="20"/>
                <w:szCs w:val="20"/>
              </w:rPr>
              <w:t>loro</w:t>
            </w:r>
            <w:proofErr w:type="spellEnd"/>
            <w:r w:rsidRPr="00F5094C">
              <w:rPr>
                <w:bCs/>
                <w:sz w:val="20"/>
                <w:szCs w:val="20"/>
              </w:rPr>
              <w:t xml:space="preserve"> posto di </w:t>
            </w:r>
            <w:proofErr w:type="spellStart"/>
            <w:r w:rsidRPr="00F5094C">
              <w:rPr>
                <w:bCs/>
                <w:sz w:val="20"/>
                <w:szCs w:val="20"/>
              </w:rPr>
              <w:t>lavoro</w:t>
            </w:r>
            <w:proofErr w:type="spellEnd"/>
            <w:r w:rsidRPr="00F5094C">
              <w:rPr>
                <w:bCs/>
                <w:sz w:val="20"/>
                <w:szCs w:val="20"/>
              </w:rPr>
              <w:t xml:space="preserve"> e </w:t>
            </w:r>
            <w:proofErr w:type="spellStart"/>
            <w:r w:rsidRPr="00F5094C">
              <w:rPr>
                <w:bCs/>
                <w:sz w:val="20"/>
                <w:szCs w:val="20"/>
              </w:rPr>
              <w:t>completano</w:t>
            </w:r>
            <w:proofErr w:type="spellEnd"/>
            <w:r w:rsidRPr="00F5094C">
              <w:rPr>
                <w:sz w:val="20"/>
                <w:szCs w:val="20"/>
              </w:rPr>
              <w:t>:</w:t>
            </w:r>
          </w:p>
          <w:p w14:paraId="245B71A1" w14:textId="77777777" w:rsidR="007D0D65" w:rsidRPr="005020BE" w:rsidRDefault="007D0D65">
            <w:pPr>
              <w:pStyle w:val="NormaleWeb"/>
              <w:numPr>
                <w:ilvl w:val="2"/>
                <w:numId w:val="1"/>
              </w:numPr>
              <w:spacing w:before="20" w:beforeAutospacing="0" w:after="20" w:afterAutospacing="0"/>
              <w:ind w:left="1315" w:hanging="426"/>
              <w:rPr>
                <w:sz w:val="20"/>
                <w:szCs w:val="20"/>
                <w:lang w:val="it-IT"/>
              </w:rPr>
            </w:pPr>
            <w:proofErr w:type="spellStart"/>
            <w:r w:rsidRPr="00F5094C">
              <w:rPr>
                <w:sz w:val="20"/>
                <w:szCs w:val="20"/>
              </w:rPr>
              <w:t>Un</w:t>
            </w:r>
            <w:proofErr w:type="spellEnd"/>
            <w:r w:rsidRPr="00F5094C">
              <w:rPr>
                <w:sz w:val="20"/>
                <w:szCs w:val="20"/>
              </w:rPr>
              <w:t xml:space="preserve"> </w:t>
            </w:r>
            <w:proofErr w:type="spellStart"/>
            <w:r w:rsidRPr="00F5094C">
              <w:rPr>
                <w:bCs/>
                <w:sz w:val="20"/>
                <w:szCs w:val="20"/>
              </w:rPr>
              <w:t>profilo</w:t>
            </w:r>
            <w:proofErr w:type="spellEnd"/>
            <w:r w:rsidRPr="00F5094C">
              <w:rPr>
                <w:bCs/>
                <w:sz w:val="20"/>
                <w:szCs w:val="20"/>
              </w:rPr>
              <w:t xml:space="preserve"> del partner</w:t>
            </w:r>
            <w:r w:rsidRPr="00F5094C">
              <w:rPr>
                <w:sz w:val="20"/>
                <w:szCs w:val="20"/>
              </w:rPr>
              <w:t xml:space="preserve">, </w:t>
            </w:r>
            <w:proofErr w:type="spellStart"/>
            <w:r w:rsidRPr="00F5094C">
              <w:rPr>
                <w:sz w:val="20"/>
                <w:szCs w:val="20"/>
              </w:rPr>
              <w:t>compreso</w:t>
            </w:r>
            <w:proofErr w:type="spellEnd"/>
            <w:r w:rsidRPr="00F5094C">
              <w:rPr>
                <w:sz w:val="20"/>
                <w:szCs w:val="20"/>
              </w:rPr>
              <w:t xml:space="preserve"> </w:t>
            </w:r>
            <w:proofErr w:type="spellStart"/>
            <w:r w:rsidRPr="00F5094C">
              <w:rPr>
                <w:sz w:val="20"/>
                <w:szCs w:val="20"/>
              </w:rPr>
              <w:t>l'allineamento</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interessi</w:t>
            </w:r>
            <w:proofErr w:type="spellEnd"/>
            <w:r w:rsidRPr="00F5094C">
              <w:rPr>
                <w:sz w:val="20"/>
                <w:szCs w:val="20"/>
              </w:rPr>
              <w:t xml:space="preserve"> e il </w:t>
            </w:r>
            <w:proofErr w:type="spellStart"/>
            <w:r w:rsidRPr="00F5094C">
              <w:rPr>
                <w:sz w:val="20"/>
                <w:szCs w:val="20"/>
              </w:rPr>
              <w:t>potenziale</w:t>
            </w:r>
            <w:proofErr w:type="spellEnd"/>
            <w:r w:rsidRPr="00F5094C">
              <w:rPr>
                <w:sz w:val="20"/>
                <w:szCs w:val="20"/>
              </w:rPr>
              <w:t xml:space="preserve"> di </w:t>
            </w:r>
            <w:proofErr w:type="spellStart"/>
            <w:r w:rsidRPr="00F5094C">
              <w:rPr>
                <w:sz w:val="20"/>
                <w:szCs w:val="20"/>
              </w:rPr>
              <w:t>scambio</w:t>
            </w:r>
            <w:proofErr w:type="spellEnd"/>
            <w:r w:rsidRPr="00F5094C">
              <w:rPr>
                <w:sz w:val="20"/>
                <w:szCs w:val="20"/>
              </w:rPr>
              <w:t>.</w:t>
            </w:r>
          </w:p>
          <w:p w14:paraId="632305E7" w14:textId="77777777" w:rsidR="007D0D65" w:rsidRPr="005020BE" w:rsidRDefault="007D0D65">
            <w:pPr>
              <w:pStyle w:val="NormaleWeb"/>
              <w:numPr>
                <w:ilvl w:val="2"/>
                <w:numId w:val="1"/>
              </w:numPr>
              <w:spacing w:before="20" w:beforeAutospacing="0" w:after="20" w:afterAutospacing="0"/>
              <w:ind w:left="1315" w:hanging="426"/>
              <w:rPr>
                <w:sz w:val="20"/>
                <w:szCs w:val="20"/>
                <w:lang w:val="it-IT"/>
              </w:rPr>
            </w:pPr>
            <w:proofErr w:type="spellStart"/>
            <w:r w:rsidRPr="00F5094C">
              <w:rPr>
                <w:sz w:val="20"/>
                <w:szCs w:val="20"/>
              </w:rPr>
              <w:t>Un</w:t>
            </w:r>
            <w:proofErr w:type="spellEnd"/>
            <w:r w:rsidRPr="00F5094C">
              <w:rPr>
                <w:sz w:val="20"/>
                <w:szCs w:val="20"/>
              </w:rPr>
              <w:t xml:space="preserve"> piano di </w:t>
            </w:r>
            <w:proofErr w:type="spellStart"/>
            <w:r w:rsidRPr="00F5094C">
              <w:rPr>
                <w:bCs/>
                <w:sz w:val="20"/>
                <w:szCs w:val="20"/>
              </w:rPr>
              <w:t>comunicazione</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includa</w:t>
            </w:r>
            <w:proofErr w:type="spellEnd"/>
            <w:r w:rsidRPr="00F5094C">
              <w:rPr>
                <w:sz w:val="20"/>
                <w:szCs w:val="20"/>
              </w:rPr>
              <w:t xml:space="preserve"> </w:t>
            </w:r>
            <w:proofErr w:type="spellStart"/>
            <w:r w:rsidRPr="00F5094C">
              <w:rPr>
                <w:sz w:val="20"/>
                <w:szCs w:val="20"/>
              </w:rPr>
              <w:t>un'e</w:t>
            </w:r>
            <w:proofErr w:type="spellEnd"/>
            <w:r w:rsidRPr="00F5094C">
              <w:rPr>
                <w:sz w:val="20"/>
                <w:szCs w:val="20"/>
              </w:rPr>
              <w:t xml:space="preserve">-mail </w:t>
            </w:r>
            <w:proofErr w:type="spellStart"/>
            <w:r w:rsidRPr="00F5094C">
              <w:rPr>
                <w:sz w:val="20"/>
                <w:szCs w:val="20"/>
              </w:rPr>
              <w:t>introduttiva</w:t>
            </w:r>
            <w:proofErr w:type="spellEnd"/>
            <w:r w:rsidRPr="00F5094C">
              <w:rPr>
                <w:sz w:val="20"/>
                <w:szCs w:val="20"/>
              </w:rPr>
              <w:t xml:space="preserve"> o </w:t>
            </w:r>
            <w:proofErr w:type="spellStart"/>
            <w:r w:rsidRPr="00F5094C">
              <w:rPr>
                <w:sz w:val="20"/>
                <w:szCs w:val="20"/>
              </w:rPr>
              <w:t>uno</w:t>
            </w:r>
            <w:proofErr w:type="spellEnd"/>
            <w:r w:rsidRPr="00F5094C">
              <w:rPr>
                <w:sz w:val="20"/>
                <w:szCs w:val="20"/>
              </w:rPr>
              <w:t xml:space="preserve"> script per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chiamata</w:t>
            </w:r>
            <w:proofErr w:type="spellEnd"/>
            <w:r w:rsidRPr="00F5094C">
              <w:rPr>
                <w:sz w:val="20"/>
                <w:szCs w:val="20"/>
              </w:rPr>
              <w:t xml:space="preserve"> di </w:t>
            </w:r>
            <w:proofErr w:type="spellStart"/>
            <w:r w:rsidRPr="00F5094C">
              <w:rPr>
                <w:sz w:val="20"/>
                <w:szCs w:val="20"/>
              </w:rPr>
              <w:t>scoperta</w:t>
            </w:r>
            <w:proofErr w:type="spellEnd"/>
            <w:r w:rsidRPr="00F5094C">
              <w:rPr>
                <w:sz w:val="20"/>
                <w:szCs w:val="20"/>
              </w:rPr>
              <w:t>.</w:t>
            </w:r>
          </w:p>
          <w:p w14:paraId="51A655A5" w14:textId="77777777" w:rsidR="007D0D65" w:rsidRPr="005020BE" w:rsidRDefault="007D0D65">
            <w:pPr>
              <w:pStyle w:val="NormaleWeb"/>
              <w:numPr>
                <w:ilvl w:val="1"/>
                <w:numId w:val="1"/>
              </w:numPr>
              <w:spacing w:before="20" w:beforeAutospacing="0" w:after="20" w:afterAutospacing="0"/>
              <w:ind w:left="890"/>
              <w:rPr>
                <w:sz w:val="20"/>
                <w:szCs w:val="20"/>
                <w:lang w:val="it-IT"/>
              </w:rPr>
            </w:pPr>
            <w:r w:rsidRPr="00F5094C">
              <w:rPr>
                <w:sz w:val="20"/>
                <w:szCs w:val="20"/>
              </w:rPr>
              <w:t xml:space="preserve">I </w:t>
            </w:r>
            <w:proofErr w:type="spellStart"/>
            <w:r w:rsidRPr="00F5094C">
              <w:rPr>
                <w:sz w:val="20"/>
                <w:szCs w:val="20"/>
              </w:rPr>
              <w:t>mentori</w:t>
            </w:r>
            <w:proofErr w:type="spellEnd"/>
            <w:r w:rsidRPr="00F5094C">
              <w:rPr>
                <w:sz w:val="20"/>
                <w:szCs w:val="20"/>
              </w:rPr>
              <w:t xml:space="preserve"> </w:t>
            </w:r>
            <w:proofErr w:type="spellStart"/>
            <w:r w:rsidRPr="00F5094C">
              <w:rPr>
                <w:sz w:val="20"/>
                <w:szCs w:val="20"/>
              </w:rPr>
              <w:t>esaminano</w:t>
            </w:r>
            <w:proofErr w:type="spellEnd"/>
            <w:r w:rsidRPr="00F5094C">
              <w:rPr>
                <w:sz w:val="20"/>
                <w:szCs w:val="20"/>
              </w:rPr>
              <w:t xml:space="preserve"> e </w:t>
            </w:r>
            <w:proofErr w:type="spellStart"/>
            <w:r w:rsidRPr="00F5094C">
              <w:rPr>
                <w:sz w:val="20"/>
                <w:szCs w:val="20"/>
              </w:rPr>
              <w:t>forniscono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feedback </w:t>
            </w:r>
            <w:proofErr w:type="spellStart"/>
            <w:r w:rsidRPr="00F5094C">
              <w:rPr>
                <w:sz w:val="20"/>
                <w:szCs w:val="20"/>
              </w:rPr>
              <w:t>sul</w:t>
            </w:r>
            <w:proofErr w:type="spellEnd"/>
            <w:r w:rsidRPr="00F5094C">
              <w:rPr>
                <w:sz w:val="20"/>
                <w:szCs w:val="20"/>
              </w:rPr>
              <w:t xml:space="preserve"> piano proposto e </w:t>
            </w:r>
            <w:proofErr w:type="spellStart"/>
            <w:r w:rsidRPr="00F5094C">
              <w:rPr>
                <w:sz w:val="20"/>
                <w:szCs w:val="20"/>
              </w:rPr>
              <w:t>sui</w:t>
            </w:r>
            <w:proofErr w:type="spellEnd"/>
            <w:r w:rsidRPr="00F5094C">
              <w:rPr>
                <w:sz w:val="20"/>
                <w:szCs w:val="20"/>
              </w:rPr>
              <w:t xml:space="preserve"> </w:t>
            </w:r>
            <w:proofErr w:type="spellStart"/>
            <w:r w:rsidRPr="00F5094C">
              <w:rPr>
                <w:sz w:val="20"/>
                <w:szCs w:val="20"/>
              </w:rPr>
              <w:t>campioni</w:t>
            </w:r>
            <w:proofErr w:type="spellEnd"/>
            <w:r w:rsidRPr="00F5094C">
              <w:rPr>
                <w:sz w:val="20"/>
                <w:szCs w:val="20"/>
              </w:rPr>
              <w:t xml:space="preserve"> di </w:t>
            </w:r>
            <w:proofErr w:type="spellStart"/>
            <w:r w:rsidRPr="00F5094C">
              <w:rPr>
                <w:sz w:val="20"/>
                <w:szCs w:val="20"/>
              </w:rPr>
              <w:t>comunicazione</w:t>
            </w:r>
            <w:proofErr w:type="spellEnd"/>
            <w:r w:rsidRPr="00F5094C">
              <w:rPr>
                <w:sz w:val="20"/>
                <w:szCs w:val="20"/>
              </w:rPr>
              <w:t>.</w:t>
            </w:r>
          </w:p>
        </w:tc>
      </w:tr>
      <w:tr w:rsidR="007D0D65" w:rsidRPr="00CF0D7A" w14:paraId="1E701A58" w14:textId="77777777" w:rsidTr="00311114">
        <w:tc>
          <w:tcPr>
            <w:tcW w:w="9062" w:type="dxa"/>
            <w:gridSpan w:val="4"/>
          </w:tcPr>
          <w:p w14:paraId="5F280C63" w14:textId="505087C9" w:rsidR="007D0D65" w:rsidRPr="005020BE" w:rsidRDefault="007D0D65" w:rsidP="00311114">
            <w:pPr>
              <w:pStyle w:val="NormaleWeb"/>
              <w:rPr>
                <w:lang w:val="it-IT"/>
              </w:rPr>
            </w:pPr>
            <w:r w:rsidRPr="00F5094C">
              <w:rPr>
                <w:rStyle w:val="Enfasigrassetto"/>
                <w:rFonts w:eastAsiaTheme="majorEastAsia"/>
              </w:rPr>
              <w:t xml:space="preserve">Settimana 4 – </w:t>
            </w:r>
            <w:proofErr w:type="spellStart"/>
            <w:r w:rsidR="00C75010">
              <w:rPr>
                <w:rStyle w:val="Enfasigrassetto"/>
                <w:rFonts w:eastAsiaTheme="majorEastAsia"/>
              </w:rPr>
              <w:t>Sessione</w:t>
            </w:r>
            <w:proofErr w:type="spellEnd"/>
            <w:r w:rsidRPr="00F5094C">
              <w:rPr>
                <w:rStyle w:val="Enfasigrassetto"/>
                <w:rFonts w:eastAsiaTheme="majorEastAsia"/>
              </w:rPr>
              <w:t xml:space="preserve"> di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finale</w:t>
            </w:r>
            <w:proofErr w:type="spellEnd"/>
            <w:r w:rsidRPr="00F5094C">
              <w:rPr>
                <w:rStyle w:val="Enfasigrassetto"/>
                <w:rFonts w:eastAsiaTheme="majorEastAsia"/>
              </w:rPr>
              <w:t>:</w:t>
            </w:r>
          </w:p>
        </w:tc>
      </w:tr>
      <w:tr w:rsidR="007D0D65" w:rsidRPr="00CF0D7A" w14:paraId="3E1B2D54" w14:textId="77777777" w:rsidTr="00311114">
        <w:tc>
          <w:tcPr>
            <w:tcW w:w="562" w:type="dxa"/>
          </w:tcPr>
          <w:p w14:paraId="4DAF566B"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5A932667" w14:textId="77777777" w:rsidR="007D0D65" w:rsidRPr="00F5094C" w:rsidRDefault="007D0D65">
            <w:pPr>
              <w:pStyle w:val="NormaleWeb"/>
              <w:numPr>
                <w:ilvl w:val="0"/>
                <w:numId w:val="1"/>
              </w:numPr>
              <w:spacing w:before="20" w:beforeAutospacing="0" w:after="20" w:afterAutospacing="0"/>
              <w:ind w:left="323" w:hanging="284"/>
              <w:rPr>
                <w:sz w:val="20"/>
                <w:szCs w:val="20"/>
                <w:lang w:val="en-GB"/>
              </w:rPr>
            </w:pPr>
            <w:r w:rsidRPr="00F5094C">
              <w:rPr>
                <w:sz w:val="20"/>
                <w:szCs w:val="20"/>
              </w:rPr>
              <w:t xml:space="preserve">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inviano</w:t>
            </w:r>
            <w:proofErr w:type="spellEnd"/>
            <w:r w:rsidRPr="00F5094C">
              <w:rPr>
                <w:sz w:val="20"/>
                <w:szCs w:val="20"/>
              </w:rPr>
              <w:t>:</w:t>
            </w:r>
          </w:p>
          <w:p w14:paraId="5A352DF6" w14:textId="77777777" w:rsidR="007D0D65" w:rsidRPr="005020BE" w:rsidRDefault="007D0D65">
            <w:pPr>
              <w:pStyle w:val="NormaleWeb"/>
              <w:numPr>
                <w:ilvl w:val="1"/>
                <w:numId w:val="1"/>
              </w:numPr>
              <w:spacing w:before="20" w:beforeAutospacing="0" w:after="20" w:afterAutospacing="0"/>
              <w:ind w:left="748" w:hanging="284"/>
              <w:rPr>
                <w:bCs/>
                <w:sz w:val="20"/>
                <w:szCs w:val="20"/>
                <w:lang w:val="it-IT"/>
              </w:rPr>
            </w:pPr>
            <w:proofErr w:type="spellStart"/>
            <w:r w:rsidRPr="00F5094C">
              <w:rPr>
                <w:bCs/>
                <w:sz w:val="20"/>
                <w:szCs w:val="20"/>
              </w:rPr>
              <w:t>Un</w:t>
            </w:r>
            <w:proofErr w:type="spellEnd"/>
            <w:r w:rsidRPr="00F5094C">
              <w:rPr>
                <w:bCs/>
                <w:sz w:val="20"/>
                <w:szCs w:val="20"/>
              </w:rPr>
              <w:t xml:space="preserve"> </w:t>
            </w:r>
            <w:r w:rsidRPr="00F5094C">
              <w:rPr>
                <w:sz w:val="20"/>
                <w:szCs w:val="20"/>
              </w:rPr>
              <w:t xml:space="preserve">piano di </w:t>
            </w:r>
            <w:proofErr w:type="spellStart"/>
            <w:r w:rsidRPr="00F5094C">
              <w:rPr>
                <w:sz w:val="20"/>
                <w:szCs w:val="20"/>
              </w:rPr>
              <w:t>coinvolgimento</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partner</w:t>
            </w:r>
            <w:r w:rsidRPr="00F5094C">
              <w:rPr>
                <w:bCs/>
                <w:sz w:val="20"/>
                <w:szCs w:val="20"/>
              </w:rPr>
              <w:t xml:space="preserve">, </w:t>
            </w:r>
            <w:proofErr w:type="spellStart"/>
            <w:r w:rsidRPr="00F5094C">
              <w:rPr>
                <w:bCs/>
                <w:sz w:val="20"/>
                <w:szCs w:val="20"/>
              </w:rPr>
              <w:t>che</w:t>
            </w:r>
            <w:proofErr w:type="spellEnd"/>
            <w:r w:rsidRPr="00F5094C">
              <w:rPr>
                <w:bCs/>
                <w:sz w:val="20"/>
                <w:szCs w:val="20"/>
              </w:rPr>
              <w:t xml:space="preserve"> </w:t>
            </w:r>
            <w:proofErr w:type="spellStart"/>
            <w:r w:rsidRPr="00F5094C">
              <w:rPr>
                <w:bCs/>
                <w:sz w:val="20"/>
                <w:szCs w:val="20"/>
              </w:rPr>
              <w:t>delinea</w:t>
            </w:r>
            <w:proofErr w:type="spellEnd"/>
            <w:r w:rsidRPr="00F5094C">
              <w:rPr>
                <w:bCs/>
                <w:sz w:val="20"/>
                <w:szCs w:val="20"/>
              </w:rPr>
              <w:t xml:space="preserve"> </w:t>
            </w:r>
            <w:proofErr w:type="spellStart"/>
            <w:r w:rsidRPr="00F5094C">
              <w:rPr>
                <w:bCs/>
                <w:sz w:val="20"/>
                <w:szCs w:val="20"/>
              </w:rPr>
              <w:t>una</w:t>
            </w:r>
            <w:proofErr w:type="spellEnd"/>
            <w:r w:rsidRPr="00F5094C">
              <w:rPr>
                <w:bCs/>
                <w:sz w:val="20"/>
                <w:szCs w:val="20"/>
              </w:rPr>
              <w:t xml:space="preserve"> </w:t>
            </w:r>
            <w:proofErr w:type="spellStart"/>
            <w:r w:rsidRPr="00F5094C">
              <w:rPr>
                <w:bCs/>
                <w:sz w:val="20"/>
                <w:szCs w:val="20"/>
              </w:rPr>
              <w:t>tempistica</w:t>
            </w:r>
            <w:proofErr w:type="spellEnd"/>
            <w:r w:rsidRPr="00F5094C">
              <w:rPr>
                <w:bCs/>
                <w:sz w:val="20"/>
                <w:szCs w:val="20"/>
              </w:rPr>
              <w:t xml:space="preserve"> </w:t>
            </w:r>
            <w:proofErr w:type="spellStart"/>
            <w:r w:rsidRPr="00F5094C">
              <w:rPr>
                <w:bCs/>
                <w:sz w:val="20"/>
                <w:szCs w:val="20"/>
              </w:rPr>
              <w:t>realistica</w:t>
            </w:r>
            <w:proofErr w:type="spellEnd"/>
            <w:r w:rsidRPr="00F5094C">
              <w:rPr>
                <w:bCs/>
                <w:sz w:val="20"/>
                <w:szCs w:val="20"/>
              </w:rPr>
              <w:t xml:space="preserve"> per la </w:t>
            </w:r>
            <w:proofErr w:type="spellStart"/>
            <w:r w:rsidRPr="00F5094C">
              <w:rPr>
                <w:bCs/>
                <w:sz w:val="20"/>
                <w:szCs w:val="20"/>
              </w:rPr>
              <w:t>collaborazione</w:t>
            </w:r>
            <w:proofErr w:type="spellEnd"/>
            <w:r w:rsidRPr="00F5094C">
              <w:rPr>
                <w:bCs/>
                <w:sz w:val="20"/>
                <w:szCs w:val="20"/>
              </w:rPr>
              <w:t xml:space="preserve">, i </w:t>
            </w:r>
            <w:proofErr w:type="spellStart"/>
            <w:r w:rsidRPr="00F5094C">
              <w:rPr>
                <w:bCs/>
                <w:sz w:val="20"/>
                <w:szCs w:val="20"/>
              </w:rPr>
              <w:t>vantaggi</w:t>
            </w:r>
            <w:proofErr w:type="spellEnd"/>
            <w:r w:rsidRPr="00F5094C">
              <w:rPr>
                <w:bCs/>
                <w:sz w:val="20"/>
                <w:szCs w:val="20"/>
              </w:rPr>
              <w:t xml:space="preserve"> </w:t>
            </w:r>
            <w:proofErr w:type="spellStart"/>
            <w:r w:rsidRPr="00F5094C">
              <w:rPr>
                <w:bCs/>
                <w:sz w:val="20"/>
                <w:szCs w:val="20"/>
              </w:rPr>
              <w:t>reciproci</w:t>
            </w:r>
            <w:proofErr w:type="spellEnd"/>
            <w:r w:rsidRPr="00F5094C">
              <w:rPr>
                <w:bCs/>
                <w:sz w:val="20"/>
                <w:szCs w:val="20"/>
              </w:rPr>
              <w:t xml:space="preserve"> e la </w:t>
            </w:r>
            <w:proofErr w:type="spellStart"/>
            <w:r w:rsidRPr="00F5094C">
              <w:rPr>
                <w:bCs/>
                <w:sz w:val="20"/>
                <w:szCs w:val="20"/>
              </w:rPr>
              <w:t>bozza</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termini</w:t>
            </w:r>
            <w:proofErr w:type="spellEnd"/>
            <w:r w:rsidRPr="00F5094C">
              <w:rPr>
                <w:bCs/>
                <w:sz w:val="20"/>
                <w:szCs w:val="20"/>
              </w:rPr>
              <w:t xml:space="preserve"> del memorandum </w:t>
            </w:r>
            <w:proofErr w:type="spellStart"/>
            <w:r w:rsidRPr="00F5094C">
              <w:rPr>
                <w:bCs/>
                <w:sz w:val="20"/>
                <w:szCs w:val="20"/>
              </w:rPr>
              <w:t>d'intesa</w:t>
            </w:r>
            <w:proofErr w:type="spellEnd"/>
            <w:r w:rsidRPr="00F5094C">
              <w:rPr>
                <w:bCs/>
                <w:sz w:val="20"/>
                <w:szCs w:val="20"/>
              </w:rPr>
              <w:t>.</w:t>
            </w:r>
          </w:p>
          <w:p w14:paraId="45310976" w14:textId="77777777" w:rsidR="007D0D65" w:rsidRPr="005020BE" w:rsidRDefault="007D0D65">
            <w:pPr>
              <w:pStyle w:val="NormaleWeb"/>
              <w:numPr>
                <w:ilvl w:val="1"/>
                <w:numId w:val="1"/>
              </w:numPr>
              <w:spacing w:before="20" w:beforeAutospacing="0" w:after="20" w:afterAutospacing="0"/>
              <w:ind w:left="748" w:hanging="284"/>
              <w:rPr>
                <w:bCs/>
                <w:sz w:val="20"/>
                <w:szCs w:val="20"/>
                <w:lang w:val="it-IT"/>
              </w:rPr>
            </w:pPr>
            <w:proofErr w:type="spellStart"/>
            <w:r w:rsidRPr="00F5094C">
              <w:rPr>
                <w:bCs/>
                <w:sz w:val="20"/>
                <w:szCs w:val="20"/>
              </w:rPr>
              <w:t>Un</w:t>
            </w:r>
            <w:proofErr w:type="spellEnd"/>
            <w:r w:rsidRPr="00F5094C">
              <w:rPr>
                <w:bCs/>
                <w:sz w:val="20"/>
                <w:szCs w:val="20"/>
              </w:rPr>
              <w:t xml:space="preserve"> </w:t>
            </w:r>
            <w:proofErr w:type="spellStart"/>
            <w:r w:rsidRPr="00F5094C">
              <w:rPr>
                <w:bCs/>
                <w:sz w:val="20"/>
                <w:szCs w:val="20"/>
              </w:rPr>
              <w:t>gioco</w:t>
            </w:r>
            <w:proofErr w:type="spellEnd"/>
            <w:r w:rsidRPr="00F5094C">
              <w:rPr>
                <w:bCs/>
                <w:sz w:val="20"/>
                <w:szCs w:val="20"/>
              </w:rPr>
              <w:t xml:space="preserve"> di </w:t>
            </w:r>
            <w:proofErr w:type="spellStart"/>
            <w:r w:rsidRPr="00F5094C">
              <w:rPr>
                <w:sz w:val="20"/>
                <w:szCs w:val="20"/>
              </w:rPr>
              <w:t>ruolo</w:t>
            </w:r>
            <w:proofErr w:type="spellEnd"/>
            <w:r w:rsidRPr="00F5094C">
              <w:rPr>
                <w:sz w:val="20"/>
                <w:szCs w:val="20"/>
              </w:rPr>
              <w:t xml:space="preserve"> </w:t>
            </w:r>
            <w:proofErr w:type="spellStart"/>
            <w:r w:rsidRPr="00F5094C">
              <w:rPr>
                <w:sz w:val="20"/>
                <w:szCs w:val="20"/>
              </w:rPr>
              <w:t>videoregistrato</w:t>
            </w:r>
            <w:proofErr w:type="spellEnd"/>
            <w:r w:rsidRPr="00F5094C">
              <w:rPr>
                <w:bCs/>
                <w:sz w:val="20"/>
                <w:szCs w:val="20"/>
              </w:rPr>
              <w:t xml:space="preserve">, in </w:t>
            </w:r>
            <w:proofErr w:type="spellStart"/>
            <w:r w:rsidRPr="00F5094C">
              <w:rPr>
                <w:bCs/>
                <w:sz w:val="20"/>
                <w:szCs w:val="20"/>
              </w:rPr>
              <w:t>cui</w:t>
            </w:r>
            <w:proofErr w:type="spellEnd"/>
            <w:r w:rsidRPr="00F5094C">
              <w:rPr>
                <w:bCs/>
                <w:sz w:val="20"/>
                <w:szCs w:val="20"/>
              </w:rPr>
              <w:t xml:space="preserve"> lo </w:t>
            </w:r>
            <w:proofErr w:type="spellStart"/>
            <w:r w:rsidRPr="00F5094C">
              <w:rPr>
                <w:bCs/>
                <w:sz w:val="20"/>
                <w:szCs w:val="20"/>
              </w:rPr>
              <w:t>studente</w:t>
            </w:r>
            <w:proofErr w:type="spellEnd"/>
            <w:r w:rsidRPr="00F5094C">
              <w:rPr>
                <w:bCs/>
                <w:sz w:val="20"/>
                <w:szCs w:val="20"/>
              </w:rPr>
              <w:t xml:space="preserve"> </w:t>
            </w:r>
            <w:proofErr w:type="spellStart"/>
            <w:r w:rsidRPr="00F5094C">
              <w:rPr>
                <w:bCs/>
                <w:sz w:val="20"/>
                <w:szCs w:val="20"/>
              </w:rPr>
              <w:t>simula</w:t>
            </w:r>
            <w:proofErr w:type="spellEnd"/>
            <w:r w:rsidRPr="00F5094C">
              <w:rPr>
                <w:bCs/>
                <w:sz w:val="20"/>
                <w:szCs w:val="20"/>
              </w:rPr>
              <w:t xml:space="preserve"> </w:t>
            </w:r>
            <w:proofErr w:type="spellStart"/>
            <w:r w:rsidRPr="00F5094C">
              <w:rPr>
                <w:bCs/>
                <w:sz w:val="20"/>
                <w:szCs w:val="20"/>
              </w:rPr>
              <w:t>una</w:t>
            </w:r>
            <w:proofErr w:type="spellEnd"/>
            <w:r w:rsidRPr="00F5094C">
              <w:rPr>
                <w:bCs/>
                <w:sz w:val="20"/>
                <w:szCs w:val="20"/>
              </w:rPr>
              <w:t xml:space="preserve"> </w:t>
            </w:r>
            <w:proofErr w:type="spellStart"/>
            <w:r w:rsidRPr="00F5094C">
              <w:rPr>
                <w:bCs/>
                <w:sz w:val="20"/>
                <w:szCs w:val="20"/>
              </w:rPr>
              <w:t>chiamata</w:t>
            </w:r>
            <w:proofErr w:type="spellEnd"/>
            <w:r w:rsidRPr="00F5094C">
              <w:rPr>
                <w:bCs/>
                <w:sz w:val="20"/>
                <w:szCs w:val="20"/>
              </w:rPr>
              <w:t xml:space="preserve"> o </w:t>
            </w:r>
            <w:proofErr w:type="spellStart"/>
            <w:r w:rsidRPr="00F5094C">
              <w:rPr>
                <w:bCs/>
                <w:sz w:val="20"/>
                <w:szCs w:val="20"/>
              </w:rPr>
              <w:t>un</w:t>
            </w:r>
            <w:proofErr w:type="spellEnd"/>
            <w:r w:rsidRPr="00F5094C">
              <w:rPr>
                <w:bCs/>
                <w:sz w:val="20"/>
                <w:szCs w:val="20"/>
              </w:rPr>
              <w:t xml:space="preserve"> </w:t>
            </w:r>
            <w:proofErr w:type="spellStart"/>
            <w:r w:rsidRPr="00F5094C">
              <w:rPr>
                <w:bCs/>
                <w:sz w:val="20"/>
                <w:szCs w:val="20"/>
              </w:rPr>
              <w:t>incontro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un</w:t>
            </w:r>
            <w:proofErr w:type="spellEnd"/>
            <w:r w:rsidRPr="00F5094C">
              <w:rPr>
                <w:bCs/>
                <w:sz w:val="20"/>
                <w:szCs w:val="20"/>
              </w:rPr>
              <w:t xml:space="preserve"> partner per </w:t>
            </w:r>
            <w:proofErr w:type="spellStart"/>
            <w:r w:rsidRPr="00F5094C">
              <w:rPr>
                <w:bCs/>
                <w:sz w:val="20"/>
                <w:szCs w:val="20"/>
              </w:rPr>
              <w:t>affrontare</w:t>
            </w:r>
            <w:proofErr w:type="spellEnd"/>
            <w:r w:rsidRPr="00F5094C">
              <w:rPr>
                <w:bCs/>
                <w:sz w:val="20"/>
                <w:szCs w:val="20"/>
              </w:rPr>
              <w:t xml:space="preserve"> le </w:t>
            </w:r>
            <w:proofErr w:type="spellStart"/>
            <w:r w:rsidRPr="00F5094C">
              <w:rPr>
                <w:bCs/>
                <w:sz w:val="20"/>
                <w:szCs w:val="20"/>
              </w:rPr>
              <w:t>preoccupazioni</w:t>
            </w:r>
            <w:proofErr w:type="spellEnd"/>
            <w:r w:rsidRPr="00F5094C">
              <w:rPr>
                <w:bCs/>
                <w:sz w:val="20"/>
                <w:szCs w:val="20"/>
              </w:rPr>
              <w:t xml:space="preserve">, </w:t>
            </w:r>
            <w:proofErr w:type="spellStart"/>
            <w:r w:rsidRPr="00F5094C">
              <w:rPr>
                <w:bCs/>
                <w:sz w:val="20"/>
                <w:szCs w:val="20"/>
              </w:rPr>
              <w:t>presentare</w:t>
            </w:r>
            <w:proofErr w:type="spellEnd"/>
            <w:r w:rsidRPr="00F5094C">
              <w:rPr>
                <w:bCs/>
                <w:sz w:val="20"/>
                <w:szCs w:val="20"/>
              </w:rPr>
              <w:t xml:space="preserve"> </w:t>
            </w:r>
            <w:proofErr w:type="spellStart"/>
            <w:r w:rsidRPr="00F5094C">
              <w:rPr>
                <w:bCs/>
                <w:sz w:val="20"/>
                <w:szCs w:val="20"/>
              </w:rPr>
              <w:t>un'idea</w:t>
            </w:r>
            <w:proofErr w:type="spellEnd"/>
            <w:r w:rsidRPr="00F5094C">
              <w:rPr>
                <w:bCs/>
                <w:sz w:val="20"/>
                <w:szCs w:val="20"/>
              </w:rPr>
              <w:t xml:space="preserve"> di </w:t>
            </w:r>
            <w:proofErr w:type="spellStart"/>
            <w:r w:rsidRPr="00F5094C">
              <w:rPr>
                <w:bCs/>
                <w:sz w:val="20"/>
                <w:szCs w:val="20"/>
              </w:rPr>
              <w:t>simbiosi</w:t>
            </w:r>
            <w:proofErr w:type="spellEnd"/>
            <w:r w:rsidRPr="00F5094C">
              <w:rPr>
                <w:bCs/>
                <w:sz w:val="20"/>
                <w:szCs w:val="20"/>
              </w:rPr>
              <w:t xml:space="preserve"> e </w:t>
            </w:r>
            <w:proofErr w:type="spellStart"/>
            <w:r w:rsidRPr="00F5094C">
              <w:rPr>
                <w:bCs/>
                <w:sz w:val="20"/>
                <w:szCs w:val="20"/>
              </w:rPr>
              <w:t>negoziare</w:t>
            </w:r>
            <w:proofErr w:type="spellEnd"/>
            <w:r w:rsidRPr="00F5094C">
              <w:rPr>
                <w:bCs/>
                <w:sz w:val="20"/>
                <w:szCs w:val="20"/>
              </w:rPr>
              <w:t xml:space="preserve"> i </w:t>
            </w:r>
            <w:proofErr w:type="spellStart"/>
            <w:r w:rsidRPr="00F5094C">
              <w:rPr>
                <w:bCs/>
                <w:sz w:val="20"/>
                <w:szCs w:val="20"/>
              </w:rPr>
              <w:t>punti</w:t>
            </w:r>
            <w:proofErr w:type="spellEnd"/>
            <w:r w:rsidRPr="00F5094C">
              <w:rPr>
                <w:bCs/>
                <w:sz w:val="20"/>
                <w:szCs w:val="20"/>
              </w:rPr>
              <w:t xml:space="preserve"> </w:t>
            </w:r>
            <w:proofErr w:type="spellStart"/>
            <w:r w:rsidRPr="00F5094C">
              <w:rPr>
                <w:bCs/>
                <w:sz w:val="20"/>
                <w:szCs w:val="20"/>
              </w:rPr>
              <w:t>dell'accordo</w:t>
            </w:r>
            <w:proofErr w:type="spellEnd"/>
            <w:r w:rsidRPr="00F5094C">
              <w:rPr>
                <w:bCs/>
                <w:sz w:val="20"/>
                <w:szCs w:val="20"/>
              </w:rPr>
              <w:t xml:space="preserve"> </w:t>
            </w:r>
            <w:proofErr w:type="spellStart"/>
            <w:r w:rsidRPr="00F5094C">
              <w:rPr>
                <w:bCs/>
                <w:sz w:val="20"/>
                <w:szCs w:val="20"/>
              </w:rPr>
              <w:t>iniziale</w:t>
            </w:r>
            <w:proofErr w:type="spellEnd"/>
            <w:r w:rsidRPr="00F5094C">
              <w:rPr>
                <w:bCs/>
                <w:sz w:val="20"/>
                <w:szCs w:val="20"/>
              </w:rPr>
              <w:t>.</w:t>
            </w:r>
          </w:p>
          <w:p w14:paraId="0544DE92" w14:textId="77777777" w:rsidR="007D0D65" w:rsidRPr="005020BE" w:rsidRDefault="007D0D65">
            <w:pPr>
              <w:pStyle w:val="NormaleWeb"/>
              <w:numPr>
                <w:ilvl w:val="0"/>
                <w:numId w:val="1"/>
              </w:numPr>
              <w:spacing w:before="20" w:beforeAutospacing="0" w:after="20" w:afterAutospacing="0"/>
              <w:ind w:left="323" w:hanging="323"/>
              <w:rPr>
                <w:sz w:val="20"/>
                <w:szCs w:val="20"/>
                <w:lang w:val="it-IT"/>
              </w:rPr>
            </w:pPr>
            <w:proofErr w:type="spellStart"/>
            <w:r w:rsidRPr="00F5094C">
              <w:rPr>
                <w:sz w:val="20"/>
                <w:szCs w:val="20"/>
              </w:rPr>
              <w:t>Durante</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breve</w:t>
            </w:r>
            <w:proofErr w:type="spellEnd"/>
            <w:r w:rsidRPr="00F5094C">
              <w:rPr>
                <w:sz w:val="20"/>
                <w:szCs w:val="20"/>
              </w:rPr>
              <w:t xml:space="preserve"> </w:t>
            </w:r>
            <w:proofErr w:type="spellStart"/>
            <w:r w:rsidRPr="00F5094C">
              <w:rPr>
                <w:sz w:val="20"/>
                <w:szCs w:val="20"/>
              </w:rPr>
              <w:t>sessione</w:t>
            </w:r>
            <w:proofErr w:type="spellEnd"/>
            <w:r w:rsidRPr="00F5094C">
              <w:rPr>
                <w:sz w:val="20"/>
                <w:szCs w:val="20"/>
              </w:rPr>
              <w:t xml:space="preserve"> </w:t>
            </w:r>
            <w:proofErr w:type="spellStart"/>
            <w:r w:rsidRPr="00F5094C">
              <w:rPr>
                <w:sz w:val="20"/>
                <w:szCs w:val="20"/>
              </w:rPr>
              <w:t>orale</w:t>
            </w:r>
            <w:proofErr w:type="spellEnd"/>
            <w:r w:rsidRPr="00F5094C">
              <w:rPr>
                <w:sz w:val="20"/>
                <w:szCs w:val="20"/>
              </w:rPr>
              <w:t xml:space="preserve"> di </w:t>
            </w:r>
            <w:proofErr w:type="spellStart"/>
            <w:r w:rsidRPr="00F5094C">
              <w:rPr>
                <w:sz w:val="20"/>
                <w:szCs w:val="20"/>
              </w:rPr>
              <w:t>domande</w:t>
            </w:r>
            <w:proofErr w:type="spellEnd"/>
            <w:r w:rsidRPr="00F5094C">
              <w:rPr>
                <w:sz w:val="20"/>
                <w:szCs w:val="20"/>
              </w:rPr>
              <w:t xml:space="preserve"> e </w:t>
            </w:r>
            <w:proofErr w:type="spellStart"/>
            <w:r w:rsidRPr="00F5094C">
              <w:rPr>
                <w:sz w:val="20"/>
                <w:szCs w:val="20"/>
              </w:rPr>
              <w:t>risposte</w:t>
            </w:r>
            <w:proofErr w:type="spellEnd"/>
            <w:r w:rsidRPr="00F5094C">
              <w:rPr>
                <w:sz w:val="20"/>
                <w:szCs w:val="20"/>
              </w:rPr>
              <w:t xml:space="preserve">, lo </w:t>
            </w:r>
            <w:proofErr w:type="spellStart"/>
            <w:r w:rsidRPr="00F5094C">
              <w:rPr>
                <w:sz w:val="20"/>
                <w:szCs w:val="20"/>
              </w:rPr>
              <w:t>studente</w:t>
            </w:r>
            <w:proofErr w:type="spellEnd"/>
            <w:r w:rsidRPr="00F5094C">
              <w:rPr>
                <w:sz w:val="20"/>
                <w:szCs w:val="20"/>
              </w:rPr>
              <w:t xml:space="preserve"> </w:t>
            </w:r>
            <w:proofErr w:type="spellStart"/>
            <w:r w:rsidRPr="00F5094C">
              <w:rPr>
                <w:sz w:val="20"/>
                <w:szCs w:val="20"/>
              </w:rPr>
              <w:t>riflette</w:t>
            </w:r>
            <w:proofErr w:type="spellEnd"/>
            <w:r w:rsidRPr="00F5094C">
              <w:rPr>
                <w:sz w:val="20"/>
                <w:szCs w:val="20"/>
              </w:rPr>
              <w:t xml:space="preserve"> </w:t>
            </w:r>
            <w:proofErr w:type="spellStart"/>
            <w:r w:rsidRPr="00F5094C">
              <w:rPr>
                <w:sz w:val="20"/>
                <w:szCs w:val="20"/>
              </w:rPr>
              <w:t>sugli</w:t>
            </w:r>
            <w:proofErr w:type="spellEnd"/>
            <w:r w:rsidRPr="00F5094C">
              <w:rPr>
                <w:sz w:val="20"/>
                <w:szCs w:val="20"/>
              </w:rPr>
              <w:t xml:space="preserve"> </w:t>
            </w:r>
            <w:proofErr w:type="spellStart"/>
            <w:r w:rsidRPr="00F5094C">
              <w:rPr>
                <w:sz w:val="20"/>
                <w:szCs w:val="20"/>
              </w:rPr>
              <w:t>approcci</w:t>
            </w:r>
            <w:proofErr w:type="spellEnd"/>
            <w:r w:rsidRPr="00F5094C">
              <w:rPr>
                <w:sz w:val="20"/>
                <w:szCs w:val="20"/>
              </w:rPr>
              <w:t xml:space="preserve"> di </w:t>
            </w:r>
            <w:proofErr w:type="spellStart"/>
            <w:r w:rsidRPr="00F5094C">
              <w:rPr>
                <w:sz w:val="20"/>
                <w:szCs w:val="20"/>
              </w:rPr>
              <w:t>costruzione</w:t>
            </w:r>
            <w:proofErr w:type="spellEnd"/>
            <w:r w:rsidRPr="00F5094C">
              <w:rPr>
                <w:sz w:val="20"/>
                <w:szCs w:val="20"/>
              </w:rPr>
              <w:t xml:space="preserve"> della </w:t>
            </w:r>
            <w:proofErr w:type="spellStart"/>
            <w:r w:rsidRPr="00F5094C">
              <w:rPr>
                <w:sz w:val="20"/>
                <w:szCs w:val="20"/>
              </w:rPr>
              <w:t>fiducia</w:t>
            </w:r>
            <w:proofErr w:type="spellEnd"/>
            <w:r w:rsidRPr="00F5094C">
              <w:rPr>
                <w:sz w:val="20"/>
                <w:szCs w:val="20"/>
              </w:rPr>
              <w:t xml:space="preserve"> e </w:t>
            </w:r>
            <w:proofErr w:type="spellStart"/>
            <w:r w:rsidRPr="00F5094C">
              <w:rPr>
                <w:sz w:val="20"/>
                <w:szCs w:val="20"/>
              </w:rPr>
              <w:t>spiega</w:t>
            </w:r>
            <w:proofErr w:type="spellEnd"/>
            <w:r w:rsidRPr="00F5094C">
              <w:rPr>
                <w:sz w:val="20"/>
                <w:szCs w:val="20"/>
              </w:rPr>
              <w:t xml:space="preserve"> come ha </w:t>
            </w:r>
            <w:proofErr w:type="spellStart"/>
            <w:r w:rsidRPr="00F5094C">
              <w:rPr>
                <w:sz w:val="20"/>
                <w:szCs w:val="20"/>
              </w:rPr>
              <w:t>gestito</w:t>
            </w:r>
            <w:proofErr w:type="spellEnd"/>
            <w:r w:rsidRPr="00F5094C">
              <w:rPr>
                <w:sz w:val="20"/>
                <w:szCs w:val="20"/>
              </w:rPr>
              <w:t xml:space="preserve"> la </w:t>
            </w:r>
            <w:proofErr w:type="spellStart"/>
            <w:r w:rsidRPr="00F5094C">
              <w:rPr>
                <w:sz w:val="20"/>
                <w:szCs w:val="20"/>
              </w:rPr>
              <w:t>resistenza</w:t>
            </w:r>
            <w:proofErr w:type="spellEnd"/>
            <w:r w:rsidRPr="00F5094C">
              <w:rPr>
                <w:sz w:val="20"/>
                <w:szCs w:val="20"/>
              </w:rPr>
              <w:t xml:space="preserve"> </w:t>
            </w:r>
            <w:proofErr w:type="spellStart"/>
            <w:r w:rsidRPr="00F5094C">
              <w:rPr>
                <w:sz w:val="20"/>
                <w:szCs w:val="20"/>
              </w:rPr>
              <w:t>nel</w:t>
            </w:r>
            <w:proofErr w:type="spellEnd"/>
            <w:r w:rsidRPr="00F5094C">
              <w:rPr>
                <w:sz w:val="20"/>
                <w:szCs w:val="20"/>
              </w:rPr>
              <w:t xml:space="preserve"> </w:t>
            </w:r>
            <w:proofErr w:type="spellStart"/>
            <w:r w:rsidRPr="00F5094C">
              <w:rPr>
                <w:sz w:val="20"/>
                <w:szCs w:val="20"/>
              </w:rPr>
              <w:t>suo</w:t>
            </w:r>
            <w:proofErr w:type="spellEnd"/>
            <w:r w:rsidRPr="00F5094C">
              <w:rPr>
                <w:sz w:val="20"/>
                <w:szCs w:val="20"/>
              </w:rPr>
              <w:t xml:space="preserve"> scenario.</w:t>
            </w:r>
          </w:p>
        </w:tc>
      </w:tr>
      <w:tr w:rsidR="007D0D65" w:rsidRPr="00CF0D7A" w14:paraId="78C15C7D" w14:textId="77777777" w:rsidTr="00311114">
        <w:tc>
          <w:tcPr>
            <w:tcW w:w="4531" w:type="dxa"/>
            <w:gridSpan w:val="3"/>
          </w:tcPr>
          <w:p w14:paraId="33A6C263" w14:textId="77777777" w:rsidR="007D0D65" w:rsidRPr="005020BE" w:rsidRDefault="007D0D65" w:rsidP="00311114">
            <w:pPr>
              <w:rPr>
                <w:rFonts w:ascii="Times New Roman" w:hAnsi="Times New Roman" w:cs="Times New Roman"/>
                <w:sz w:val="20"/>
                <w:szCs w:val="20"/>
                <w:lang w:val="it-IT"/>
              </w:rPr>
            </w:pPr>
          </w:p>
        </w:tc>
        <w:tc>
          <w:tcPr>
            <w:tcW w:w="4531" w:type="dxa"/>
          </w:tcPr>
          <w:p w14:paraId="1F7C25C3" w14:textId="77777777" w:rsidR="007D0D65" w:rsidRPr="005020BE" w:rsidRDefault="007D0D65" w:rsidP="00311114">
            <w:pPr>
              <w:rPr>
                <w:rFonts w:ascii="Times New Roman" w:hAnsi="Times New Roman" w:cs="Times New Roman"/>
                <w:sz w:val="20"/>
                <w:szCs w:val="20"/>
                <w:lang w:val="it-IT"/>
              </w:rPr>
            </w:pPr>
          </w:p>
        </w:tc>
      </w:tr>
      <w:tr w:rsidR="007D0D65" w:rsidRPr="00F5094C" w14:paraId="5EF411BF" w14:textId="77777777" w:rsidTr="00311114">
        <w:tc>
          <w:tcPr>
            <w:tcW w:w="9062" w:type="dxa"/>
            <w:gridSpan w:val="4"/>
          </w:tcPr>
          <w:p w14:paraId="2D061F86"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Strumenti</w:t>
            </w:r>
            <w:proofErr w:type="spellEnd"/>
            <w:r w:rsidRPr="00F5094C">
              <w:rPr>
                <w:rStyle w:val="Enfasigrassetto"/>
                <w:rFonts w:ascii="Times New Roman" w:hAnsi="Times New Roman" w:cs="Times New Roman"/>
                <w:color w:val="auto"/>
              </w:rPr>
              <w:t xml:space="preserve"> e </w:t>
            </w:r>
            <w:proofErr w:type="spellStart"/>
            <w:r w:rsidRPr="00F5094C">
              <w:rPr>
                <w:rStyle w:val="Enfasigrassetto"/>
                <w:rFonts w:ascii="Times New Roman" w:hAnsi="Times New Roman" w:cs="Times New Roman"/>
                <w:color w:val="auto"/>
              </w:rPr>
              <w:t>risorse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chiave</w:t>
            </w:r>
            <w:proofErr w:type="spellEnd"/>
          </w:p>
        </w:tc>
      </w:tr>
      <w:tr w:rsidR="007D0D65" w:rsidRPr="00CF0D7A" w14:paraId="3CC9E0EC" w14:textId="77777777" w:rsidTr="00311114">
        <w:tc>
          <w:tcPr>
            <w:tcW w:w="562" w:type="dxa"/>
          </w:tcPr>
          <w:p w14:paraId="5459C3D2"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2BA3DA9" w14:textId="5F2104A2"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b/>
                <w:bCs/>
                <w:sz w:val="20"/>
                <w:szCs w:val="20"/>
              </w:rPr>
              <w:t xml:space="preserve">"Partnership and </w:t>
            </w:r>
            <w:proofErr w:type="spellStart"/>
            <w:r w:rsidRPr="00F5094C">
              <w:rPr>
                <w:b/>
                <w:bCs/>
                <w:sz w:val="20"/>
                <w:szCs w:val="20"/>
              </w:rPr>
              <w:t>security</w:t>
            </w:r>
            <w:proofErr w:type="spellEnd"/>
            <w:r w:rsidRPr="00F5094C">
              <w:rPr>
                <w:b/>
                <w:bCs/>
                <w:sz w:val="20"/>
                <w:szCs w:val="20"/>
              </w:rPr>
              <w:t xml:space="preserve"> risk management</w:t>
            </w:r>
            <w:r w:rsidR="00E86211" w:rsidRPr="00F5094C">
              <w:rPr>
                <w:sz w:val="20"/>
                <w:szCs w:val="20"/>
              </w:rPr>
              <w:t xml:space="preserve">" – PDF </w:t>
            </w:r>
            <w:proofErr w:type="spellStart"/>
            <w:r w:rsidR="00E86211" w:rsidRPr="00F5094C">
              <w:rPr>
                <w:sz w:val="20"/>
                <w:szCs w:val="20"/>
              </w:rPr>
              <w:t>utilizzato</w:t>
            </w:r>
            <w:proofErr w:type="spellEnd"/>
            <w:r w:rsidR="00E86211" w:rsidRPr="00F5094C">
              <w:rPr>
                <w:sz w:val="20"/>
                <w:szCs w:val="20"/>
              </w:rPr>
              <w:t xml:space="preserve"> per </w:t>
            </w:r>
            <w:proofErr w:type="spellStart"/>
            <w:r w:rsidR="00E86211" w:rsidRPr="00F5094C">
              <w:rPr>
                <w:sz w:val="20"/>
                <w:szCs w:val="20"/>
              </w:rPr>
              <w:t>supportare</w:t>
            </w:r>
            <w:proofErr w:type="spellEnd"/>
            <w:r w:rsidR="00E86211" w:rsidRPr="00F5094C">
              <w:rPr>
                <w:sz w:val="20"/>
                <w:szCs w:val="20"/>
              </w:rPr>
              <w:t xml:space="preserve"> le </w:t>
            </w:r>
            <w:proofErr w:type="spellStart"/>
            <w:r w:rsidR="00E86211" w:rsidRPr="00F5094C">
              <w:rPr>
                <w:sz w:val="20"/>
                <w:szCs w:val="20"/>
              </w:rPr>
              <w:t>tecniche</w:t>
            </w:r>
            <w:proofErr w:type="spellEnd"/>
            <w:r w:rsidR="00E86211" w:rsidRPr="00F5094C">
              <w:rPr>
                <w:sz w:val="20"/>
                <w:szCs w:val="20"/>
              </w:rPr>
              <w:t xml:space="preserve"> di </w:t>
            </w:r>
            <w:proofErr w:type="spellStart"/>
            <w:r w:rsidR="00E86211" w:rsidRPr="00F5094C">
              <w:rPr>
                <w:sz w:val="20"/>
                <w:szCs w:val="20"/>
              </w:rPr>
              <w:t>costruzione</w:t>
            </w:r>
            <w:proofErr w:type="spellEnd"/>
            <w:r w:rsidR="00E86211" w:rsidRPr="00F5094C">
              <w:rPr>
                <w:sz w:val="20"/>
                <w:szCs w:val="20"/>
              </w:rPr>
              <w:t xml:space="preserve"> della </w:t>
            </w:r>
            <w:proofErr w:type="spellStart"/>
            <w:r w:rsidR="00E86211" w:rsidRPr="00F5094C">
              <w:rPr>
                <w:sz w:val="20"/>
                <w:szCs w:val="20"/>
              </w:rPr>
              <w:t>fiducia</w:t>
            </w:r>
            <w:proofErr w:type="spellEnd"/>
            <w:r w:rsidR="00E86211" w:rsidRPr="00F5094C">
              <w:rPr>
                <w:sz w:val="20"/>
                <w:szCs w:val="20"/>
              </w:rPr>
              <w:t xml:space="preserve"> e lo </w:t>
            </w:r>
            <w:proofErr w:type="spellStart"/>
            <w:r w:rsidR="00E86211" w:rsidRPr="00F5094C">
              <w:rPr>
                <w:sz w:val="20"/>
                <w:szCs w:val="20"/>
              </w:rPr>
              <w:t>sviluppo</w:t>
            </w:r>
            <w:proofErr w:type="spellEnd"/>
            <w:r w:rsidR="00E86211" w:rsidRPr="00F5094C">
              <w:rPr>
                <w:sz w:val="20"/>
                <w:szCs w:val="20"/>
              </w:rPr>
              <w:t xml:space="preserve"> di partnership </w:t>
            </w:r>
            <w:proofErr w:type="spellStart"/>
            <w:r w:rsidR="00E86211" w:rsidRPr="00F5094C">
              <w:rPr>
                <w:sz w:val="20"/>
                <w:szCs w:val="20"/>
              </w:rPr>
              <w:t>etiche</w:t>
            </w:r>
            <w:proofErr w:type="spellEnd"/>
            <w:r w:rsidR="00E86211" w:rsidRPr="00F5094C">
              <w:rPr>
                <w:sz w:val="20"/>
                <w:szCs w:val="20"/>
              </w:rPr>
              <w:t>.</w:t>
            </w:r>
          </w:p>
          <w:p w14:paraId="0DDC453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b/>
                <w:bCs/>
                <w:sz w:val="20"/>
                <w:szCs w:val="20"/>
              </w:rPr>
              <w:t>Modelli</w:t>
            </w:r>
            <w:proofErr w:type="spellEnd"/>
            <w:r w:rsidRPr="00F5094C">
              <w:rPr>
                <w:b/>
                <w:bCs/>
                <w:sz w:val="20"/>
                <w:szCs w:val="20"/>
              </w:rPr>
              <w:t xml:space="preserve"> di </w:t>
            </w:r>
            <w:proofErr w:type="spellStart"/>
            <w:r w:rsidRPr="00F5094C">
              <w:rPr>
                <w:b/>
                <w:bCs/>
                <w:sz w:val="20"/>
                <w:szCs w:val="20"/>
              </w:rPr>
              <w:t>mappatura</w:t>
            </w:r>
            <w:proofErr w:type="spellEnd"/>
            <w:r w:rsidRPr="00F5094C">
              <w:rPr>
                <w:b/>
                <w:bCs/>
                <w:sz w:val="20"/>
                <w:szCs w:val="20"/>
              </w:rPr>
              <w:t xml:space="preserve"> </w:t>
            </w:r>
            <w:proofErr w:type="spellStart"/>
            <w:r w:rsidRPr="00F5094C">
              <w:rPr>
                <w:b/>
                <w:bCs/>
                <w:sz w:val="20"/>
                <w:szCs w:val="20"/>
              </w:rPr>
              <w:t>degli</w:t>
            </w:r>
            <w:proofErr w:type="spellEnd"/>
            <w:r w:rsidRPr="00F5094C">
              <w:rPr>
                <w:b/>
                <w:bCs/>
                <w:sz w:val="20"/>
                <w:szCs w:val="20"/>
              </w:rPr>
              <w:t xml:space="preserve"> </w:t>
            </w:r>
            <w:proofErr w:type="spellStart"/>
            <w:r w:rsidRPr="00F5094C">
              <w:rPr>
                <w:b/>
                <w:bCs/>
                <w:sz w:val="20"/>
                <w:szCs w:val="20"/>
              </w:rPr>
              <w:t>stakeholder</w:t>
            </w:r>
            <w:proofErr w:type="spellEnd"/>
            <w:r w:rsidRPr="00F5094C">
              <w:rPr>
                <w:sz w:val="20"/>
                <w:szCs w:val="20"/>
              </w:rPr>
              <w:t xml:space="preserve"> – </w:t>
            </w:r>
            <w:proofErr w:type="spellStart"/>
            <w:r w:rsidRPr="00F5094C">
              <w:rPr>
                <w:sz w:val="20"/>
                <w:szCs w:val="20"/>
              </w:rPr>
              <w:t>Strumenti</w:t>
            </w:r>
            <w:proofErr w:type="spellEnd"/>
            <w:r w:rsidRPr="00F5094C">
              <w:rPr>
                <w:sz w:val="20"/>
                <w:szCs w:val="20"/>
              </w:rPr>
              <w:t xml:space="preserve"> </w:t>
            </w:r>
            <w:proofErr w:type="spellStart"/>
            <w:r w:rsidRPr="00F5094C">
              <w:rPr>
                <w:sz w:val="20"/>
                <w:szCs w:val="20"/>
              </w:rPr>
              <w:t>visivi</w:t>
            </w:r>
            <w:proofErr w:type="spellEnd"/>
            <w:r w:rsidRPr="00F5094C">
              <w:rPr>
                <w:sz w:val="20"/>
                <w:szCs w:val="20"/>
              </w:rPr>
              <w:t xml:space="preserve"> e </w:t>
            </w:r>
            <w:proofErr w:type="spellStart"/>
            <w:r w:rsidRPr="00F5094C">
              <w:rPr>
                <w:sz w:val="20"/>
                <w:szCs w:val="20"/>
              </w:rPr>
              <w:t>fogli</w:t>
            </w:r>
            <w:proofErr w:type="spellEnd"/>
            <w:r w:rsidRPr="00F5094C">
              <w:rPr>
                <w:sz w:val="20"/>
                <w:szCs w:val="20"/>
              </w:rPr>
              <w:t xml:space="preserve"> di </w:t>
            </w:r>
            <w:proofErr w:type="spellStart"/>
            <w:r w:rsidRPr="00F5094C">
              <w:rPr>
                <w:sz w:val="20"/>
                <w:szCs w:val="20"/>
              </w:rPr>
              <w:t>lavoro</w:t>
            </w:r>
            <w:proofErr w:type="spellEnd"/>
            <w:r w:rsidRPr="00F5094C">
              <w:rPr>
                <w:sz w:val="20"/>
                <w:szCs w:val="20"/>
              </w:rPr>
              <w:t xml:space="preserve"> per </w:t>
            </w:r>
            <w:proofErr w:type="spellStart"/>
            <w:r w:rsidRPr="00F5094C">
              <w:rPr>
                <w:sz w:val="20"/>
                <w:szCs w:val="20"/>
              </w:rPr>
              <w:t>classificare</w:t>
            </w:r>
            <w:proofErr w:type="spellEnd"/>
            <w:r w:rsidRPr="00F5094C">
              <w:rPr>
                <w:sz w:val="20"/>
                <w:szCs w:val="20"/>
              </w:rPr>
              <w:t xml:space="preserve"> gli </w:t>
            </w:r>
            <w:proofErr w:type="spellStart"/>
            <w:r w:rsidRPr="00F5094C">
              <w:rPr>
                <w:sz w:val="20"/>
                <w:szCs w:val="20"/>
              </w:rPr>
              <w:t>attori</w:t>
            </w:r>
            <w:proofErr w:type="spellEnd"/>
            <w:r w:rsidRPr="00F5094C">
              <w:rPr>
                <w:sz w:val="20"/>
                <w:szCs w:val="20"/>
              </w:rPr>
              <w:t xml:space="preserve"> in </w:t>
            </w:r>
            <w:proofErr w:type="spellStart"/>
            <w:r w:rsidRPr="00F5094C">
              <w:rPr>
                <w:sz w:val="20"/>
                <w:szCs w:val="20"/>
              </w:rPr>
              <w:t>base</w:t>
            </w:r>
            <w:proofErr w:type="spellEnd"/>
            <w:r w:rsidRPr="00F5094C">
              <w:rPr>
                <w:sz w:val="20"/>
                <w:szCs w:val="20"/>
              </w:rPr>
              <w:t xml:space="preserve"> </w:t>
            </w:r>
            <w:proofErr w:type="spellStart"/>
            <w:r w:rsidRPr="00F5094C">
              <w:rPr>
                <w:sz w:val="20"/>
                <w:szCs w:val="20"/>
              </w:rPr>
              <w:t>all'influenza</w:t>
            </w:r>
            <w:proofErr w:type="spellEnd"/>
            <w:r w:rsidRPr="00F5094C">
              <w:rPr>
                <w:sz w:val="20"/>
                <w:szCs w:val="20"/>
              </w:rPr>
              <w:t xml:space="preserve">, </w:t>
            </w:r>
            <w:proofErr w:type="spellStart"/>
            <w:r w:rsidRPr="00F5094C">
              <w:rPr>
                <w:sz w:val="20"/>
                <w:szCs w:val="20"/>
              </w:rPr>
              <w:t>all'interesse</w:t>
            </w:r>
            <w:proofErr w:type="spellEnd"/>
            <w:r w:rsidRPr="00F5094C">
              <w:rPr>
                <w:sz w:val="20"/>
                <w:szCs w:val="20"/>
              </w:rPr>
              <w:t xml:space="preserve"> e alla </w:t>
            </w:r>
            <w:proofErr w:type="spellStart"/>
            <w:r w:rsidRPr="00F5094C">
              <w:rPr>
                <w:sz w:val="20"/>
                <w:szCs w:val="20"/>
              </w:rPr>
              <w:t>rilevanza</w:t>
            </w:r>
            <w:proofErr w:type="spellEnd"/>
            <w:r w:rsidRPr="00F5094C">
              <w:rPr>
                <w:sz w:val="20"/>
                <w:szCs w:val="20"/>
              </w:rPr>
              <w:t>.</w:t>
            </w:r>
          </w:p>
          <w:p w14:paraId="56588AD3"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b/>
                <w:bCs/>
                <w:sz w:val="20"/>
                <w:szCs w:val="20"/>
              </w:rPr>
              <w:t>Modello</w:t>
            </w:r>
            <w:proofErr w:type="spellEnd"/>
            <w:r w:rsidRPr="00F5094C">
              <w:rPr>
                <w:b/>
                <w:bCs/>
                <w:sz w:val="20"/>
                <w:szCs w:val="20"/>
              </w:rPr>
              <w:t xml:space="preserve"> di </w:t>
            </w:r>
            <w:proofErr w:type="spellStart"/>
            <w:r w:rsidRPr="00F5094C">
              <w:rPr>
                <w:b/>
                <w:bCs/>
                <w:sz w:val="20"/>
                <w:szCs w:val="20"/>
              </w:rPr>
              <w:t>documento</w:t>
            </w:r>
            <w:proofErr w:type="spellEnd"/>
            <w:r w:rsidRPr="00F5094C">
              <w:rPr>
                <w:b/>
                <w:bCs/>
                <w:sz w:val="20"/>
                <w:szCs w:val="20"/>
              </w:rPr>
              <w:t xml:space="preserve"> </w:t>
            </w:r>
            <w:proofErr w:type="spellStart"/>
            <w:r w:rsidRPr="00F5094C">
              <w:rPr>
                <w:b/>
                <w:bCs/>
                <w:sz w:val="20"/>
                <w:szCs w:val="20"/>
              </w:rPr>
              <w:t>MoU</w:t>
            </w:r>
            <w:proofErr w:type="spellEnd"/>
            <w:r w:rsidRPr="00F5094C">
              <w:rPr>
                <w:sz w:val="20"/>
                <w:szCs w:val="20"/>
              </w:rPr>
              <w:t xml:space="preserve"> – Schema </w:t>
            </w:r>
            <w:proofErr w:type="spellStart"/>
            <w:r w:rsidRPr="00F5094C">
              <w:rPr>
                <w:sz w:val="20"/>
                <w:szCs w:val="20"/>
              </w:rPr>
              <w:t>modificabile</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include</w:t>
            </w:r>
            <w:proofErr w:type="spellEnd"/>
            <w:r w:rsidRPr="00F5094C">
              <w:rPr>
                <w:sz w:val="20"/>
                <w:szCs w:val="20"/>
              </w:rPr>
              <w:t xml:space="preserve"> i </w:t>
            </w:r>
            <w:proofErr w:type="spellStart"/>
            <w:r w:rsidRPr="00F5094C">
              <w:rPr>
                <w:sz w:val="20"/>
                <w:szCs w:val="20"/>
              </w:rPr>
              <w:t>componenti</w:t>
            </w:r>
            <w:proofErr w:type="spellEnd"/>
            <w:r w:rsidRPr="00F5094C">
              <w:rPr>
                <w:sz w:val="20"/>
                <w:szCs w:val="20"/>
              </w:rPr>
              <w:t xml:space="preserve"> </w:t>
            </w:r>
            <w:proofErr w:type="spellStart"/>
            <w:r w:rsidRPr="00F5094C">
              <w:rPr>
                <w:sz w:val="20"/>
                <w:szCs w:val="20"/>
              </w:rPr>
              <w:t>chiave</w:t>
            </w:r>
            <w:proofErr w:type="spellEnd"/>
            <w:r w:rsidRPr="00F5094C">
              <w:rPr>
                <w:sz w:val="20"/>
                <w:szCs w:val="20"/>
              </w:rPr>
              <w:t xml:space="preserve"> di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accordo</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w:t>
            </w:r>
          </w:p>
          <w:p w14:paraId="1DD2A8CE"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b/>
                <w:bCs/>
                <w:sz w:val="20"/>
                <w:szCs w:val="20"/>
              </w:rPr>
              <w:t>Toolkit</w:t>
            </w:r>
            <w:proofErr w:type="spellEnd"/>
            <w:r w:rsidRPr="00F5094C">
              <w:rPr>
                <w:b/>
                <w:bCs/>
                <w:sz w:val="20"/>
                <w:szCs w:val="20"/>
              </w:rPr>
              <w:t xml:space="preserve"> per la </w:t>
            </w:r>
            <w:proofErr w:type="spellStart"/>
            <w:r w:rsidRPr="00F5094C">
              <w:rPr>
                <w:b/>
                <w:bCs/>
                <w:sz w:val="20"/>
                <w:szCs w:val="20"/>
              </w:rPr>
              <w:t>comunicazione</w:t>
            </w:r>
            <w:proofErr w:type="spellEnd"/>
            <w:r w:rsidRPr="00F5094C">
              <w:rPr>
                <w:b/>
                <w:bCs/>
                <w:sz w:val="20"/>
                <w:szCs w:val="20"/>
              </w:rPr>
              <w:t xml:space="preserve"> e </w:t>
            </w:r>
            <w:proofErr w:type="spellStart"/>
            <w:r w:rsidRPr="00F5094C">
              <w:rPr>
                <w:b/>
                <w:bCs/>
                <w:sz w:val="20"/>
                <w:szCs w:val="20"/>
              </w:rPr>
              <w:t>l'influenza</w:t>
            </w:r>
            <w:proofErr w:type="spellEnd"/>
            <w:r w:rsidRPr="00F5094C">
              <w:rPr>
                <w:b/>
                <w:bCs/>
                <w:sz w:val="20"/>
                <w:szCs w:val="20"/>
              </w:rPr>
              <w:t xml:space="preserve">: </w:t>
            </w:r>
            <w:r w:rsidRPr="00F5094C">
              <w:rPr>
                <w:sz w:val="20"/>
                <w:szCs w:val="20"/>
              </w:rPr>
              <w:t xml:space="preserve"> </w:t>
            </w:r>
            <w:proofErr w:type="spellStart"/>
            <w:r w:rsidRPr="00F5094C">
              <w:rPr>
                <w:sz w:val="20"/>
                <w:szCs w:val="20"/>
              </w:rPr>
              <w:t>include</w:t>
            </w:r>
            <w:proofErr w:type="spellEnd"/>
            <w:r w:rsidRPr="00F5094C">
              <w:rPr>
                <w:sz w:val="20"/>
                <w:szCs w:val="20"/>
              </w:rPr>
              <w:t xml:space="preserve"> </w:t>
            </w:r>
            <w:proofErr w:type="spellStart"/>
            <w:r w:rsidRPr="00F5094C">
              <w:rPr>
                <w:sz w:val="20"/>
                <w:szCs w:val="20"/>
              </w:rPr>
              <w:t>suggerimenti</w:t>
            </w:r>
            <w:proofErr w:type="spellEnd"/>
            <w:r w:rsidRPr="00F5094C">
              <w:rPr>
                <w:sz w:val="20"/>
                <w:szCs w:val="20"/>
              </w:rPr>
              <w:t xml:space="preserve"> </w:t>
            </w:r>
            <w:proofErr w:type="spellStart"/>
            <w:r w:rsidRPr="00F5094C">
              <w:rPr>
                <w:sz w:val="20"/>
                <w:szCs w:val="20"/>
              </w:rPr>
              <w:t>su</w:t>
            </w:r>
            <w:proofErr w:type="spellEnd"/>
            <w:r w:rsidRPr="00F5094C">
              <w:rPr>
                <w:sz w:val="20"/>
                <w:szCs w:val="20"/>
              </w:rPr>
              <w:t xml:space="preserve"> </w:t>
            </w:r>
            <w:proofErr w:type="spellStart"/>
            <w:r w:rsidRPr="00F5094C">
              <w:rPr>
                <w:sz w:val="20"/>
                <w:szCs w:val="20"/>
              </w:rPr>
              <w:t>tono</w:t>
            </w:r>
            <w:proofErr w:type="spellEnd"/>
            <w:r w:rsidRPr="00F5094C">
              <w:rPr>
                <w:sz w:val="20"/>
                <w:szCs w:val="20"/>
              </w:rPr>
              <w:t xml:space="preserve">, </w:t>
            </w:r>
            <w:proofErr w:type="spellStart"/>
            <w:r w:rsidRPr="00F5094C">
              <w:rPr>
                <w:sz w:val="20"/>
                <w:szCs w:val="20"/>
              </w:rPr>
              <w:t>tempismo</w:t>
            </w:r>
            <w:proofErr w:type="spellEnd"/>
            <w:r w:rsidRPr="00F5094C">
              <w:rPr>
                <w:sz w:val="20"/>
                <w:szCs w:val="20"/>
              </w:rPr>
              <w:t xml:space="preserve">, </w:t>
            </w:r>
            <w:proofErr w:type="spellStart"/>
            <w:r w:rsidRPr="00F5094C">
              <w:rPr>
                <w:sz w:val="20"/>
                <w:szCs w:val="20"/>
              </w:rPr>
              <w:t>tecniche</w:t>
            </w:r>
            <w:proofErr w:type="spellEnd"/>
            <w:r w:rsidRPr="00F5094C">
              <w:rPr>
                <w:sz w:val="20"/>
                <w:szCs w:val="20"/>
              </w:rPr>
              <w:t xml:space="preserve"> di </w:t>
            </w:r>
            <w:proofErr w:type="spellStart"/>
            <w:r w:rsidRPr="00F5094C">
              <w:rPr>
                <w:sz w:val="20"/>
                <w:szCs w:val="20"/>
              </w:rPr>
              <w:t>inquadratura</w:t>
            </w:r>
            <w:proofErr w:type="spellEnd"/>
            <w:r w:rsidRPr="00F5094C">
              <w:rPr>
                <w:sz w:val="20"/>
                <w:szCs w:val="20"/>
              </w:rPr>
              <w:t xml:space="preserve"> e </w:t>
            </w:r>
            <w:proofErr w:type="spellStart"/>
            <w:r w:rsidRPr="00F5094C">
              <w:rPr>
                <w:sz w:val="20"/>
                <w:szCs w:val="20"/>
              </w:rPr>
              <w:t>principi</w:t>
            </w:r>
            <w:proofErr w:type="spellEnd"/>
            <w:r w:rsidRPr="00F5094C">
              <w:rPr>
                <w:sz w:val="20"/>
                <w:szCs w:val="20"/>
              </w:rPr>
              <w:t xml:space="preserve"> di </w:t>
            </w:r>
            <w:proofErr w:type="spellStart"/>
            <w:r w:rsidRPr="00F5094C">
              <w:rPr>
                <w:sz w:val="20"/>
                <w:szCs w:val="20"/>
              </w:rPr>
              <w:t>persuasione</w:t>
            </w:r>
            <w:proofErr w:type="spellEnd"/>
            <w:r w:rsidRPr="00F5094C">
              <w:rPr>
                <w:sz w:val="20"/>
                <w:szCs w:val="20"/>
              </w:rPr>
              <w:t xml:space="preserve"> </w:t>
            </w:r>
            <w:proofErr w:type="spellStart"/>
            <w:r w:rsidRPr="00F5094C">
              <w:rPr>
                <w:sz w:val="20"/>
                <w:szCs w:val="20"/>
              </w:rPr>
              <w:t>adattati</w:t>
            </w:r>
            <w:proofErr w:type="spellEnd"/>
            <w:r w:rsidRPr="00F5094C">
              <w:rPr>
                <w:sz w:val="20"/>
                <w:szCs w:val="20"/>
              </w:rPr>
              <w:t xml:space="preserve"> </w:t>
            </w:r>
            <w:proofErr w:type="spellStart"/>
            <w:r w:rsidRPr="00F5094C">
              <w:rPr>
                <w:sz w:val="20"/>
                <w:szCs w:val="20"/>
              </w:rPr>
              <w:t>dalle</w:t>
            </w:r>
            <w:proofErr w:type="spellEnd"/>
            <w:r w:rsidRPr="00F5094C">
              <w:rPr>
                <w:sz w:val="20"/>
                <w:szCs w:val="20"/>
              </w:rPr>
              <w:t xml:space="preserve"> </w:t>
            </w:r>
            <w:proofErr w:type="spellStart"/>
            <w:r w:rsidRPr="00F5094C">
              <w:rPr>
                <w:sz w:val="20"/>
                <w:szCs w:val="20"/>
              </w:rPr>
              <w:t>migliori</w:t>
            </w:r>
            <w:proofErr w:type="spellEnd"/>
            <w:r w:rsidRPr="00F5094C">
              <w:rPr>
                <w:sz w:val="20"/>
                <w:szCs w:val="20"/>
              </w:rPr>
              <w:t xml:space="preserve"> </w:t>
            </w:r>
            <w:proofErr w:type="spellStart"/>
            <w:r w:rsidRPr="00F5094C">
              <w:rPr>
                <w:sz w:val="20"/>
                <w:szCs w:val="20"/>
              </w:rPr>
              <w:t>pratiche</w:t>
            </w:r>
            <w:proofErr w:type="spellEnd"/>
            <w:r w:rsidRPr="00F5094C">
              <w:rPr>
                <w:sz w:val="20"/>
                <w:szCs w:val="20"/>
              </w:rPr>
              <w:t xml:space="preserve"> di </w:t>
            </w:r>
            <w:proofErr w:type="spellStart"/>
            <w:r w:rsidRPr="00F5094C">
              <w:rPr>
                <w:sz w:val="20"/>
                <w:szCs w:val="20"/>
              </w:rPr>
              <w:t>negoziazione</w:t>
            </w:r>
            <w:proofErr w:type="spellEnd"/>
            <w:r w:rsidRPr="00F5094C">
              <w:rPr>
                <w:sz w:val="20"/>
                <w:szCs w:val="20"/>
              </w:rPr>
              <w:t xml:space="preserve"> </w:t>
            </w:r>
            <w:proofErr w:type="spellStart"/>
            <w:r w:rsidRPr="00F5094C">
              <w:rPr>
                <w:sz w:val="20"/>
                <w:szCs w:val="20"/>
              </w:rPr>
              <w:t>aziendale</w:t>
            </w:r>
            <w:proofErr w:type="spellEnd"/>
            <w:r w:rsidRPr="00F5094C">
              <w:rPr>
                <w:sz w:val="20"/>
                <w:szCs w:val="20"/>
              </w:rPr>
              <w:t>.</w:t>
            </w:r>
          </w:p>
          <w:p w14:paraId="35A2ACBF"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b/>
                <w:bCs/>
                <w:sz w:val="20"/>
                <w:szCs w:val="20"/>
              </w:rPr>
              <w:t>Mazzo</w:t>
            </w:r>
            <w:proofErr w:type="spellEnd"/>
            <w:r w:rsidRPr="00F5094C">
              <w:rPr>
                <w:b/>
                <w:bCs/>
                <w:sz w:val="20"/>
                <w:szCs w:val="20"/>
              </w:rPr>
              <w:t xml:space="preserve"> Scenario di </w:t>
            </w:r>
            <w:proofErr w:type="spellStart"/>
            <w:r w:rsidRPr="00F5094C">
              <w:rPr>
                <w:b/>
                <w:bCs/>
                <w:sz w:val="20"/>
                <w:szCs w:val="20"/>
              </w:rPr>
              <w:t>Resistenza</w:t>
            </w:r>
            <w:proofErr w:type="spellEnd"/>
            <w:r w:rsidRPr="00F5094C">
              <w:rPr>
                <w:b/>
                <w:bCs/>
                <w:sz w:val="20"/>
                <w:szCs w:val="20"/>
              </w:rPr>
              <w:t xml:space="preserve"> </w:t>
            </w:r>
            <w:proofErr w:type="spellStart"/>
            <w:r w:rsidRPr="00F5094C">
              <w:rPr>
                <w:b/>
                <w:bCs/>
                <w:sz w:val="20"/>
                <w:szCs w:val="20"/>
              </w:rPr>
              <w:t>Cambia</w:t>
            </w:r>
            <w:proofErr w:type="spellEnd"/>
            <w:r w:rsidRPr="00F5094C">
              <w:rPr>
                <w:sz w:val="20"/>
                <w:szCs w:val="20"/>
              </w:rPr>
              <w:t xml:space="preserve"> – </w:t>
            </w:r>
            <w:proofErr w:type="spellStart"/>
            <w:r w:rsidRPr="00F5094C">
              <w:rPr>
                <w:sz w:val="20"/>
                <w:szCs w:val="20"/>
              </w:rPr>
              <w:t>Un</w:t>
            </w:r>
            <w:proofErr w:type="spellEnd"/>
            <w:r w:rsidRPr="00F5094C">
              <w:rPr>
                <w:sz w:val="20"/>
                <w:szCs w:val="20"/>
              </w:rPr>
              <w:t xml:space="preserve"> set di carte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obiezioni</w:t>
            </w:r>
            <w:proofErr w:type="spellEnd"/>
            <w:r w:rsidRPr="00F5094C">
              <w:rPr>
                <w:sz w:val="20"/>
                <w:szCs w:val="20"/>
              </w:rPr>
              <w:t xml:space="preserve"> </w:t>
            </w:r>
            <w:proofErr w:type="spellStart"/>
            <w:r w:rsidRPr="00F5094C">
              <w:rPr>
                <w:sz w:val="20"/>
                <w:szCs w:val="20"/>
              </w:rPr>
              <w:t>tipiche</w:t>
            </w:r>
            <w:proofErr w:type="spellEnd"/>
            <w:r w:rsidRPr="00F5094C">
              <w:rPr>
                <w:sz w:val="20"/>
                <w:szCs w:val="20"/>
              </w:rPr>
              <w:t xml:space="preserve"> e </w:t>
            </w:r>
            <w:proofErr w:type="spellStart"/>
            <w:r w:rsidRPr="00F5094C">
              <w:rPr>
                <w:sz w:val="20"/>
                <w:szCs w:val="20"/>
              </w:rPr>
              <w:t>casi</w:t>
            </w:r>
            <w:proofErr w:type="spellEnd"/>
            <w:r w:rsidRPr="00F5094C">
              <w:rPr>
                <w:sz w:val="20"/>
                <w:szCs w:val="20"/>
              </w:rPr>
              <w:t xml:space="preserve"> di </w:t>
            </w:r>
            <w:proofErr w:type="spellStart"/>
            <w:r w:rsidRPr="00F5094C">
              <w:rPr>
                <w:sz w:val="20"/>
                <w:szCs w:val="20"/>
              </w:rPr>
              <w:t>resistenza</w:t>
            </w:r>
            <w:proofErr w:type="spellEnd"/>
            <w:r w:rsidRPr="00F5094C">
              <w:rPr>
                <w:sz w:val="20"/>
                <w:szCs w:val="20"/>
              </w:rPr>
              <w:t xml:space="preserve"> </w:t>
            </w:r>
            <w:proofErr w:type="spellStart"/>
            <w:r w:rsidRPr="00F5094C">
              <w:rPr>
                <w:sz w:val="20"/>
                <w:szCs w:val="20"/>
              </w:rPr>
              <w:t>utilizzati</w:t>
            </w:r>
            <w:proofErr w:type="spellEnd"/>
            <w:r w:rsidRPr="00F5094C">
              <w:rPr>
                <w:sz w:val="20"/>
                <w:szCs w:val="20"/>
              </w:rPr>
              <w:t xml:space="preserve"> </w:t>
            </w:r>
            <w:proofErr w:type="spellStart"/>
            <w:r w:rsidRPr="00F5094C">
              <w:rPr>
                <w:sz w:val="20"/>
                <w:szCs w:val="20"/>
              </w:rPr>
              <w:t>durante</w:t>
            </w:r>
            <w:proofErr w:type="spellEnd"/>
            <w:r w:rsidRPr="00F5094C">
              <w:rPr>
                <w:sz w:val="20"/>
                <w:szCs w:val="20"/>
              </w:rPr>
              <w:t xml:space="preserve"> </w:t>
            </w:r>
            <w:proofErr w:type="spellStart"/>
            <w:r w:rsidRPr="00F5094C">
              <w:rPr>
                <w:sz w:val="20"/>
                <w:szCs w:val="20"/>
              </w:rPr>
              <w:t>l'allenamento</w:t>
            </w:r>
            <w:proofErr w:type="spellEnd"/>
            <w:r w:rsidRPr="00F5094C">
              <w:rPr>
                <w:sz w:val="20"/>
                <w:szCs w:val="20"/>
              </w:rPr>
              <w:t xml:space="preserve"> del </w:t>
            </w:r>
            <w:proofErr w:type="spellStart"/>
            <w:r w:rsidRPr="00F5094C">
              <w:rPr>
                <w:sz w:val="20"/>
                <w:szCs w:val="20"/>
              </w:rPr>
              <w:t>gioco</w:t>
            </w:r>
            <w:proofErr w:type="spellEnd"/>
            <w:r w:rsidRPr="00F5094C">
              <w:rPr>
                <w:sz w:val="20"/>
                <w:szCs w:val="20"/>
              </w:rPr>
              <w:t xml:space="preserve"> di </w:t>
            </w:r>
            <w:proofErr w:type="spellStart"/>
            <w:r w:rsidRPr="00F5094C">
              <w:rPr>
                <w:sz w:val="20"/>
                <w:szCs w:val="20"/>
              </w:rPr>
              <w:t>ruolo</w:t>
            </w:r>
            <w:proofErr w:type="spellEnd"/>
            <w:r w:rsidRPr="00F5094C">
              <w:rPr>
                <w:sz w:val="20"/>
                <w:szCs w:val="20"/>
              </w:rPr>
              <w:t>.</w:t>
            </w:r>
          </w:p>
        </w:tc>
      </w:tr>
      <w:tr w:rsidR="007D0D65" w:rsidRPr="00CF0D7A" w14:paraId="26B96EC9" w14:textId="77777777" w:rsidTr="00311114">
        <w:tc>
          <w:tcPr>
            <w:tcW w:w="4531" w:type="dxa"/>
            <w:gridSpan w:val="3"/>
          </w:tcPr>
          <w:p w14:paraId="27C686CB" w14:textId="77777777" w:rsidR="007D0D65" w:rsidRPr="005020BE" w:rsidRDefault="007D0D65" w:rsidP="00311114">
            <w:pPr>
              <w:rPr>
                <w:rFonts w:ascii="Times New Roman" w:hAnsi="Times New Roman" w:cs="Times New Roman"/>
                <w:sz w:val="20"/>
                <w:szCs w:val="20"/>
                <w:lang w:val="it-IT"/>
              </w:rPr>
            </w:pPr>
          </w:p>
        </w:tc>
        <w:tc>
          <w:tcPr>
            <w:tcW w:w="4531" w:type="dxa"/>
          </w:tcPr>
          <w:p w14:paraId="062DD10C" w14:textId="77777777" w:rsidR="007D0D65" w:rsidRPr="005020BE" w:rsidRDefault="007D0D65" w:rsidP="00311114">
            <w:pPr>
              <w:rPr>
                <w:rFonts w:ascii="Times New Roman" w:hAnsi="Times New Roman" w:cs="Times New Roman"/>
                <w:sz w:val="20"/>
                <w:szCs w:val="20"/>
                <w:lang w:val="it-IT"/>
              </w:rPr>
            </w:pPr>
          </w:p>
        </w:tc>
      </w:tr>
      <w:tr w:rsidR="007D0D65" w:rsidRPr="00F5094C" w14:paraId="3795C00E" w14:textId="77777777" w:rsidTr="00311114">
        <w:tc>
          <w:tcPr>
            <w:tcW w:w="9062" w:type="dxa"/>
            <w:gridSpan w:val="4"/>
          </w:tcPr>
          <w:p w14:paraId="32DBDC0D"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lastRenderedPageBreak/>
              <w:t>Valutazione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sommativa</w:t>
            </w:r>
            <w:proofErr w:type="spellEnd"/>
          </w:p>
        </w:tc>
      </w:tr>
      <w:tr w:rsidR="007D0D65" w:rsidRPr="00F5094C" w14:paraId="0CC9AAB1" w14:textId="77777777" w:rsidTr="00311114">
        <w:tc>
          <w:tcPr>
            <w:tcW w:w="4531" w:type="dxa"/>
            <w:gridSpan w:val="3"/>
          </w:tcPr>
          <w:p w14:paraId="06F5B10E" w14:textId="77777777" w:rsidR="007D0D65" w:rsidRPr="00F5094C" w:rsidRDefault="007D0D65" w:rsidP="00311114">
            <w:pPr>
              <w:rPr>
                <w:rFonts w:ascii="Times New Roman" w:hAnsi="Times New Roman" w:cs="Times New Roman"/>
                <w:sz w:val="20"/>
                <w:szCs w:val="20"/>
                <w:lang w:val="en-GB"/>
              </w:rPr>
            </w:pPr>
          </w:p>
        </w:tc>
        <w:tc>
          <w:tcPr>
            <w:tcW w:w="4531" w:type="dxa"/>
          </w:tcPr>
          <w:p w14:paraId="1A962301" w14:textId="77777777" w:rsidR="007D0D65" w:rsidRPr="00F5094C" w:rsidRDefault="007D0D65" w:rsidP="00311114">
            <w:pPr>
              <w:rPr>
                <w:rFonts w:ascii="Times New Roman" w:hAnsi="Times New Roman" w:cs="Times New Roman"/>
                <w:sz w:val="20"/>
                <w:szCs w:val="20"/>
                <w:lang w:val="en-GB"/>
              </w:rPr>
            </w:pPr>
          </w:p>
        </w:tc>
      </w:tr>
      <w:tr w:rsidR="007D0D65" w:rsidRPr="00F5094C" w14:paraId="1053B4F7" w14:textId="77777777" w:rsidTr="00311114">
        <w:tc>
          <w:tcPr>
            <w:tcW w:w="9062" w:type="dxa"/>
            <w:gridSpan w:val="4"/>
          </w:tcPr>
          <w:p w14:paraId="2FA60D29" w14:textId="77777777" w:rsidR="007D0D65" w:rsidRPr="00F5094C" w:rsidRDefault="007D0D65" w:rsidP="00311114">
            <w:pPr>
              <w:pStyle w:val="NormaleWeb"/>
              <w:rPr>
                <w:lang w:val="en-GB"/>
              </w:rPr>
            </w:pPr>
            <w:proofErr w:type="spellStart"/>
            <w:r w:rsidRPr="00F5094C">
              <w:rPr>
                <w:rStyle w:val="Enfasigrassetto"/>
                <w:rFonts w:eastAsiaTheme="majorEastAsia"/>
              </w:rPr>
              <w:t>Componenti</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r>
      <w:tr w:rsidR="007D0D65" w:rsidRPr="00CF0D7A" w14:paraId="55471AC5" w14:textId="77777777" w:rsidTr="00311114">
        <w:tc>
          <w:tcPr>
            <w:tcW w:w="562" w:type="dxa"/>
          </w:tcPr>
          <w:p w14:paraId="76521DC0" w14:textId="1A38C81B" w:rsidR="007D0D65" w:rsidRPr="00F5094C" w:rsidRDefault="00FB5A25" w:rsidP="00FB5A25">
            <w:pPr>
              <w:jc w:val="both"/>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8500" w:type="dxa"/>
            <w:gridSpan w:val="3"/>
          </w:tcPr>
          <w:p w14:paraId="474C4D87" w14:textId="77777777" w:rsidR="007D0D65" w:rsidRPr="005020BE" w:rsidRDefault="007D0D65" w:rsidP="00311114">
            <w:pPr>
              <w:pStyle w:val="NormaleWeb"/>
              <w:rPr>
                <w:sz w:val="20"/>
                <w:szCs w:val="20"/>
                <w:lang w:val="it-IT"/>
              </w:rPr>
            </w:pPr>
            <w:r w:rsidRPr="00F5094C">
              <w:rPr>
                <w:rStyle w:val="Enfasigrassetto"/>
                <w:rFonts w:eastAsiaTheme="majorEastAsia"/>
                <w:sz w:val="20"/>
                <w:szCs w:val="20"/>
              </w:rPr>
              <w:t xml:space="preserve">Piano di </w:t>
            </w:r>
            <w:proofErr w:type="spellStart"/>
            <w:r w:rsidRPr="00F5094C">
              <w:rPr>
                <w:rStyle w:val="Enfasigrassetto"/>
                <w:rFonts w:eastAsiaTheme="majorEastAsia"/>
                <w:sz w:val="20"/>
                <w:szCs w:val="20"/>
              </w:rPr>
              <w:t>coinvolgimento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dei</w:t>
            </w:r>
            <w:proofErr w:type="spellEnd"/>
            <w:r w:rsidRPr="00F5094C">
              <w:rPr>
                <w:rStyle w:val="Enfasigrassetto"/>
                <w:rFonts w:eastAsiaTheme="majorEastAsia"/>
                <w:sz w:val="20"/>
                <w:szCs w:val="20"/>
              </w:rPr>
              <w:t xml:space="preserve"> partner: </w:t>
            </w:r>
            <w:proofErr w:type="spellStart"/>
            <w:r w:rsidRPr="00F5094C">
              <w:rPr>
                <w:rStyle w:val="Enfasigrassetto"/>
                <w:rFonts w:eastAsiaTheme="majorEastAsia"/>
                <w:sz w:val="20"/>
                <w:szCs w:val="20"/>
              </w:rPr>
              <w:t>descrizione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degli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stakeholder</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target</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strategia</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coinvolgimento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benefici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attesi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tempistica</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bozza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termini</w:t>
            </w:r>
            <w:proofErr w:type="spellEnd"/>
            <w:r w:rsidRPr="00F5094C">
              <w:rPr>
                <w:rStyle w:val="Enfasigrassetto"/>
                <w:rFonts w:eastAsiaTheme="majorEastAsia"/>
                <w:sz w:val="20"/>
                <w:szCs w:val="20"/>
              </w:rPr>
              <w:t xml:space="preserve"> del memorandum </w:t>
            </w:r>
            <w:proofErr w:type="spellStart"/>
            <w:r w:rsidRPr="00F5094C">
              <w:rPr>
                <w:rStyle w:val="Enfasigrassetto"/>
                <w:rFonts w:eastAsiaTheme="majorEastAsia"/>
                <w:sz w:val="20"/>
                <w:szCs w:val="20"/>
              </w:rPr>
              <w:t>d'intesa</w:t>
            </w:r>
            <w:proofErr w:type="spellEnd"/>
            <w:r w:rsidRPr="00F5094C">
              <w:rPr>
                <w:rStyle w:val="Enfasigrassetto"/>
                <w:rFonts w:eastAsiaTheme="majorEastAsia"/>
                <w:sz w:val="20"/>
                <w:szCs w:val="20"/>
              </w:rPr>
              <w:t>.</w:t>
            </w:r>
          </w:p>
        </w:tc>
      </w:tr>
      <w:tr w:rsidR="007D0D65" w:rsidRPr="00F5094C" w14:paraId="273D45AD" w14:textId="77777777" w:rsidTr="00311114">
        <w:tc>
          <w:tcPr>
            <w:tcW w:w="562" w:type="dxa"/>
          </w:tcPr>
          <w:p w14:paraId="23DAD288" w14:textId="770714CA" w:rsidR="007D0D65" w:rsidRPr="00F5094C" w:rsidRDefault="00FB5A25" w:rsidP="00FB5A25">
            <w:pPr>
              <w:jc w:val="both"/>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8500" w:type="dxa"/>
            <w:gridSpan w:val="3"/>
          </w:tcPr>
          <w:p w14:paraId="1CCB7284" w14:textId="77777777" w:rsidR="007D0D65" w:rsidRPr="005020BE" w:rsidRDefault="007D0D65" w:rsidP="00311114">
            <w:pPr>
              <w:pStyle w:val="NormaleWeb"/>
              <w:spacing w:before="20" w:beforeAutospacing="0" w:after="20" w:afterAutospacing="0"/>
              <w:ind w:left="40"/>
              <w:rPr>
                <w:rStyle w:val="Enfasigrassetto"/>
                <w:rFonts w:eastAsiaTheme="majorEastAsia"/>
                <w:b w:val="0"/>
                <w:sz w:val="20"/>
                <w:szCs w:val="20"/>
                <w:lang w:val="it-IT"/>
              </w:rPr>
            </w:pPr>
            <w:proofErr w:type="spellStart"/>
            <w:r w:rsidRPr="00F5094C">
              <w:rPr>
                <w:rStyle w:val="Enfasigrassetto"/>
                <w:rFonts w:eastAsiaTheme="majorEastAsia"/>
                <w:sz w:val="20"/>
                <w:szCs w:val="20"/>
              </w:rPr>
              <w:t>Simulazione</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gioco</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ruolo</w:t>
            </w:r>
            <w:proofErr w:type="spellEnd"/>
          </w:p>
          <w:p w14:paraId="43F4F3E4" w14:textId="77777777" w:rsidR="007D0D65" w:rsidRPr="00F5094C" w:rsidRDefault="007D0D65" w:rsidP="00311114">
            <w:pPr>
              <w:pStyle w:val="NormaleWeb"/>
              <w:spacing w:before="20" w:beforeAutospacing="0" w:after="20" w:afterAutospacing="0"/>
              <w:ind w:left="40"/>
              <w:rPr>
                <w:b/>
                <w:bCs/>
                <w:sz w:val="20"/>
                <w:szCs w:val="20"/>
                <w:lang w:val="en-GB"/>
              </w:rPr>
            </w:pPr>
            <w:r w:rsidRPr="00F5094C">
              <w:rPr>
                <w:sz w:val="20"/>
                <w:szCs w:val="20"/>
              </w:rPr>
              <w:t xml:space="preserve">Video </w:t>
            </w:r>
            <w:proofErr w:type="spellStart"/>
            <w:r w:rsidRPr="00F5094C">
              <w:rPr>
                <w:sz w:val="20"/>
                <w:szCs w:val="20"/>
              </w:rPr>
              <w:t>dell'Allievo</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esegue</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riunione</w:t>
            </w:r>
            <w:proofErr w:type="spellEnd"/>
            <w:r w:rsidRPr="00F5094C">
              <w:rPr>
                <w:sz w:val="20"/>
                <w:szCs w:val="20"/>
              </w:rPr>
              <w:t xml:space="preserve"> o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chiamata</w:t>
            </w:r>
            <w:proofErr w:type="spellEnd"/>
            <w:r w:rsidRPr="00F5094C">
              <w:rPr>
                <w:sz w:val="20"/>
                <w:szCs w:val="20"/>
              </w:rPr>
              <w:t xml:space="preserve"> </w:t>
            </w:r>
            <w:proofErr w:type="spellStart"/>
            <w:r w:rsidRPr="00F5094C">
              <w:rPr>
                <w:sz w:val="20"/>
                <w:szCs w:val="20"/>
              </w:rPr>
              <w:t>simulata</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partner </w:t>
            </w:r>
            <w:proofErr w:type="spellStart"/>
            <w:r w:rsidRPr="00F5094C">
              <w:rPr>
                <w:sz w:val="20"/>
                <w:szCs w:val="20"/>
              </w:rPr>
              <w:t>esitante</w:t>
            </w:r>
            <w:proofErr w:type="spellEnd"/>
            <w:r w:rsidRPr="00F5094C">
              <w:rPr>
                <w:sz w:val="20"/>
                <w:szCs w:val="20"/>
              </w:rPr>
              <w:t xml:space="preserve">. Deve dimostrare </w:t>
            </w:r>
            <w:proofErr w:type="spellStart"/>
            <w:r w:rsidRPr="00F5094C">
              <w:rPr>
                <w:sz w:val="20"/>
                <w:szCs w:val="20"/>
              </w:rPr>
              <w:t>persuasione</w:t>
            </w:r>
            <w:proofErr w:type="spellEnd"/>
            <w:r w:rsidRPr="00F5094C">
              <w:rPr>
                <w:sz w:val="20"/>
                <w:szCs w:val="20"/>
              </w:rPr>
              <w:t xml:space="preserve">, </w:t>
            </w:r>
            <w:proofErr w:type="spellStart"/>
            <w:r w:rsidRPr="00F5094C">
              <w:rPr>
                <w:sz w:val="20"/>
                <w:szCs w:val="20"/>
              </w:rPr>
              <w:t>ascolto</w:t>
            </w:r>
            <w:proofErr w:type="spellEnd"/>
            <w:r w:rsidRPr="00F5094C">
              <w:rPr>
                <w:sz w:val="20"/>
                <w:szCs w:val="20"/>
              </w:rPr>
              <w:t xml:space="preserve"> e </w:t>
            </w:r>
            <w:proofErr w:type="spellStart"/>
            <w:r w:rsidRPr="00F5094C">
              <w:rPr>
                <w:sz w:val="20"/>
                <w:szCs w:val="20"/>
              </w:rPr>
              <w:t>strategie</w:t>
            </w:r>
            <w:proofErr w:type="spellEnd"/>
            <w:r w:rsidRPr="00F5094C">
              <w:rPr>
                <w:sz w:val="20"/>
                <w:szCs w:val="20"/>
              </w:rPr>
              <w:t xml:space="preserve"> di </w:t>
            </w:r>
            <w:proofErr w:type="spellStart"/>
            <w:r w:rsidRPr="00F5094C">
              <w:rPr>
                <w:sz w:val="20"/>
                <w:szCs w:val="20"/>
              </w:rPr>
              <w:t>negoziazione</w:t>
            </w:r>
            <w:proofErr w:type="spellEnd"/>
            <w:r w:rsidRPr="00F5094C">
              <w:rPr>
                <w:sz w:val="20"/>
                <w:szCs w:val="20"/>
              </w:rPr>
              <w:t xml:space="preserve"> </w:t>
            </w:r>
            <w:proofErr w:type="spellStart"/>
            <w:r w:rsidRPr="00F5094C">
              <w:rPr>
                <w:sz w:val="20"/>
                <w:szCs w:val="20"/>
              </w:rPr>
              <w:t>appropriate</w:t>
            </w:r>
            <w:proofErr w:type="spellEnd"/>
            <w:r w:rsidRPr="00F5094C">
              <w:rPr>
                <w:sz w:val="20"/>
                <w:szCs w:val="20"/>
              </w:rPr>
              <w:t>.</w:t>
            </w:r>
          </w:p>
        </w:tc>
      </w:tr>
      <w:tr w:rsidR="007D0D65" w:rsidRPr="00CF0D7A" w14:paraId="57953DCB" w14:textId="77777777" w:rsidTr="00311114">
        <w:tc>
          <w:tcPr>
            <w:tcW w:w="562" w:type="dxa"/>
          </w:tcPr>
          <w:p w14:paraId="74A6BB23" w14:textId="033FB475" w:rsidR="007D0D65" w:rsidRPr="00F5094C" w:rsidRDefault="00FB5A25" w:rsidP="00FB5A25">
            <w:pPr>
              <w:jc w:val="both"/>
              <w:rPr>
                <w:rFonts w:ascii="Times New Roman" w:hAnsi="Times New Roman" w:cs="Times New Roman"/>
                <w:sz w:val="20"/>
                <w:szCs w:val="20"/>
                <w:lang w:val="en-GB"/>
              </w:rPr>
            </w:pPr>
            <w:r w:rsidRPr="00F5094C">
              <w:rPr>
                <w:rFonts w:ascii="Times New Roman" w:hAnsi="Times New Roman" w:cs="Times New Roman"/>
                <w:sz w:val="20"/>
                <w:szCs w:val="20"/>
              </w:rPr>
              <w:t>3.</w:t>
            </w:r>
          </w:p>
        </w:tc>
        <w:tc>
          <w:tcPr>
            <w:tcW w:w="8500" w:type="dxa"/>
            <w:gridSpan w:val="3"/>
          </w:tcPr>
          <w:p w14:paraId="3B661DE2" w14:textId="77777777" w:rsidR="007D0D65" w:rsidRPr="005020BE" w:rsidRDefault="007D0D65" w:rsidP="00311114">
            <w:pPr>
              <w:pStyle w:val="NormaleWeb"/>
              <w:spacing w:before="20" w:beforeAutospacing="0" w:after="20" w:afterAutospacing="0"/>
              <w:ind w:left="39"/>
              <w:rPr>
                <w:sz w:val="20"/>
                <w:szCs w:val="20"/>
                <w:lang w:val="it-IT"/>
              </w:rPr>
            </w:pPr>
            <w:r w:rsidRPr="00F5094C">
              <w:rPr>
                <w:rStyle w:val="Enfasigrassetto"/>
                <w:rFonts w:eastAsiaTheme="majorEastAsia"/>
                <w:sz w:val="20"/>
                <w:szCs w:val="20"/>
              </w:rPr>
              <w:t xml:space="preserve">Debriefing </w:t>
            </w:r>
            <w:proofErr w:type="spellStart"/>
            <w:r w:rsidRPr="00F5094C">
              <w:rPr>
                <w:rStyle w:val="Enfasigrassetto"/>
                <w:rFonts w:eastAsiaTheme="majorEastAsia"/>
                <w:sz w:val="20"/>
                <w:szCs w:val="20"/>
              </w:rPr>
              <w:t>orale</w:t>
            </w:r>
            <w:proofErr w:type="spellEnd"/>
            <w:r w:rsidRPr="00F5094C">
              <w:rPr>
                <w:rStyle w:val="Enfasigrassetto"/>
                <w:rFonts w:eastAsiaTheme="majorEastAsia"/>
                <w:sz w:val="20"/>
                <w:szCs w:val="20"/>
              </w:rPr>
              <w:t xml:space="preserve">/Q&amp;A: </w:t>
            </w:r>
            <w:proofErr w:type="spellStart"/>
            <w:r w:rsidRPr="00F5094C">
              <w:rPr>
                <w:rStyle w:val="Enfasigrassetto"/>
                <w:rFonts w:eastAsiaTheme="majorEastAsia"/>
                <w:sz w:val="20"/>
                <w:szCs w:val="20"/>
              </w:rPr>
              <w:t>sessione</w:t>
            </w:r>
            <w:proofErr w:type="spellEnd"/>
            <w:r w:rsidRPr="00F5094C">
              <w:rPr>
                <w:rStyle w:val="Enfasigrassetto"/>
                <w:rFonts w:eastAsiaTheme="majorEastAsia"/>
                <w:sz w:val="20"/>
                <w:szCs w:val="20"/>
              </w:rPr>
              <w:t xml:space="preserve"> dal </w:t>
            </w:r>
            <w:proofErr w:type="spellStart"/>
            <w:r w:rsidRPr="00F5094C">
              <w:rPr>
                <w:rStyle w:val="Enfasigrassetto"/>
                <w:rFonts w:eastAsiaTheme="majorEastAsia"/>
                <w:sz w:val="20"/>
                <w:szCs w:val="20"/>
              </w:rPr>
              <w:t>vivo</w:t>
            </w:r>
            <w:proofErr w:type="spellEnd"/>
            <w:r w:rsidRPr="00F5094C">
              <w:rPr>
                <w:rStyle w:val="Enfasigrassetto"/>
                <w:rFonts w:eastAsiaTheme="majorEastAsia"/>
                <w:sz w:val="20"/>
                <w:szCs w:val="20"/>
              </w:rPr>
              <w:t xml:space="preserve"> o registrata per </w:t>
            </w:r>
            <w:proofErr w:type="spellStart"/>
            <w:r w:rsidRPr="00F5094C">
              <w:rPr>
                <w:rStyle w:val="Enfasigrassetto"/>
                <w:rFonts w:eastAsiaTheme="majorEastAsia"/>
                <w:sz w:val="20"/>
                <w:szCs w:val="20"/>
              </w:rPr>
              <w:t>spiegare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l'approccio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riflettere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sulla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costruzione</w:t>
            </w:r>
            <w:proofErr w:type="spellEnd"/>
            <w:r w:rsidRPr="00F5094C">
              <w:rPr>
                <w:rStyle w:val="Enfasigrassetto"/>
                <w:rFonts w:eastAsiaTheme="majorEastAsia"/>
                <w:sz w:val="20"/>
                <w:szCs w:val="20"/>
              </w:rPr>
              <w:t xml:space="preserve"> della </w:t>
            </w:r>
            <w:proofErr w:type="spellStart"/>
            <w:r w:rsidRPr="00F5094C">
              <w:rPr>
                <w:rStyle w:val="Enfasigrassetto"/>
                <w:rFonts w:eastAsiaTheme="majorEastAsia"/>
                <w:sz w:val="20"/>
                <w:szCs w:val="20"/>
              </w:rPr>
              <w:t>fiducia</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su</w:t>
            </w:r>
            <w:proofErr w:type="spellEnd"/>
            <w:r w:rsidRPr="00F5094C">
              <w:rPr>
                <w:rStyle w:val="Enfasigrassetto"/>
                <w:rFonts w:eastAsiaTheme="majorEastAsia"/>
                <w:sz w:val="20"/>
                <w:szCs w:val="20"/>
              </w:rPr>
              <w:t xml:space="preserve"> come è stata </w:t>
            </w:r>
            <w:proofErr w:type="spellStart"/>
            <w:r w:rsidRPr="00F5094C">
              <w:rPr>
                <w:rStyle w:val="Enfasigrassetto"/>
                <w:rFonts w:eastAsiaTheme="majorEastAsia"/>
                <w:sz w:val="20"/>
                <w:szCs w:val="20"/>
              </w:rPr>
              <w:t>affrontata</w:t>
            </w:r>
            <w:proofErr w:type="spellEnd"/>
            <w:r w:rsidRPr="00F5094C">
              <w:rPr>
                <w:rStyle w:val="Enfasigrassetto"/>
                <w:rFonts w:eastAsiaTheme="majorEastAsia"/>
                <w:sz w:val="20"/>
                <w:szCs w:val="20"/>
              </w:rPr>
              <w:t xml:space="preserve"> la </w:t>
            </w:r>
            <w:proofErr w:type="spellStart"/>
            <w:r w:rsidRPr="00F5094C">
              <w:rPr>
                <w:rStyle w:val="Enfasigrassetto"/>
                <w:rFonts w:eastAsiaTheme="majorEastAsia"/>
                <w:sz w:val="20"/>
                <w:szCs w:val="20"/>
              </w:rPr>
              <w:t>resistenza</w:t>
            </w:r>
            <w:proofErr w:type="spellEnd"/>
          </w:p>
        </w:tc>
      </w:tr>
      <w:tr w:rsidR="007D0D65" w:rsidRPr="00CF0D7A" w14:paraId="6EF19FCA" w14:textId="77777777" w:rsidTr="00311114">
        <w:tc>
          <w:tcPr>
            <w:tcW w:w="4531" w:type="dxa"/>
            <w:gridSpan w:val="3"/>
          </w:tcPr>
          <w:p w14:paraId="137074A8" w14:textId="77777777" w:rsidR="007D0D65" w:rsidRPr="005020BE" w:rsidRDefault="007D0D65" w:rsidP="00311114">
            <w:pPr>
              <w:rPr>
                <w:rFonts w:ascii="Times New Roman" w:hAnsi="Times New Roman" w:cs="Times New Roman"/>
                <w:sz w:val="20"/>
                <w:szCs w:val="20"/>
                <w:lang w:val="it-IT"/>
              </w:rPr>
            </w:pPr>
          </w:p>
        </w:tc>
        <w:tc>
          <w:tcPr>
            <w:tcW w:w="4531" w:type="dxa"/>
          </w:tcPr>
          <w:p w14:paraId="5C3817B0" w14:textId="77777777" w:rsidR="007D0D65" w:rsidRPr="005020BE" w:rsidRDefault="007D0D65" w:rsidP="00311114">
            <w:pPr>
              <w:pStyle w:val="NormaleWeb"/>
              <w:rPr>
                <w:lang w:val="it-IT"/>
              </w:rPr>
            </w:pPr>
          </w:p>
        </w:tc>
      </w:tr>
      <w:tr w:rsidR="007D0D65" w:rsidRPr="00F5094C" w14:paraId="15FA892B" w14:textId="77777777" w:rsidTr="00311114">
        <w:tc>
          <w:tcPr>
            <w:tcW w:w="4531" w:type="dxa"/>
            <w:gridSpan w:val="3"/>
          </w:tcPr>
          <w:p w14:paraId="468BF4F4" w14:textId="77777777" w:rsidR="007D0D65" w:rsidRPr="00F5094C" w:rsidRDefault="007D0D65" w:rsidP="00311114">
            <w:pPr>
              <w:pStyle w:val="NormaleWeb"/>
              <w:rPr>
                <w:lang w:val="en-GB"/>
              </w:rPr>
            </w:pPr>
            <w:proofErr w:type="spellStart"/>
            <w:r w:rsidRPr="00F5094C">
              <w:rPr>
                <w:rStyle w:val="Enfasigrassetto"/>
                <w:rFonts w:eastAsiaTheme="majorEastAsia"/>
              </w:rPr>
              <w:t>Metodologia</w:t>
            </w:r>
            <w:proofErr w:type="spellEnd"/>
            <w:r w:rsidRPr="00F5094C">
              <w:rPr>
                <w:rStyle w:val="Enfasigrassetto"/>
                <w:rFonts w:eastAsiaTheme="majorEastAsia"/>
              </w:rPr>
              <w:t xml:space="preserve"> di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c>
          <w:tcPr>
            <w:tcW w:w="4531" w:type="dxa"/>
          </w:tcPr>
          <w:p w14:paraId="02411620" w14:textId="77777777" w:rsidR="007D0D65" w:rsidRPr="00F5094C" w:rsidRDefault="007D0D65" w:rsidP="00311114">
            <w:pPr>
              <w:pStyle w:val="NormaleWeb"/>
              <w:rPr>
                <w:rStyle w:val="Enfasigrassetto"/>
                <w:rFonts w:eastAsiaTheme="majorEastAsia"/>
                <w:lang w:val="en-GB"/>
              </w:rPr>
            </w:pPr>
          </w:p>
        </w:tc>
      </w:tr>
      <w:tr w:rsidR="007D0D65" w:rsidRPr="00CF0D7A" w14:paraId="685F7EEF" w14:textId="77777777" w:rsidTr="00311114">
        <w:tc>
          <w:tcPr>
            <w:tcW w:w="562" w:type="dxa"/>
          </w:tcPr>
          <w:p w14:paraId="476CEB4C"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388BA7B0" w14:textId="77777777" w:rsidR="007D0D65" w:rsidRPr="00F5094C" w:rsidRDefault="007D0D65">
            <w:pPr>
              <w:pStyle w:val="NormaleWeb"/>
              <w:numPr>
                <w:ilvl w:val="0"/>
                <w:numId w:val="1"/>
              </w:numPr>
              <w:spacing w:before="20" w:beforeAutospacing="0" w:after="20" w:afterAutospacing="0"/>
              <w:ind w:left="318" w:hanging="357"/>
              <w:rPr>
                <w:bCs/>
                <w:sz w:val="20"/>
                <w:szCs w:val="20"/>
                <w:lang w:val="en-GB"/>
              </w:rPr>
            </w:pPr>
            <w:proofErr w:type="spellStart"/>
            <w:r w:rsidRPr="00F5094C">
              <w:rPr>
                <w:bCs/>
                <w:sz w:val="20"/>
                <w:szCs w:val="20"/>
              </w:rPr>
              <w:t>Chiarezza</w:t>
            </w:r>
            <w:proofErr w:type="spellEnd"/>
            <w:r w:rsidRPr="00F5094C">
              <w:rPr>
                <w:bCs/>
                <w:sz w:val="20"/>
                <w:szCs w:val="20"/>
              </w:rPr>
              <w:t xml:space="preserve"> e </w:t>
            </w:r>
            <w:proofErr w:type="spellStart"/>
            <w:r w:rsidRPr="00F5094C">
              <w:rPr>
                <w:bCs/>
                <w:sz w:val="20"/>
                <w:szCs w:val="20"/>
              </w:rPr>
              <w:t>sicurezza</w:t>
            </w:r>
            <w:proofErr w:type="spellEnd"/>
            <w:r w:rsidRPr="00F5094C">
              <w:rPr>
                <w:bCs/>
                <w:sz w:val="20"/>
                <w:szCs w:val="20"/>
              </w:rPr>
              <w:t xml:space="preserve"> della </w:t>
            </w:r>
            <w:proofErr w:type="spellStart"/>
            <w:r w:rsidRPr="00F5094C">
              <w:rPr>
                <w:bCs/>
                <w:sz w:val="20"/>
                <w:szCs w:val="20"/>
              </w:rPr>
              <w:t>comunicazione</w:t>
            </w:r>
            <w:proofErr w:type="spellEnd"/>
          </w:p>
          <w:p w14:paraId="60ACE60C"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Pertinenza</w:t>
            </w:r>
            <w:proofErr w:type="spellEnd"/>
            <w:r w:rsidRPr="00F5094C">
              <w:rPr>
                <w:bCs/>
                <w:sz w:val="20"/>
                <w:szCs w:val="20"/>
              </w:rPr>
              <w:t xml:space="preserve"> e </w:t>
            </w:r>
            <w:proofErr w:type="spellStart"/>
            <w:r w:rsidRPr="00F5094C">
              <w:rPr>
                <w:bCs/>
                <w:sz w:val="20"/>
                <w:szCs w:val="20"/>
              </w:rPr>
              <w:t>fattibilità</w:t>
            </w:r>
            <w:proofErr w:type="spellEnd"/>
            <w:r w:rsidRPr="00F5094C">
              <w:rPr>
                <w:bCs/>
                <w:sz w:val="20"/>
                <w:szCs w:val="20"/>
              </w:rPr>
              <w:t xml:space="preserve"> del piano di </w:t>
            </w:r>
            <w:proofErr w:type="spellStart"/>
            <w:r w:rsidRPr="00F5094C">
              <w:rPr>
                <w:bCs/>
                <w:sz w:val="20"/>
                <w:szCs w:val="20"/>
              </w:rPr>
              <w:t>coinvolgimento</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partner</w:t>
            </w:r>
          </w:p>
          <w:p w14:paraId="640255C4"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Adeguatezza</w:t>
            </w:r>
            <w:proofErr w:type="spellEnd"/>
            <w:r w:rsidRPr="00F5094C">
              <w:rPr>
                <w:bCs/>
                <w:sz w:val="20"/>
                <w:szCs w:val="20"/>
              </w:rPr>
              <w:t xml:space="preserve"> </w:t>
            </w:r>
            <w:proofErr w:type="spellStart"/>
            <w:r w:rsidRPr="00F5094C">
              <w:rPr>
                <w:bCs/>
                <w:sz w:val="20"/>
                <w:szCs w:val="20"/>
              </w:rPr>
              <w:t>delle</w:t>
            </w:r>
            <w:proofErr w:type="spellEnd"/>
            <w:r w:rsidRPr="00F5094C">
              <w:rPr>
                <w:bCs/>
                <w:sz w:val="20"/>
                <w:szCs w:val="20"/>
              </w:rPr>
              <w:t xml:space="preserve"> </w:t>
            </w:r>
            <w:proofErr w:type="spellStart"/>
            <w:r w:rsidRPr="00F5094C">
              <w:rPr>
                <w:bCs/>
                <w:sz w:val="20"/>
                <w:szCs w:val="20"/>
              </w:rPr>
              <w:t>strategie</w:t>
            </w:r>
            <w:proofErr w:type="spellEnd"/>
            <w:r w:rsidRPr="00F5094C">
              <w:rPr>
                <w:bCs/>
                <w:sz w:val="20"/>
                <w:szCs w:val="20"/>
              </w:rPr>
              <w:t xml:space="preserve"> di </w:t>
            </w:r>
            <w:proofErr w:type="spellStart"/>
            <w:r w:rsidRPr="00F5094C">
              <w:rPr>
                <w:bCs/>
                <w:sz w:val="20"/>
                <w:szCs w:val="20"/>
              </w:rPr>
              <w:t>negoziazione</w:t>
            </w:r>
            <w:proofErr w:type="spellEnd"/>
            <w:r w:rsidRPr="00F5094C">
              <w:rPr>
                <w:bCs/>
                <w:sz w:val="20"/>
                <w:szCs w:val="20"/>
              </w:rPr>
              <w:t>/</w:t>
            </w:r>
            <w:proofErr w:type="spellStart"/>
            <w:r w:rsidRPr="00F5094C">
              <w:rPr>
                <w:bCs/>
                <w:sz w:val="20"/>
                <w:szCs w:val="20"/>
              </w:rPr>
              <w:t>persuasione</w:t>
            </w:r>
            <w:proofErr w:type="spellEnd"/>
          </w:p>
          <w:p w14:paraId="48A12043"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Applicazione</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principi</w:t>
            </w:r>
            <w:proofErr w:type="spellEnd"/>
            <w:r w:rsidRPr="00F5094C">
              <w:rPr>
                <w:bCs/>
                <w:sz w:val="20"/>
                <w:szCs w:val="20"/>
              </w:rPr>
              <w:t xml:space="preserve"> di </w:t>
            </w:r>
            <w:proofErr w:type="spellStart"/>
            <w:r w:rsidRPr="00F5094C">
              <w:rPr>
                <w:bCs/>
                <w:sz w:val="20"/>
                <w:szCs w:val="20"/>
              </w:rPr>
              <w:t>costruzione</w:t>
            </w:r>
            <w:proofErr w:type="spellEnd"/>
            <w:r w:rsidRPr="00F5094C">
              <w:rPr>
                <w:bCs/>
                <w:sz w:val="20"/>
                <w:szCs w:val="20"/>
              </w:rPr>
              <w:t xml:space="preserve"> della </w:t>
            </w:r>
            <w:proofErr w:type="spellStart"/>
            <w:r w:rsidRPr="00F5094C">
              <w:rPr>
                <w:bCs/>
                <w:sz w:val="20"/>
                <w:szCs w:val="20"/>
              </w:rPr>
              <w:t>fiducia</w:t>
            </w:r>
            <w:proofErr w:type="spellEnd"/>
          </w:p>
        </w:tc>
      </w:tr>
      <w:tr w:rsidR="007D0D65" w:rsidRPr="00CF0D7A" w14:paraId="325AD24E" w14:textId="77777777" w:rsidTr="00311114">
        <w:tc>
          <w:tcPr>
            <w:tcW w:w="4531" w:type="dxa"/>
            <w:gridSpan w:val="3"/>
          </w:tcPr>
          <w:p w14:paraId="32957370" w14:textId="77777777" w:rsidR="007D0D65" w:rsidRPr="005020BE" w:rsidRDefault="007D0D65" w:rsidP="00311114">
            <w:pPr>
              <w:rPr>
                <w:rFonts w:ascii="Times New Roman" w:hAnsi="Times New Roman" w:cs="Times New Roman"/>
                <w:sz w:val="20"/>
                <w:szCs w:val="20"/>
                <w:lang w:val="it-IT"/>
              </w:rPr>
            </w:pPr>
          </w:p>
        </w:tc>
        <w:tc>
          <w:tcPr>
            <w:tcW w:w="4531" w:type="dxa"/>
          </w:tcPr>
          <w:p w14:paraId="2A7A56A5" w14:textId="77777777" w:rsidR="007D0D65" w:rsidRPr="005020BE" w:rsidRDefault="007D0D65" w:rsidP="00311114">
            <w:pPr>
              <w:rPr>
                <w:rFonts w:ascii="Times New Roman" w:hAnsi="Times New Roman" w:cs="Times New Roman"/>
                <w:sz w:val="20"/>
                <w:szCs w:val="20"/>
                <w:lang w:val="it-IT"/>
              </w:rPr>
            </w:pPr>
          </w:p>
        </w:tc>
      </w:tr>
      <w:tr w:rsidR="007D0D65" w:rsidRPr="00CF0D7A" w14:paraId="5C28D023" w14:textId="77777777" w:rsidTr="00311114">
        <w:tc>
          <w:tcPr>
            <w:tcW w:w="9062" w:type="dxa"/>
            <w:gridSpan w:val="4"/>
          </w:tcPr>
          <w:p w14:paraId="6142D66C" w14:textId="77777777" w:rsidR="007D0D65" w:rsidRPr="005020BE" w:rsidRDefault="007D0D65" w:rsidP="00311114">
            <w:pPr>
              <w:pStyle w:val="NormaleWeb"/>
              <w:rPr>
                <w:sz w:val="20"/>
                <w:szCs w:val="20"/>
                <w:lang w:val="it-IT"/>
              </w:rPr>
            </w:pPr>
            <w:r w:rsidRPr="00F5094C">
              <w:rPr>
                <w:rStyle w:val="Enfasigrassetto"/>
                <w:rFonts w:eastAsiaTheme="majorEastAsia"/>
              </w:rPr>
              <w:t xml:space="preserve">Le </w:t>
            </w:r>
            <w:proofErr w:type="spellStart"/>
            <w:r w:rsidRPr="00F5094C">
              <w:rPr>
                <w:rStyle w:val="Enfasigrassetto"/>
                <w:rFonts w:eastAsiaTheme="majorEastAsia"/>
              </w:rPr>
              <w:t>prove</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includono</w:t>
            </w:r>
            <w:proofErr w:type="spellEnd"/>
            <w:r w:rsidRPr="00F5094C">
              <w:rPr>
                <w:rStyle w:val="Enfasigrassetto"/>
                <w:rFonts w:eastAsiaTheme="majorEastAsia"/>
              </w:rPr>
              <w:t>:</w:t>
            </w:r>
          </w:p>
        </w:tc>
      </w:tr>
      <w:tr w:rsidR="007D0D65" w:rsidRPr="00CF0D7A" w14:paraId="0DA01AD0" w14:textId="77777777" w:rsidTr="00311114">
        <w:tc>
          <w:tcPr>
            <w:tcW w:w="562" w:type="dxa"/>
          </w:tcPr>
          <w:p w14:paraId="24C5C5EE"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5246EE90"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Piano di </w:t>
            </w:r>
            <w:proofErr w:type="spellStart"/>
            <w:r w:rsidRPr="00F5094C">
              <w:rPr>
                <w:bCs/>
                <w:sz w:val="20"/>
                <w:szCs w:val="20"/>
              </w:rPr>
              <w:t>coinvolgimento</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partner (</w:t>
            </w:r>
            <w:proofErr w:type="spellStart"/>
            <w:r w:rsidRPr="00F5094C">
              <w:rPr>
                <w:bCs/>
                <w:sz w:val="20"/>
                <w:szCs w:val="20"/>
              </w:rPr>
              <w:t>documento</w:t>
            </w:r>
            <w:proofErr w:type="spellEnd"/>
            <w:r w:rsidRPr="00F5094C">
              <w:rPr>
                <w:bCs/>
                <w:sz w:val="20"/>
                <w:szCs w:val="20"/>
              </w:rPr>
              <w:t>)</w:t>
            </w:r>
          </w:p>
          <w:p w14:paraId="063ADF83" w14:textId="30B23FDF"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Estratto</w:t>
            </w:r>
            <w:proofErr w:type="spellEnd"/>
            <w:r w:rsidRPr="00F5094C">
              <w:rPr>
                <w:bCs/>
                <w:sz w:val="20"/>
                <w:szCs w:val="20"/>
              </w:rPr>
              <w:t xml:space="preserve"> della </w:t>
            </w:r>
            <w:proofErr w:type="spellStart"/>
            <w:r w:rsidRPr="00F5094C">
              <w:rPr>
                <w:bCs/>
                <w:sz w:val="20"/>
                <w:szCs w:val="20"/>
              </w:rPr>
              <w:t>bozza</w:t>
            </w:r>
            <w:proofErr w:type="spellEnd"/>
            <w:r w:rsidRPr="00F5094C">
              <w:rPr>
                <w:bCs/>
                <w:sz w:val="20"/>
                <w:szCs w:val="20"/>
              </w:rPr>
              <w:t xml:space="preserve"> del </w:t>
            </w:r>
            <w:proofErr w:type="spellStart"/>
            <w:r w:rsidRPr="00F5094C">
              <w:rPr>
                <w:bCs/>
                <w:sz w:val="20"/>
                <w:szCs w:val="20"/>
              </w:rPr>
              <w:t>MoU</w:t>
            </w:r>
            <w:proofErr w:type="spellEnd"/>
            <w:r w:rsidRPr="00F5094C">
              <w:rPr>
                <w:bCs/>
                <w:sz w:val="20"/>
                <w:szCs w:val="20"/>
              </w:rPr>
              <w:t xml:space="preserve"> (</w:t>
            </w:r>
            <w:r w:rsidR="00EA130B" w:rsidRPr="00F5094C">
              <w:rPr>
                <w:sz w:val="20"/>
                <w:szCs w:val="20"/>
              </w:rPr>
              <w:t xml:space="preserve">Memorandum </w:t>
            </w:r>
            <w:proofErr w:type="spellStart"/>
            <w:r w:rsidR="00EA130B" w:rsidRPr="00F5094C">
              <w:rPr>
                <w:sz w:val="20"/>
                <w:szCs w:val="20"/>
              </w:rPr>
              <w:t>of</w:t>
            </w:r>
            <w:proofErr w:type="spellEnd"/>
            <w:r w:rsidR="00EA130B" w:rsidRPr="00F5094C">
              <w:rPr>
                <w:sz w:val="20"/>
                <w:szCs w:val="20"/>
              </w:rPr>
              <w:t xml:space="preserve"> </w:t>
            </w:r>
            <w:proofErr w:type="spellStart"/>
            <w:r w:rsidR="00EA130B" w:rsidRPr="00F5094C">
              <w:rPr>
                <w:sz w:val="20"/>
                <w:szCs w:val="20"/>
              </w:rPr>
              <w:t>Understanding</w:t>
            </w:r>
            <w:proofErr w:type="spellEnd"/>
            <w:r w:rsidR="00EA130B" w:rsidRPr="00F5094C">
              <w:rPr>
                <w:b/>
                <w:bCs/>
                <w:sz w:val="20"/>
                <w:szCs w:val="20"/>
              </w:rPr>
              <w:t xml:space="preserve">) </w:t>
            </w:r>
            <w:r w:rsidRPr="00F5094C">
              <w:rPr>
                <w:bCs/>
                <w:sz w:val="20"/>
                <w:szCs w:val="20"/>
              </w:rPr>
              <w:t>(</w:t>
            </w:r>
            <w:proofErr w:type="spellStart"/>
            <w:r w:rsidRPr="00F5094C">
              <w:rPr>
                <w:bCs/>
                <w:sz w:val="20"/>
                <w:szCs w:val="20"/>
              </w:rPr>
              <w:t>facoltativo</w:t>
            </w:r>
            <w:proofErr w:type="spellEnd"/>
            <w:r w:rsidRPr="00F5094C">
              <w:rPr>
                <w:bCs/>
                <w:sz w:val="20"/>
                <w:szCs w:val="20"/>
              </w:rPr>
              <w:t>)</w:t>
            </w:r>
          </w:p>
          <w:p w14:paraId="1B9D45DC"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File</w:t>
            </w:r>
            <w:proofErr w:type="spellEnd"/>
            <w:r w:rsidRPr="00F5094C">
              <w:rPr>
                <w:bCs/>
                <w:sz w:val="20"/>
                <w:szCs w:val="20"/>
              </w:rPr>
              <w:t xml:space="preserve"> video di </w:t>
            </w:r>
            <w:proofErr w:type="spellStart"/>
            <w:r w:rsidRPr="00F5094C">
              <w:rPr>
                <w:bCs/>
                <w:sz w:val="20"/>
                <w:szCs w:val="20"/>
              </w:rPr>
              <w:t>gioco</w:t>
            </w:r>
            <w:proofErr w:type="spellEnd"/>
            <w:r w:rsidRPr="00F5094C">
              <w:rPr>
                <w:bCs/>
                <w:sz w:val="20"/>
                <w:szCs w:val="20"/>
              </w:rPr>
              <w:t xml:space="preserve"> di </w:t>
            </w:r>
            <w:proofErr w:type="spellStart"/>
            <w:r w:rsidRPr="00F5094C">
              <w:rPr>
                <w:bCs/>
                <w:sz w:val="20"/>
                <w:szCs w:val="20"/>
              </w:rPr>
              <w:t>ruolo</w:t>
            </w:r>
            <w:proofErr w:type="spellEnd"/>
          </w:p>
          <w:p w14:paraId="7B8DD545" w14:textId="77777777" w:rsidR="007D0D65" w:rsidRPr="00F5094C" w:rsidRDefault="007D0D65">
            <w:pPr>
              <w:pStyle w:val="NormaleWeb"/>
              <w:numPr>
                <w:ilvl w:val="0"/>
                <w:numId w:val="1"/>
              </w:numPr>
              <w:spacing w:before="20" w:beforeAutospacing="0" w:after="20" w:afterAutospacing="0"/>
              <w:ind w:left="318" w:hanging="357"/>
              <w:rPr>
                <w:bCs/>
                <w:sz w:val="20"/>
                <w:szCs w:val="20"/>
                <w:lang w:val="en-GB"/>
              </w:rPr>
            </w:pPr>
            <w:r w:rsidRPr="00F5094C">
              <w:rPr>
                <w:bCs/>
                <w:sz w:val="20"/>
                <w:szCs w:val="20"/>
              </w:rPr>
              <w:t>Debriefing audio/video</w:t>
            </w:r>
          </w:p>
          <w:p w14:paraId="0B3BBBCB"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valutazione</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punteggio</w:t>
            </w:r>
            <w:proofErr w:type="spellEnd"/>
            <w:r w:rsidRPr="00F5094C">
              <w:rPr>
                <w:bCs/>
                <w:sz w:val="20"/>
                <w:szCs w:val="20"/>
              </w:rPr>
              <w:t xml:space="preserve"> (PDF)</w:t>
            </w:r>
          </w:p>
        </w:tc>
      </w:tr>
      <w:tr w:rsidR="007D0D65" w:rsidRPr="00CF0D7A" w14:paraId="3479ACC7" w14:textId="77777777" w:rsidTr="00311114">
        <w:tc>
          <w:tcPr>
            <w:tcW w:w="562" w:type="dxa"/>
          </w:tcPr>
          <w:p w14:paraId="52315CA7"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4ABC4A42" w14:textId="77777777" w:rsidR="007D0D65" w:rsidRPr="005020BE" w:rsidRDefault="007D0D65" w:rsidP="00311114">
            <w:pPr>
              <w:pStyle w:val="NormaleWeb"/>
              <w:spacing w:before="20" w:beforeAutospacing="0" w:after="20" w:afterAutospacing="0"/>
              <w:ind w:left="-39"/>
              <w:rPr>
                <w:bCs/>
                <w:lang w:val="it-IT"/>
              </w:rPr>
            </w:pPr>
          </w:p>
        </w:tc>
      </w:tr>
      <w:tr w:rsidR="007D0D65" w:rsidRPr="00F5094C" w14:paraId="2BD4E40F" w14:textId="77777777" w:rsidTr="00311114">
        <w:tc>
          <w:tcPr>
            <w:tcW w:w="9062" w:type="dxa"/>
            <w:gridSpan w:val="4"/>
          </w:tcPr>
          <w:p w14:paraId="3AE6303A" w14:textId="77777777" w:rsidR="007D0D65" w:rsidRPr="00F5094C" w:rsidRDefault="007D0D65" w:rsidP="00311114">
            <w:pPr>
              <w:pStyle w:val="NormaleWeb"/>
              <w:spacing w:before="20" w:beforeAutospacing="0" w:after="20" w:afterAutospacing="0"/>
              <w:ind w:left="-39"/>
              <w:rPr>
                <w:b/>
                <w:bCs/>
                <w:lang w:val="en-GB"/>
              </w:rPr>
            </w:pPr>
            <w:proofErr w:type="spellStart"/>
            <w:r w:rsidRPr="00F5094C">
              <w:rPr>
                <w:b/>
                <w:bCs/>
              </w:rPr>
              <w:t>Bibliografia</w:t>
            </w:r>
            <w:proofErr w:type="spellEnd"/>
          </w:p>
        </w:tc>
      </w:tr>
      <w:tr w:rsidR="007D0D65" w:rsidRPr="00CF0D7A" w14:paraId="03A9A3FA" w14:textId="77777777" w:rsidTr="00311114">
        <w:tc>
          <w:tcPr>
            <w:tcW w:w="562" w:type="dxa"/>
          </w:tcPr>
          <w:p w14:paraId="213DD5C3"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C3E6A29"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915D5B">
              <w:rPr>
                <w:bCs/>
                <w:sz w:val="20"/>
                <w:szCs w:val="20"/>
              </w:rPr>
              <w:t>Alosi</w:t>
            </w:r>
            <w:proofErr w:type="spellEnd"/>
            <w:r w:rsidRPr="00915D5B">
              <w:rPr>
                <w:bCs/>
                <w:sz w:val="20"/>
                <w:szCs w:val="20"/>
              </w:rPr>
              <w:t xml:space="preserve"> A., </w:t>
            </w:r>
            <w:proofErr w:type="spellStart"/>
            <w:r w:rsidRPr="00915D5B">
              <w:rPr>
                <w:bCs/>
                <w:sz w:val="20"/>
                <w:szCs w:val="20"/>
              </w:rPr>
              <w:t>Katana</w:t>
            </w:r>
            <w:proofErr w:type="spellEnd"/>
            <w:r w:rsidRPr="00915D5B">
              <w:rPr>
                <w:bCs/>
                <w:sz w:val="20"/>
                <w:szCs w:val="20"/>
              </w:rPr>
              <w:t xml:space="preserve"> K., </w:t>
            </w:r>
            <w:proofErr w:type="spellStart"/>
            <w:r w:rsidRPr="00915D5B">
              <w:rPr>
                <w:bCs/>
                <w:sz w:val="20"/>
                <w:szCs w:val="20"/>
              </w:rPr>
              <w:t>Annunziata</w:t>
            </w:r>
            <w:proofErr w:type="spellEnd"/>
            <w:r w:rsidRPr="00915D5B">
              <w:rPr>
                <w:bCs/>
                <w:sz w:val="20"/>
                <w:szCs w:val="20"/>
              </w:rPr>
              <w:t xml:space="preserve"> E., </w:t>
            </w:r>
            <w:proofErr w:type="spellStart"/>
            <w:r w:rsidRPr="00915D5B">
              <w:rPr>
                <w:bCs/>
                <w:sz w:val="20"/>
                <w:szCs w:val="20"/>
              </w:rPr>
              <w:t>Mirata</w:t>
            </w:r>
            <w:proofErr w:type="spellEnd"/>
            <w:r w:rsidRPr="00915D5B">
              <w:rPr>
                <w:bCs/>
                <w:sz w:val="20"/>
                <w:szCs w:val="20"/>
              </w:rPr>
              <w:t xml:space="preserve"> M., </w:t>
            </w:r>
            <w:proofErr w:type="spellStart"/>
            <w:r w:rsidRPr="00915D5B">
              <w:rPr>
                <w:bCs/>
                <w:sz w:val="20"/>
                <w:szCs w:val="20"/>
              </w:rPr>
              <w:t>Rizzi</w:t>
            </w:r>
            <w:proofErr w:type="spellEnd"/>
            <w:r w:rsidRPr="00915D5B">
              <w:rPr>
                <w:bCs/>
                <w:sz w:val="20"/>
                <w:szCs w:val="20"/>
              </w:rPr>
              <w:t xml:space="preserve"> F., Frey M. (2025). </w:t>
            </w:r>
            <w:proofErr w:type="spellStart"/>
            <w:r w:rsidRPr="00915D5B">
              <w:rPr>
                <w:bCs/>
                <w:sz w:val="20"/>
                <w:szCs w:val="20"/>
              </w:rPr>
              <w:t>Gestione</w:t>
            </w:r>
            <w:proofErr w:type="spellEnd"/>
            <w:r w:rsidRPr="00915D5B">
              <w:rPr>
                <w:bCs/>
                <w:sz w:val="20"/>
                <w:szCs w:val="20"/>
              </w:rPr>
              <w:t xml:space="preserve"> </w:t>
            </w:r>
            <w:proofErr w:type="spellStart"/>
            <w:r w:rsidRPr="00915D5B">
              <w:rPr>
                <w:bCs/>
                <w:sz w:val="20"/>
                <w:szCs w:val="20"/>
              </w:rPr>
              <w:t>delle</w:t>
            </w:r>
            <w:proofErr w:type="spellEnd"/>
            <w:r w:rsidRPr="00915D5B">
              <w:rPr>
                <w:bCs/>
                <w:sz w:val="20"/>
                <w:szCs w:val="20"/>
              </w:rPr>
              <w:t xml:space="preserve"> </w:t>
            </w:r>
            <w:proofErr w:type="spellStart"/>
            <w:r w:rsidRPr="00915D5B">
              <w:rPr>
                <w:bCs/>
                <w:sz w:val="20"/>
                <w:szCs w:val="20"/>
              </w:rPr>
              <w:t>tensioni</w:t>
            </w:r>
            <w:proofErr w:type="spellEnd"/>
            <w:r w:rsidRPr="00915D5B">
              <w:rPr>
                <w:bCs/>
                <w:sz w:val="20"/>
                <w:szCs w:val="20"/>
              </w:rPr>
              <w:t xml:space="preserve"> </w:t>
            </w:r>
            <w:proofErr w:type="spellStart"/>
            <w:r w:rsidRPr="00915D5B">
              <w:rPr>
                <w:bCs/>
                <w:sz w:val="20"/>
                <w:szCs w:val="20"/>
              </w:rPr>
              <w:t>paradossali</w:t>
            </w:r>
            <w:proofErr w:type="spellEnd"/>
            <w:r w:rsidRPr="00915D5B">
              <w:rPr>
                <w:bCs/>
                <w:sz w:val="20"/>
                <w:szCs w:val="20"/>
              </w:rPr>
              <w:t xml:space="preserve"> </w:t>
            </w:r>
            <w:proofErr w:type="spellStart"/>
            <w:r w:rsidRPr="00915D5B">
              <w:rPr>
                <w:bCs/>
                <w:sz w:val="20"/>
                <w:szCs w:val="20"/>
              </w:rPr>
              <w:t>nella</w:t>
            </w:r>
            <w:proofErr w:type="spellEnd"/>
            <w:r w:rsidRPr="00915D5B">
              <w:rPr>
                <w:bCs/>
                <w:sz w:val="20"/>
                <w:szCs w:val="20"/>
              </w:rPr>
              <w:t xml:space="preserve"> </w:t>
            </w:r>
            <w:proofErr w:type="spellStart"/>
            <w:r w:rsidRPr="00915D5B">
              <w:rPr>
                <w:bCs/>
                <w:sz w:val="20"/>
                <w:szCs w:val="20"/>
              </w:rPr>
              <w:t>simbiosi</w:t>
            </w:r>
            <w:proofErr w:type="spellEnd"/>
            <w:r w:rsidRPr="00915D5B">
              <w:rPr>
                <w:bCs/>
                <w:sz w:val="20"/>
                <w:szCs w:val="20"/>
              </w:rPr>
              <w:t xml:space="preserve"> industriale: </w:t>
            </w:r>
            <w:proofErr w:type="spellStart"/>
            <w:r w:rsidRPr="00915D5B">
              <w:rPr>
                <w:bCs/>
                <w:sz w:val="20"/>
                <w:szCs w:val="20"/>
              </w:rPr>
              <w:t>un'esplorazione</w:t>
            </w:r>
            <w:proofErr w:type="spellEnd"/>
            <w:r w:rsidRPr="00915D5B">
              <w:rPr>
                <w:bCs/>
                <w:sz w:val="20"/>
                <w:szCs w:val="20"/>
              </w:rPr>
              <w:t xml:space="preserve"> a </w:t>
            </w:r>
            <w:proofErr w:type="spellStart"/>
            <w:r w:rsidRPr="00915D5B">
              <w:rPr>
                <w:bCs/>
                <w:sz w:val="20"/>
                <w:szCs w:val="20"/>
              </w:rPr>
              <w:t>livello</w:t>
            </w:r>
            <w:proofErr w:type="spellEnd"/>
            <w:r w:rsidRPr="00915D5B">
              <w:rPr>
                <w:bCs/>
                <w:sz w:val="20"/>
                <w:szCs w:val="20"/>
              </w:rPr>
              <w:t xml:space="preserve"> inter-</w:t>
            </w:r>
            <w:proofErr w:type="spellStart"/>
            <w:r w:rsidRPr="00915D5B">
              <w:rPr>
                <w:bCs/>
                <w:sz w:val="20"/>
                <w:szCs w:val="20"/>
              </w:rPr>
              <w:t>organizzativo</w:t>
            </w:r>
            <w:proofErr w:type="spellEnd"/>
            <w:r w:rsidRPr="00915D5B">
              <w:rPr>
                <w:bCs/>
                <w:sz w:val="20"/>
                <w:szCs w:val="20"/>
              </w:rPr>
              <w:t xml:space="preserve">, Industry </w:t>
            </w:r>
            <w:proofErr w:type="spellStart"/>
            <w:r w:rsidRPr="00915D5B">
              <w:rPr>
                <w:bCs/>
                <w:sz w:val="20"/>
                <w:szCs w:val="20"/>
              </w:rPr>
              <w:t>Ecology</w:t>
            </w:r>
            <w:proofErr w:type="spellEnd"/>
            <w:r w:rsidRPr="00915D5B">
              <w:rPr>
                <w:bCs/>
                <w:sz w:val="20"/>
                <w:szCs w:val="20"/>
              </w:rPr>
              <w:t>, 29(2), 602</w:t>
            </w:r>
            <w:r w:rsidRPr="00F5094C">
              <w:rPr>
                <w:sz w:val="20"/>
                <w:szCs w:val="20"/>
              </w:rPr>
              <w:t>–</w:t>
            </w:r>
            <w:r w:rsidRPr="00F5094C">
              <w:rPr>
                <w:bCs/>
                <w:sz w:val="20"/>
                <w:szCs w:val="20"/>
              </w:rPr>
              <w:t xml:space="preserve">616.  </w:t>
            </w:r>
          </w:p>
          <w:p w14:paraId="617B9C4E"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Cecchin</w:t>
            </w:r>
            <w:proofErr w:type="spellEnd"/>
            <w:r w:rsidRPr="00F5094C">
              <w:rPr>
                <w:bCs/>
                <w:sz w:val="20"/>
                <w:szCs w:val="20"/>
              </w:rPr>
              <w:t xml:space="preserve"> A., </w:t>
            </w:r>
            <w:proofErr w:type="spellStart"/>
            <w:r w:rsidRPr="00F5094C">
              <w:rPr>
                <w:bCs/>
                <w:sz w:val="20"/>
                <w:szCs w:val="20"/>
              </w:rPr>
              <w:t>Salomone</w:t>
            </w:r>
            <w:proofErr w:type="spellEnd"/>
            <w:r w:rsidRPr="00F5094C">
              <w:rPr>
                <w:bCs/>
                <w:sz w:val="20"/>
                <w:szCs w:val="20"/>
              </w:rPr>
              <w:t xml:space="preserve"> R., Deutz P., </w:t>
            </w:r>
            <w:proofErr w:type="spellStart"/>
            <w:r w:rsidRPr="00F5094C">
              <w:rPr>
                <w:bCs/>
                <w:sz w:val="20"/>
                <w:szCs w:val="20"/>
              </w:rPr>
              <w:t>Raggi</w:t>
            </w:r>
            <w:proofErr w:type="spellEnd"/>
            <w:r w:rsidRPr="00F5094C">
              <w:rPr>
                <w:bCs/>
                <w:sz w:val="20"/>
                <w:szCs w:val="20"/>
              </w:rPr>
              <w:t xml:space="preserve"> A., </w:t>
            </w:r>
            <w:proofErr w:type="spellStart"/>
            <w:r w:rsidRPr="00F5094C">
              <w:rPr>
                <w:bCs/>
                <w:sz w:val="20"/>
                <w:szCs w:val="20"/>
              </w:rPr>
              <w:t>Cutaia</w:t>
            </w:r>
            <w:proofErr w:type="spellEnd"/>
            <w:r w:rsidRPr="00F5094C">
              <w:rPr>
                <w:bCs/>
                <w:sz w:val="20"/>
                <w:szCs w:val="20"/>
              </w:rPr>
              <w:t xml:space="preserve"> L. (2020). </w:t>
            </w:r>
            <w:proofErr w:type="spellStart"/>
            <w:r w:rsidRPr="00F5094C">
              <w:rPr>
                <w:bCs/>
                <w:sz w:val="20"/>
                <w:szCs w:val="20"/>
              </w:rPr>
              <w:t>Simbiosi</w:t>
            </w:r>
            <w:proofErr w:type="spellEnd"/>
            <w:r w:rsidRPr="00F5094C">
              <w:rPr>
                <w:bCs/>
                <w:sz w:val="20"/>
                <w:szCs w:val="20"/>
              </w:rPr>
              <w:t xml:space="preserve"> industriale per </w:t>
            </w:r>
            <w:proofErr w:type="spellStart"/>
            <w:r w:rsidRPr="00F5094C">
              <w:rPr>
                <w:bCs/>
                <w:sz w:val="20"/>
                <w:szCs w:val="20"/>
              </w:rPr>
              <w:t>l'economia</w:t>
            </w:r>
            <w:proofErr w:type="spellEnd"/>
            <w:r w:rsidRPr="00F5094C">
              <w:rPr>
                <w:bCs/>
                <w:sz w:val="20"/>
                <w:szCs w:val="20"/>
              </w:rPr>
              <w:t xml:space="preserve"> </w:t>
            </w:r>
            <w:proofErr w:type="spellStart"/>
            <w:r w:rsidRPr="00F5094C">
              <w:rPr>
                <w:bCs/>
                <w:sz w:val="20"/>
                <w:szCs w:val="20"/>
              </w:rPr>
              <w:t>circolare</w:t>
            </w:r>
            <w:proofErr w:type="spellEnd"/>
            <w:r w:rsidRPr="00F5094C">
              <w:rPr>
                <w:bCs/>
                <w:sz w:val="20"/>
                <w:szCs w:val="20"/>
              </w:rPr>
              <w:t xml:space="preserve">. </w:t>
            </w:r>
            <w:proofErr w:type="spellStart"/>
            <w:r w:rsidRPr="00F5094C">
              <w:rPr>
                <w:bCs/>
                <w:sz w:val="20"/>
                <w:szCs w:val="20"/>
              </w:rPr>
              <w:t>Esperienze</w:t>
            </w:r>
            <w:proofErr w:type="spellEnd"/>
            <w:r w:rsidRPr="00F5094C">
              <w:rPr>
                <w:bCs/>
                <w:sz w:val="20"/>
                <w:szCs w:val="20"/>
              </w:rPr>
              <w:t xml:space="preserve"> operative, best </w:t>
            </w:r>
            <w:proofErr w:type="spellStart"/>
            <w:r w:rsidRPr="00F5094C">
              <w:rPr>
                <w:bCs/>
                <w:sz w:val="20"/>
                <w:szCs w:val="20"/>
              </w:rPr>
              <w:t>practice</w:t>
            </w:r>
            <w:proofErr w:type="spellEnd"/>
            <w:r w:rsidRPr="00F5094C">
              <w:rPr>
                <w:bCs/>
                <w:sz w:val="20"/>
                <w:szCs w:val="20"/>
              </w:rPr>
              <w:t xml:space="preserve"> e </w:t>
            </w:r>
            <w:proofErr w:type="spellStart"/>
            <w:r w:rsidRPr="00F5094C">
              <w:rPr>
                <w:bCs/>
                <w:sz w:val="20"/>
                <w:szCs w:val="20"/>
              </w:rPr>
              <w:t>ostacoli</w:t>
            </w:r>
            <w:proofErr w:type="spellEnd"/>
            <w:r w:rsidRPr="00F5094C">
              <w:rPr>
                <w:bCs/>
                <w:sz w:val="20"/>
                <w:szCs w:val="20"/>
              </w:rPr>
              <w:t xml:space="preserve"> a </w:t>
            </w:r>
            <w:proofErr w:type="spellStart"/>
            <w:r w:rsidRPr="00F5094C">
              <w:rPr>
                <w:bCs/>
                <w:sz w:val="20"/>
                <w:szCs w:val="20"/>
              </w:rPr>
              <w:t>un</w:t>
            </w:r>
            <w:proofErr w:type="spellEnd"/>
            <w:r w:rsidRPr="00F5094C">
              <w:rPr>
                <w:bCs/>
                <w:sz w:val="20"/>
                <w:szCs w:val="20"/>
              </w:rPr>
              <w:t xml:space="preserve"> </w:t>
            </w:r>
            <w:proofErr w:type="spellStart"/>
            <w:r w:rsidRPr="00F5094C">
              <w:rPr>
                <w:bCs/>
                <w:sz w:val="20"/>
                <w:szCs w:val="20"/>
              </w:rPr>
              <w:t>approccio</w:t>
            </w:r>
            <w:proofErr w:type="spellEnd"/>
            <w:r w:rsidRPr="00F5094C">
              <w:rPr>
                <w:bCs/>
                <w:sz w:val="20"/>
                <w:szCs w:val="20"/>
              </w:rPr>
              <w:t xml:space="preserve"> </w:t>
            </w:r>
            <w:proofErr w:type="spellStart"/>
            <w:r w:rsidRPr="00F5094C">
              <w:rPr>
                <w:bCs/>
                <w:sz w:val="20"/>
                <w:szCs w:val="20"/>
              </w:rPr>
              <w:t>collaborativo</w:t>
            </w:r>
            <w:proofErr w:type="spellEnd"/>
            <w:r w:rsidRPr="00F5094C">
              <w:rPr>
                <w:bCs/>
                <w:sz w:val="20"/>
                <w:szCs w:val="20"/>
              </w:rPr>
              <w:t xml:space="preserve"> al business. </w:t>
            </w:r>
          </w:p>
          <w:p w14:paraId="5E284E60" w14:textId="77777777" w:rsidR="007D0D65" w:rsidRPr="005020BE" w:rsidRDefault="007D0D65">
            <w:pPr>
              <w:pStyle w:val="NormaleWeb"/>
              <w:numPr>
                <w:ilvl w:val="0"/>
                <w:numId w:val="1"/>
              </w:numPr>
              <w:spacing w:before="20" w:after="20"/>
              <w:ind w:left="318" w:hanging="357"/>
              <w:rPr>
                <w:b/>
                <w:bCs/>
                <w:sz w:val="20"/>
                <w:szCs w:val="20"/>
                <w:lang w:val="it-IT"/>
              </w:rPr>
            </w:pPr>
            <w:proofErr w:type="spellStart"/>
            <w:r w:rsidRPr="00F5094C">
              <w:rPr>
                <w:bCs/>
                <w:sz w:val="20"/>
                <w:szCs w:val="20"/>
              </w:rPr>
              <w:t>Saha</w:t>
            </w:r>
            <w:proofErr w:type="spellEnd"/>
            <w:r w:rsidRPr="00F5094C">
              <w:rPr>
                <w:bCs/>
                <w:sz w:val="20"/>
                <w:szCs w:val="20"/>
              </w:rPr>
              <w:t xml:space="preserve"> P. (2020). Il </w:t>
            </w:r>
            <w:proofErr w:type="spellStart"/>
            <w:r w:rsidRPr="00F5094C">
              <w:rPr>
                <w:bCs/>
                <w:sz w:val="20"/>
                <w:szCs w:val="20"/>
              </w:rPr>
              <w:t>processo</w:t>
            </w:r>
            <w:proofErr w:type="spellEnd"/>
            <w:r w:rsidRPr="00F5094C">
              <w:rPr>
                <w:bCs/>
                <w:sz w:val="20"/>
                <w:szCs w:val="20"/>
              </w:rPr>
              <w:t xml:space="preserve"> di </w:t>
            </w:r>
            <w:proofErr w:type="spellStart"/>
            <w:r w:rsidRPr="00F5094C">
              <w:rPr>
                <w:bCs/>
                <w:sz w:val="20"/>
                <w:szCs w:val="20"/>
              </w:rPr>
              <w:t>costruzione</w:t>
            </w:r>
            <w:proofErr w:type="spellEnd"/>
            <w:r w:rsidRPr="00F5094C">
              <w:rPr>
                <w:bCs/>
                <w:sz w:val="20"/>
                <w:szCs w:val="20"/>
              </w:rPr>
              <w:t xml:space="preserve"> della </w:t>
            </w:r>
            <w:proofErr w:type="spellStart"/>
            <w:r w:rsidRPr="00F5094C">
              <w:rPr>
                <w:bCs/>
                <w:sz w:val="20"/>
                <w:szCs w:val="20"/>
              </w:rPr>
              <w:t>collaborazione</w:t>
            </w:r>
            <w:proofErr w:type="spellEnd"/>
            <w:r w:rsidRPr="00F5094C">
              <w:rPr>
                <w:bCs/>
                <w:sz w:val="20"/>
                <w:szCs w:val="20"/>
              </w:rPr>
              <w:t xml:space="preserve"> inter-</w:t>
            </w:r>
            <w:proofErr w:type="spellStart"/>
            <w:r w:rsidRPr="00F5094C">
              <w:rPr>
                <w:bCs/>
                <w:sz w:val="20"/>
                <w:szCs w:val="20"/>
              </w:rPr>
              <w:t>organizzativa</w:t>
            </w:r>
            <w:proofErr w:type="spellEnd"/>
            <w:r w:rsidRPr="00F5094C">
              <w:rPr>
                <w:bCs/>
                <w:sz w:val="20"/>
                <w:szCs w:val="20"/>
              </w:rPr>
              <w:t xml:space="preserve"> per la </w:t>
            </w:r>
            <w:proofErr w:type="spellStart"/>
            <w:r w:rsidRPr="00F5094C">
              <w:rPr>
                <w:bCs/>
                <w:sz w:val="20"/>
                <w:szCs w:val="20"/>
              </w:rPr>
              <w:t>simbiosi</w:t>
            </w:r>
            <w:proofErr w:type="spellEnd"/>
            <w:r w:rsidRPr="00F5094C">
              <w:rPr>
                <w:bCs/>
                <w:sz w:val="20"/>
                <w:szCs w:val="20"/>
              </w:rPr>
              <w:t xml:space="preserve"> industriale </w:t>
            </w:r>
            <w:proofErr w:type="spellStart"/>
            <w:r w:rsidRPr="00F5094C">
              <w:rPr>
                <w:bCs/>
                <w:sz w:val="20"/>
                <w:szCs w:val="20"/>
              </w:rPr>
              <w:t>Due</w:t>
            </w:r>
            <w:proofErr w:type="spellEnd"/>
            <w:r w:rsidRPr="00F5094C">
              <w:rPr>
                <w:bCs/>
                <w:sz w:val="20"/>
                <w:szCs w:val="20"/>
              </w:rPr>
              <w:t xml:space="preserve"> </w:t>
            </w:r>
            <w:proofErr w:type="spellStart"/>
            <w:r w:rsidRPr="00F5094C">
              <w:rPr>
                <w:bCs/>
                <w:sz w:val="20"/>
                <w:szCs w:val="20"/>
              </w:rPr>
              <w:t>casi</w:t>
            </w:r>
            <w:proofErr w:type="spellEnd"/>
            <w:r w:rsidRPr="00F5094C">
              <w:rPr>
                <w:bCs/>
                <w:sz w:val="20"/>
                <w:szCs w:val="20"/>
              </w:rPr>
              <w:t xml:space="preserve"> </w:t>
            </w:r>
            <w:proofErr w:type="spellStart"/>
            <w:r w:rsidRPr="00F5094C">
              <w:rPr>
                <w:bCs/>
                <w:sz w:val="20"/>
                <w:szCs w:val="20"/>
              </w:rPr>
              <w:t>dalla</w:t>
            </w:r>
            <w:proofErr w:type="spellEnd"/>
            <w:r w:rsidRPr="00F5094C">
              <w:rPr>
                <w:bCs/>
                <w:sz w:val="20"/>
                <w:szCs w:val="20"/>
              </w:rPr>
              <w:t xml:space="preserve"> Finlandia: ECO3 &amp; </w:t>
            </w:r>
            <w:proofErr w:type="spellStart"/>
            <w:r w:rsidRPr="00F5094C">
              <w:rPr>
                <w:bCs/>
                <w:sz w:val="20"/>
                <w:szCs w:val="20"/>
              </w:rPr>
              <w:t>Envitech</w:t>
            </w:r>
            <w:proofErr w:type="spellEnd"/>
            <w:r w:rsidRPr="00F5094C">
              <w:rPr>
                <w:bCs/>
                <w:sz w:val="20"/>
                <w:szCs w:val="20"/>
              </w:rPr>
              <w:t xml:space="preserve">, </w:t>
            </w:r>
            <w:proofErr w:type="spellStart"/>
            <w:r w:rsidRPr="00F5094C">
              <w:rPr>
                <w:bCs/>
                <w:sz w:val="20"/>
                <w:szCs w:val="20"/>
              </w:rPr>
              <w:t>tesi</w:t>
            </w:r>
            <w:proofErr w:type="spellEnd"/>
            <w:r w:rsidRPr="00F5094C">
              <w:rPr>
                <w:bCs/>
                <w:sz w:val="20"/>
                <w:szCs w:val="20"/>
              </w:rPr>
              <w:t xml:space="preserve"> di </w:t>
            </w:r>
            <w:proofErr w:type="spellStart"/>
            <w:r w:rsidRPr="00F5094C">
              <w:rPr>
                <w:bCs/>
                <w:sz w:val="20"/>
                <w:szCs w:val="20"/>
              </w:rPr>
              <w:t>laurea</w:t>
            </w:r>
            <w:proofErr w:type="spellEnd"/>
            <w:r w:rsidRPr="00F5094C">
              <w:rPr>
                <w:bCs/>
                <w:sz w:val="20"/>
                <w:szCs w:val="20"/>
              </w:rPr>
              <w:t xml:space="preserve"> </w:t>
            </w:r>
            <w:proofErr w:type="spellStart"/>
            <w:r w:rsidRPr="00F5094C">
              <w:rPr>
                <w:bCs/>
                <w:sz w:val="20"/>
                <w:szCs w:val="20"/>
              </w:rPr>
              <w:t>magistrale</w:t>
            </w:r>
            <w:proofErr w:type="spellEnd"/>
            <w:r w:rsidRPr="00F5094C">
              <w:rPr>
                <w:bCs/>
                <w:sz w:val="20"/>
                <w:szCs w:val="20"/>
              </w:rPr>
              <w:t xml:space="preserve"> </w:t>
            </w:r>
            <w:proofErr w:type="spellStart"/>
            <w:r w:rsidRPr="00F5094C">
              <w:rPr>
                <w:bCs/>
                <w:sz w:val="20"/>
                <w:szCs w:val="20"/>
              </w:rPr>
              <w:t>presso</w:t>
            </w:r>
            <w:proofErr w:type="spellEnd"/>
            <w:r w:rsidRPr="00F5094C">
              <w:rPr>
                <w:bCs/>
                <w:sz w:val="20"/>
                <w:szCs w:val="20"/>
              </w:rPr>
              <w:t xml:space="preserve"> </w:t>
            </w:r>
            <w:proofErr w:type="spellStart"/>
            <w:r w:rsidRPr="00F5094C">
              <w:rPr>
                <w:bCs/>
                <w:sz w:val="20"/>
                <w:szCs w:val="20"/>
              </w:rPr>
              <w:t>l'Università</w:t>
            </w:r>
            <w:proofErr w:type="spellEnd"/>
            <w:r w:rsidRPr="00F5094C">
              <w:rPr>
                <w:bCs/>
                <w:sz w:val="20"/>
                <w:szCs w:val="20"/>
              </w:rPr>
              <w:t xml:space="preserve"> di Tampere, </w:t>
            </w:r>
            <w:proofErr w:type="spellStart"/>
            <w:r w:rsidRPr="00F5094C">
              <w:rPr>
                <w:bCs/>
                <w:sz w:val="20"/>
                <w:szCs w:val="20"/>
              </w:rPr>
              <w:t>programma</w:t>
            </w:r>
            <w:proofErr w:type="spellEnd"/>
            <w:r w:rsidRPr="00F5094C">
              <w:rPr>
                <w:bCs/>
                <w:sz w:val="20"/>
                <w:szCs w:val="20"/>
              </w:rPr>
              <w:t xml:space="preserve"> di </w:t>
            </w:r>
            <w:proofErr w:type="spellStart"/>
            <w:r w:rsidRPr="00F5094C">
              <w:rPr>
                <w:bCs/>
                <w:sz w:val="20"/>
                <w:szCs w:val="20"/>
              </w:rPr>
              <w:t>laurea</w:t>
            </w:r>
            <w:proofErr w:type="spellEnd"/>
            <w:r w:rsidRPr="00F5094C">
              <w:rPr>
                <w:bCs/>
                <w:sz w:val="20"/>
                <w:szCs w:val="20"/>
              </w:rPr>
              <w:t xml:space="preserve"> in </w:t>
            </w:r>
            <w:proofErr w:type="spellStart"/>
            <w:r w:rsidRPr="00F5094C">
              <w:rPr>
                <w:bCs/>
                <w:sz w:val="20"/>
                <w:szCs w:val="20"/>
              </w:rPr>
              <w:t>ingegneria</w:t>
            </w:r>
            <w:proofErr w:type="spellEnd"/>
            <w:r w:rsidRPr="00F5094C">
              <w:rPr>
                <w:bCs/>
                <w:sz w:val="20"/>
                <w:szCs w:val="20"/>
              </w:rPr>
              <w:t xml:space="preserve"> industriale e </w:t>
            </w:r>
            <w:proofErr w:type="spellStart"/>
            <w:r w:rsidRPr="00F5094C">
              <w:rPr>
                <w:bCs/>
                <w:sz w:val="20"/>
                <w:szCs w:val="20"/>
              </w:rPr>
              <w:t>gestione</w:t>
            </w:r>
            <w:proofErr w:type="spellEnd"/>
            <w:r w:rsidRPr="00F5094C">
              <w:rPr>
                <w:bCs/>
                <w:sz w:val="20"/>
                <w:szCs w:val="20"/>
              </w:rPr>
              <w:t xml:space="preserve">. </w:t>
            </w:r>
          </w:p>
          <w:p w14:paraId="4B53A43F" w14:textId="77777777" w:rsidR="007D0D65" w:rsidRPr="005020BE" w:rsidRDefault="007D0D65">
            <w:pPr>
              <w:pStyle w:val="NormaleWeb"/>
              <w:numPr>
                <w:ilvl w:val="0"/>
                <w:numId w:val="1"/>
              </w:numPr>
              <w:spacing w:before="20" w:after="20"/>
              <w:ind w:left="318" w:hanging="357"/>
              <w:rPr>
                <w:sz w:val="20"/>
                <w:szCs w:val="20"/>
                <w:lang w:val="it-IT"/>
              </w:rPr>
            </w:pPr>
            <w:r w:rsidRPr="00F5094C">
              <w:rPr>
                <w:sz w:val="20"/>
                <w:szCs w:val="20"/>
              </w:rPr>
              <w:t xml:space="preserve">Shi L. (2019). </w:t>
            </w:r>
            <w:proofErr w:type="spellStart"/>
            <w:r w:rsidRPr="00F5094C">
              <w:rPr>
                <w:sz w:val="20"/>
                <w:szCs w:val="20"/>
              </w:rPr>
              <w:t>Simbiosi</w:t>
            </w:r>
            <w:proofErr w:type="spellEnd"/>
            <w:r w:rsidRPr="00F5094C">
              <w:rPr>
                <w:sz w:val="20"/>
                <w:szCs w:val="20"/>
              </w:rPr>
              <w:t xml:space="preserve"> industriale: </w:t>
            </w:r>
            <w:proofErr w:type="spellStart"/>
            <w:r w:rsidRPr="00F5094C">
              <w:rPr>
                <w:sz w:val="20"/>
                <w:szCs w:val="20"/>
              </w:rPr>
              <w:t>contesto</w:t>
            </w:r>
            <w:proofErr w:type="spellEnd"/>
            <w:r w:rsidRPr="00F5094C">
              <w:rPr>
                <w:sz w:val="20"/>
                <w:szCs w:val="20"/>
              </w:rPr>
              <w:t xml:space="preserve"> e </w:t>
            </w:r>
            <w:proofErr w:type="spellStart"/>
            <w:r w:rsidRPr="00F5094C">
              <w:rPr>
                <w:sz w:val="20"/>
                <w:szCs w:val="20"/>
              </w:rPr>
              <w:t>rilevanza</w:t>
            </w:r>
            <w:proofErr w:type="spellEnd"/>
            <w:r w:rsidRPr="00F5094C">
              <w:rPr>
                <w:sz w:val="20"/>
                <w:szCs w:val="20"/>
              </w:rPr>
              <w:t xml:space="preserve"> per gli </w:t>
            </w:r>
            <w:proofErr w:type="spellStart"/>
            <w:r w:rsidRPr="00F5094C">
              <w:rPr>
                <w:sz w:val="20"/>
                <w:szCs w:val="20"/>
              </w:rPr>
              <w:t>obiettivi</w:t>
            </w:r>
            <w:proofErr w:type="spellEnd"/>
            <w:r w:rsidRPr="00F5094C">
              <w:rPr>
                <w:sz w:val="20"/>
                <w:szCs w:val="20"/>
              </w:rPr>
              <w:t xml:space="preserve"> di </w:t>
            </w:r>
            <w:proofErr w:type="spellStart"/>
            <w:r w:rsidRPr="00F5094C">
              <w:rPr>
                <w:sz w:val="20"/>
                <w:szCs w:val="20"/>
              </w:rPr>
              <w:t>sviluppo</w:t>
            </w:r>
            <w:proofErr w:type="spellEnd"/>
            <w:r w:rsidRPr="00F5094C">
              <w:rPr>
                <w:sz w:val="20"/>
                <w:szCs w:val="20"/>
              </w:rPr>
              <w:t xml:space="preserve"> </w:t>
            </w:r>
            <w:proofErr w:type="spellStart"/>
            <w:r w:rsidRPr="00F5094C">
              <w:rPr>
                <w:sz w:val="20"/>
                <w:szCs w:val="20"/>
              </w:rPr>
              <w:t>sostenibile</w:t>
            </w:r>
            <w:proofErr w:type="spellEnd"/>
            <w:r w:rsidRPr="00F5094C">
              <w:rPr>
                <w:sz w:val="20"/>
                <w:szCs w:val="20"/>
              </w:rPr>
              <w:t xml:space="preserve"> (SDG), </w:t>
            </w:r>
            <w:proofErr w:type="spellStart"/>
            <w:r w:rsidRPr="00F5094C">
              <w:rPr>
                <w:sz w:val="20"/>
                <w:szCs w:val="20"/>
              </w:rPr>
              <w:t>consumo</w:t>
            </w:r>
            <w:proofErr w:type="spellEnd"/>
            <w:r w:rsidRPr="00F5094C">
              <w:rPr>
                <w:sz w:val="20"/>
                <w:szCs w:val="20"/>
              </w:rPr>
              <w:t xml:space="preserve"> e </w:t>
            </w:r>
            <w:proofErr w:type="spellStart"/>
            <w:r w:rsidRPr="00F5094C">
              <w:rPr>
                <w:sz w:val="20"/>
                <w:szCs w:val="20"/>
              </w:rPr>
              <w:t>produzione</w:t>
            </w:r>
            <w:proofErr w:type="spellEnd"/>
            <w:r w:rsidRPr="00F5094C">
              <w:rPr>
                <w:sz w:val="20"/>
                <w:szCs w:val="20"/>
              </w:rPr>
              <w:t xml:space="preserve"> </w:t>
            </w:r>
            <w:proofErr w:type="spellStart"/>
            <w:r w:rsidRPr="00F5094C">
              <w:rPr>
                <w:sz w:val="20"/>
                <w:szCs w:val="20"/>
              </w:rPr>
              <w:t>responsabili</w:t>
            </w:r>
            <w:proofErr w:type="spellEnd"/>
            <w:r w:rsidRPr="00F5094C">
              <w:rPr>
                <w:sz w:val="20"/>
                <w:szCs w:val="20"/>
              </w:rPr>
              <w:t>, 1-12.</w:t>
            </w:r>
          </w:p>
          <w:p w14:paraId="62D0E9E3" w14:textId="77777777" w:rsidR="007D0D65" w:rsidRPr="005020BE" w:rsidRDefault="007D0D65">
            <w:pPr>
              <w:pStyle w:val="NormaleWeb"/>
              <w:numPr>
                <w:ilvl w:val="0"/>
                <w:numId w:val="1"/>
              </w:numPr>
              <w:spacing w:before="20" w:after="20"/>
              <w:ind w:left="318" w:hanging="357"/>
              <w:rPr>
                <w:sz w:val="20"/>
                <w:szCs w:val="20"/>
                <w:lang w:val="it-IT"/>
              </w:rPr>
            </w:pPr>
            <w:proofErr w:type="spellStart"/>
            <w:r w:rsidRPr="00F5094C">
              <w:rPr>
                <w:sz w:val="20"/>
                <w:szCs w:val="20"/>
              </w:rPr>
              <w:t>Pareti</w:t>
            </w:r>
            <w:proofErr w:type="spellEnd"/>
            <w:r w:rsidRPr="00F5094C">
              <w:rPr>
                <w:sz w:val="20"/>
                <w:szCs w:val="20"/>
              </w:rPr>
              <w:t xml:space="preserve"> J., PA R. (2015). </w:t>
            </w:r>
            <w:proofErr w:type="spellStart"/>
            <w:r w:rsidRPr="00F5094C">
              <w:rPr>
                <w:sz w:val="20"/>
                <w:szCs w:val="20"/>
              </w:rPr>
              <w:t>Prospettive</w:t>
            </w:r>
            <w:proofErr w:type="spellEnd"/>
            <w:r w:rsidRPr="00F5094C">
              <w:rPr>
                <w:sz w:val="20"/>
                <w:szCs w:val="20"/>
              </w:rPr>
              <w:t xml:space="preserve"> </w:t>
            </w:r>
            <w:proofErr w:type="spellStart"/>
            <w:r w:rsidRPr="00F5094C">
              <w:rPr>
                <w:sz w:val="20"/>
                <w:szCs w:val="20"/>
              </w:rPr>
              <w:t>organizzative</w:t>
            </w:r>
            <w:proofErr w:type="spellEnd"/>
            <w:r w:rsidRPr="00F5094C">
              <w:rPr>
                <w:sz w:val="20"/>
                <w:szCs w:val="20"/>
              </w:rPr>
              <w:t xml:space="preserve"> della </w:t>
            </w:r>
            <w:proofErr w:type="spellStart"/>
            <w:r w:rsidRPr="00F5094C">
              <w:rPr>
                <w:sz w:val="20"/>
                <w:szCs w:val="20"/>
              </w:rPr>
              <w:t>simbiosi</w:t>
            </w:r>
            <w:proofErr w:type="spellEnd"/>
            <w:r w:rsidRPr="00F5094C">
              <w:rPr>
                <w:sz w:val="20"/>
                <w:szCs w:val="20"/>
              </w:rPr>
              <w:t xml:space="preserve"> industriale, </w:t>
            </w:r>
            <w:proofErr w:type="spellStart"/>
            <w:r w:rsidRPr="00F5094C">
              <w:rPr>
                <w:sz w:val="20"/>
                <w:szCs w:val="20"/>
              </w:rPr>
              <w:t>organizzazione</w:t>
            </w:r>
            <w:proofErr w:type="spellEnd"/>
            <w:r w:rsidRPr="00F5094C">
              <w:rPr>
                <w:sz w:val="20"/>
                <w:szCs w:val="20"/>
              </w:rPr>
              <w:t xml:space="preserve"> e </w:t>
            </w:r>
            <w:proofErr w:type="spellStart"/>
            <w:r w:rsidRPr="00F5094C">
              <w:rPr>
                <w:sz w:val="20"/>
                <w:szCs w:val="20"/>
              </w:rPr>
              <w:t>ambiente</w:t>
            </w:r>
            <w:proofErr w:type="spellEnd"/>
            <w:r w:rsidRPr="00F5094C">
              <w:rPr>
                <w:sz w:val="20"/>
                <w:szCs w:val="20"/>
              </w:rPr>
              <w:t xml:space="preserve">, </w:t>
            </w:r>
            <w:proofErr w:type="spellStart"/>
            <w:r w:rsidRPr="00F5094C">
              <w:rPr>
                <w:rFonts w:eastAsiaTheme="majorEastAsia"/>
                <w:sz w:val="20"/>
                <w:szCs w:val="20"/>
              </w:rPr>
              <w:t>volume</w:t>
            </w:r>
            <w:proofErr w:type="spellEnd"/>
            <w:r w:rsidRPr="00F5094C">
              <w:rPr>
                <w:rFonts w:eastAsiaTheme="majorEastAsia"/>
                <w:sz w:val="20"/>
                <w:szCs w:val="20"/>
              </w:rPr>
              <w:t xml:space="preserve"> 28, </w:t>
            </w:r>
            <w:proofErr w:type="spellStart"/>
            <w:r w:rsidRPr="00F5094C">
              <w:rPr>
                <w:rFonts w:eastAsiaTheme="majorEastAsia"/>
                <w:sz w:val="20"/>
                <w:szCs w:val="20"/>
              </w:rPr>
              <w:t>numero</w:t>
            </w:r>
            <w:proofErr w:type="spellEnd"/>
            <w:r w:rsidRPr="00F5094C">
              <w:rPr>
                <w:rFonts w:eastAsiaTheme="majorEastAsia"/>
                <w:sz w:val="20"/>
                <w:szCs w:val="20"/>
              </w:rPr>
              <w:t xml:space="preserve"> 1</w:t>
            </w:r>
            <w:r w:rsidRPr="00F5094C">
              <w:rPr>
                <w:sz w:val="20"/>
                <w:szCs w:val="20"/>
              </w:rPr>
              <w:t>.</w:t>
            </w:r>
          </w:p>
        </w:tc>
      </w:tr>
    </w:tbl>
    <w:p w14:paraId="1E0460A0" w14:textId="77777777" w:rsidR="007D0D65" w:rsidRPr="005020BE" w:rsidRDefault="007D0D65" w:rsidP="007D0D65">
      <w:pPr>
        <w:rPr>
          <w:rFonts w:ascii="Times New Roman" w:hAnsi="Times New Roman" w:cs="Times New Roman"/>
          <w:lang w:val="it-IT"/>
        </w:rPr>
      </w:pPr>
    </w:p>
    <w:tbl>
      <w:tblPr>
        <w:tblStyle w:val="Grigliatabella"/>
        <w:tblW w:w="0" w:type="auto"/>
        <w:tblLayout w:type="fixed"/>
        <w:tblLook w:val="04A0" w:firstRow="1" w:lastRow="0" w:firstColumn="1" w:lastColumn="0" w:noHBand="0" w:noVBand="1"/>
      </w:tblPr>
      <w:tblGrid>
        <w:gridCol w:w="562"/>
        <w:gridCol w:w="1701"/>
        <w:gridCol w:w="6799"/>
      </w:tblGrid>
      <w:tr w:rsidR="007D0D65" w:rsidRPr="00CF0D7A" w14:paraId="56545487" w14:textId="77777777" w:rsidTr="00311114">
        <w:tc>
          <w:tcPr>
            <w:tcW w:w="9062" w:type="dxa"/>
            <w:gridSpan w:val="3"/>
          </w:tcPr>
          <w:p w14:paraId="28FB9372"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Riepilogo dei metadati del badge digitale</w:t>
            </w:r>
          </w:p>
        </w:tc>
      </w:tr>
      <w:tr w:rsidR="007D0D65" w:rsidRPr="00CF0D7A" w14:paraId="18E5BF6D" w14:textId="77777777" w:rsidTr="00311114">
        <w:tc>
          <w:tcPr>
            <w:tcW w:w="9062" w:type="dxa"/>
            <w:gridSpan w:val="3"/>
          </w:tcPr>
          <w:p w14:paraId="7C3BB042" w14:textId="77777777" w:rsidR="007D0D65" w:rsidRPr="005020BE" w:rsidRDefault="007D0D65" w:rsidP="00311114">
            <w:pPr>
              <w:rPr>
                <w:rFonts w:ascii="Times New Roman" w:hAnsi="Times New Roman" w:cs="Times New Roman"/>
                <w:lang w:val="it-IT"/>
              </w:rPr>
            </w:pPr>
          </w:p>
        </w:tc>
      </w:tr>
      <w:tr w:rsidR="007D0D65" w:rsidRPr="00F5094C" w14:paraId="35525C1D" w14:textId="77777777" w:rsidTr="00311114">
        <w:tc>
          <w:tcPr>
            <w:tcW w:w="2263" w:type="dxa"/>
            <w:gridSpan w:val="2"/>
          </w:tcPr>
          <w:p w14:paraId="40ED7E5B" w14:textId="79F65FFA"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t>Titolo</w:t>
            </w:r>
            <w:proofErr w:type="spellEnd"/>
            <w:r w:rsidRPr="00F5094C">
              <w:rPr>
                <w:rStyle w:val="Enfasigrassetto"/>
                <w:rFonts w:eastAsiaTheme="majorEastAsia"/>
                <w:sz w:val="20"/>
                <w:szCs w:val="20"/>
              </w:rPr>
              <w:t xml:space="preserve"> del </w:t>
            </w:r>
            <w:proofErr w:type="spellStart"/>
            <w:r w:rsidR="00BE6419">
              <w:rPr>
                <w:rStyle w:val="Enfasigrassetto"/>
                <w:rFonts w:eastAsiaTheme="majorEastAsia"/>
                <w:sz w:val="20"/>
                <w:szCs w:val="20"/>
              </w:rPr>
              <w:t>badge</w:t>
            </w:r>
            <w:proofErr w:type="spellEnd"/>
            <w:r w:rsidRPr="00F5094C">
              <w:rPr>
                <w:rStyle w:val="Enfasigrassetto"/>
                <w:rFonts w:eastAsiaTheme="majorEastAsia"/>
                <w:sz w:val="20"/>
                <w:szCs w:val="20"/>
              </w:rPr>
              <w:t xml:space="preserve">: </w:t>
            </w:r>
          </w:p>
        </w:tc>
        <w:tc>
          <w:tcPr>
            <w:tcW w:w="6799" w:type="dxa"/>
          </w:tcPr>
          <w:p w14:paraId="72154704"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Facilitatore</w:t>
            </w:r>
            <w:proofErr w:type="spellEnd"/>
            <w:r w:rsidRPr="00F5094C">
              <w:rPr>
                <w:rFonts w:ascii="Times New Roman" w:hAnsi="Times New Roman" w:cs="Times New Roman"/>
                <w:b/>
                <w:sz w:val="24"/>
                <w:szCs w:val="24"/>
              </w:rPr>
              <w:t xml:space="preserve"> di </w:t>
            </w:r>
            <w:proofErr w:type="spellStart"/>
            <w:r w:rsidRPr="00F5094C">
              <w:rPr>
                <w:rFonts w:ascii="Times New Roman" w:hAnsi="Times New Roman" w:cs="Times New Roman"/>
                <w:b/>
                <w:sz w:val="24"/>
                <w:szCs w:val="24"/>
              </w:rPr>
              <w:t>simbiosi</w:t>
            </w:r>
            <w:proofErr w:type="spellEnd"/>
          </w:p>
        </w:tc>
      </w:tr>
      <w:tr w:rsidR="007D0D65" w:rsidRPr="00F5094C" w14:paraId="0C2F25A9" w14:textId="77777777" w:rsidTr="00311114">
        <w:tc>
          <w:tcPr>
            <w:tcW w:w="2263" w:type="dxa"/>
            <w:gridSpan w:val="2"/>
          </w:tcPr>
          <w:p w14:paraId="33A4A186"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Rilasciato</w:t>
            </w:r>
            <w:proofErr w:type="spellEnd"/>
            <w:r w:rsidRPr="00F5094C">
              <w:rPr>
                <w:rStyle w:val="Enfasigrassetto"/>
                <w:rFonts w:ascii="Times New Roman" w:eastAsiaTheme="majorEastAsia" w:hAnsi="Times New Roman" w:cs="Times New Roman"/>
                <w:sz w:val="20"/>
                <w:szCs w:val="20"/>
              </w:rPr>
              <w:t xml:space="preserve"> da:</w:t>
            </w:r>
          </w:p>
        </w:tc>
        <w:tc>
          <w:tcPr>
            <w:tcW w:w="6799" w:type="dxa"/>
          </w:tcPr>
          <w:p w14:paraId="4DD5551D"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77180DF2" w14:textId="77777777" w:rsidTr="00311114">
        <w:tc>
          <w:tcPr>
            <w:tcW w:w="2263" w:type="dxa"/>
            <w:gridSpan w:val="2"/>
          </w:tcPr>
          <w:p w14:paraId="07C47BFF"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Livello</w:t>
            </w:r>
            <w:proofErr w:type="spellEnd"/>
            <w:r w:rsidRPr="00F5094C">
              <w:rPr>
                <w:rStyle w:val="Enfasigrassetto"/>
                <w:rFonts w:ascii="Times New Roman" w:eastAsiaTheme="majorEastAsia" w:hAnsi="Times New Roman" w:cs="Times New Roman"/>
                <w:sz w:val="20"/>
                <w:szCs w:val="20"/>
              </w:rPr>
              <w:t xml:space="preserve"> EQF:</w:t>
            </w:r>
          </w:p>
        </w:tc>
        <w:tc>
          <w:tcPr>
            <w:tcW w:w="6799" w:type="dxa"/>
          </w:tcPr>
          <w:p w14:paraId="17D59093"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7CD3F240" w14:textId="77777777" w:rsidTr="00311114">
        <w:tc>
          <w:tcPr>
            <w:tcW w:w="2263" w:type="dxa"/>
            <w:gridSpan w:val="2"/>
          </w:tcPr>
          <w:p w14:paraId="70DC061B" w14:textId="77777777"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lastRenderedPageBreak/>
              <w:t>Ponderazione</w:t>
            </w:r>
            <w:proofErr w:type="spellEnd"/>
            <w:r w:rsidRPr="00F5094C">
              <w:rPr>
                <w:rStyle w:val="Enfasigrassetto"/>
                <w:rFonts w:eastAsiaTheme="majorEastAsia"/>
                <w:sz w:val="20"/>
                <w:szCs w:val="20"/>
              </w:rPr>
              <w:t xml:space="preserve"> del </w:t>
            </w:r>
            <w:proofErr w:type="spellStart"/>
            <w:r w:rsidRPr="00F5094C">
              <w:rPr>
                <w:rStyle w:val="Enfasigrassetto"/>
                <w:rFonts w:eastAsiaTheme="majorEastAsia"/>
                <w:sz w:val="20"/>
                <w:szCs w:val="20"/>
              </w:rPr>
              <w:t>credito</w:t>
            </w:r>
            <w:proofErr w:type="spellEnd"/>
            <w:r w:rsidRPr="00F5094C">
              <w:rPr>
                <w:rStyle w:val="Enfasigrassetto"/>
                <w:rFonts w:eastAsiaTheme="majorEastAsia"/>
                <w:sz w:val="20"/>
                <w:szCs w:val="20"/>
              </w:rPr>
              <w:t xml:space="preserve">: </w:t>
            </w:r>
          </w:p>
        </w:tc>
        <w:tc>
          <w:tcPr>
            <w:tcW w:w="6799" w:type="dxa"/>
          </w:tcPr>
          <w:p w14:paraId="43E32A20" w14:textId="77777777" w:rsidR="007D0D65" w:rsidRPr="00F5094C" w:rsidRDefault="007D0D65" w:rsidP="00311114">
            <w:pPr>
              <w:pStyle w:val="NormaleWeb"/>
              <w:rPr>
                <w:b/>
                <w:lang w:val="en-GB"/>
              </w:rPr>
            </w:pPr>
            <w:r w:rsidRPr="00F5094C">
              <w:rPr>
                <w:b/>
              </w:rPr>
              <w:t xml:space="preserve">3 ECVET (≈ 75 </w:t>
            </w:r>
            <w:proofErr w:type="spellStart"/>
            <w:r w:rsidRPr="00F5094C">
              <w:rPr>
                <w:b/>
              </w:rPr>
              <w:t>ore</w:t>
            </w:r>
            <w:proofErr w:type="spellEnd"/>
            <w:r w:rsidRPr="00F5094C">
              <w:rPr>
                <w:b/>
              </w:rPr>
              <w:t xml:space="preserve"> di </w:t>
            </w:r>
            <w:proofErr w:type="spellStart"/>
            <w:r w:rsidRPr="00F5094C">
              <w:rPr>
                <w:b/>
              </w:rPr>
              <w:t>apprendimento</w:t>
            </w:r>
            <w:proofErr w:type="spellEnd"/>
            <w:r w:rsidRPr="00F5094C">
              <w:rPr>
                <w:b/>
              </w:rPr>
              <w:t>)</w:t>
            </w:r>
          </w:p>
        </w:tc>
      </w:tr>
      <w:tr w:rsidR="007D0D65" w:rsidRPr="00CF0D7A" w14:paraId="092D95DE" w14:textId="77777777" w:rsidTr="00311114">
        <w:tc>
          <w:tcPr>
            <w:tcW w:w="2263" w:type="dxa"/>
            <w:gridSpan w:val="2"/>
            <w:vAlign w:val="center"/>
          </w:tcPr>
          <w:p w14:paraId="6A017F47"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Modo</w:t>
            </w:r>
          </w:p>
        </w:tc>
        <w:tc>
          <w:tcPr>
            <w:tcW w:w="6799" w:type="dxa"/>
            <w:vAlign w:val="center"/>
          </w:tcPr>
          <w:p w14:paraId="567CB4B6" w14:textId="77777777" w:rsidR="007D0D65" w:rsidRPr="005020BE" w:rsidRDefault="007D0D65" w:rsidP="00311114">
            <w:pPr>
              <w:spacing w:before="20" w:after="20"/>
              <w:rPr>
                <w:rFonts w:ascii="Times New Roman" w:eastAsia="Times New Roman" w:hAnsi="Times New Roman" w:cs="Times New Roman"/>
                <w:b/>
                <w:sz w:val="24"/>
                <w:szCs w:val="24"/>
                <w:lang w:val="it-IT" w:eastAsia="pl-PL"/>
              </w:rPr>
            </w:pPr>
            <w:proofErr w:type="spellStart"/>
            <w:r w:rsidRPr="00F5094C">
              <w:rPr>
                <w:rFonts w:ascii="Times New Roman" w:eastAsia="Times New Roman" w:hAnsi="Times New Roman" w:cs="Times New Roman"/>
                <w:b/>
                <w:sz w:val="24"/>
                <w:szCs w:val="24"/>
                <w:lang w:eastAsia="pl-PL"/>
              </w:rPr>
              <w:t>Blended</w:t>
            </w:r>
            <w:proofErr w:type="spellEnd"/>
            <w:r w:rsidRPr="00F5094C">
              <w:rPr>
                <w:rFonts w:ascii="Times New Roman" w:eastAsia="Times New Roman" w:hAnsi="Times New Roman" w:cs="Times New Roman"/>
                <w:b/>
                <w:sz w:val="24"/>
                <w:szCs w:val="24"/>
                <w:lang w:eastAsia="pl-PL"/>
              </w:rPr>
              <w:t xml:space="preserve"> / </w:t>
            </w:r>
            <w:proofErr w:type="spellStart"/>
            <w:r w:rsidRPr="00F5094C">
              <w:rPr>
                <w:rFonts w:ascii="Times New Roman" w:eastAsia="Times New Roman" w:hAnsi="Times New Roman" w:cs="Times New Roman"/>
                <w:b/>
                <w:sz w:val="24"/>
                <w:szCs w:val="24"/>
                <w:lang w:eastAsia="pl-PL"/>
              </w:rPr>
              <w:t>ibrido</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seminari</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interattivi</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simulazioni</w:t>
            </w:r>
            <w:proofErr w:type="spellEnd"/>
            <w:r w:rsidRPr="00F5094C">
              <w:rPr>
                <w:rFonts w:ascii="Times New Roman" w:eastAsia="Times New Roman" w:hAnsi="Times New Roman" w:cs="Times New Roman"/>
                <w:b/>
                <w:sz w:val="24"/>
                <w:szCs w:val="24"/>
                <w:lang w:eastAsia="pl-PL"/>
              </w:rPr>
              <w:t xml:space="preserve"> di </w:t>
            </w:r>
            <w:proofErr w:type="spellStart"/>
            <w:r w:rsidRPr="00F5094C">
              <w:rPr>
                <w:rFonts w:ascii="Times New Roman" w:eastAsia="Times New Roman" w:hAnsi="Times New Roman" w:cs="Times New Roman"/>
                <w:b/>
                <w:sz w:val="24"/>
                <w:szCs w:val="24"/>
                <w:lang w:eastAsia="pl-PL"/>
              </w:rPr>
              <w:t>stakeholder</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progetti</w:t>
            </w:r>
            <w:proofErr w:type="spellEnd"/>
            <w:r w:rsidRPr="00F5094C">
              <w:rPr>
                <w:rFonts w:ascii="Times New Roman" w:eastAsia="Times New Roman" w:hAnsi="Times New Roman" w:cs="Times New Roman"/>
                <w:b/>
                <w:sz w:val="24"/>
                <w:szCs w:val="24"/>
                <w:lang w:eastAsia="pl-PL"/>
              </w:rPr>
              <w:t xml:space="preserve"> di </w:t>
            </w:r>
            <w:proofErr w:type="spellStart"/>
            <w:r w:rsidRPr="00F5094C">
              <w:rPr>
                <w:rFonts w:ascii="Times New Roman" w:eastAsia="Times New Roman" w:hAnsi="Times New Roman" w:cs="Times New Roman"/>
                <w:b/>
                <w:sz w:val="24"/>
                <w:szCs w:val="24"/>
                <w:lang w:eastAsia="pl-PL"/>
              </w:rPr>
              <w:t>gruppo</w:t>
            </w:r>
            <w:proofErr w:type="spellEnd"/>
            <w:r w:rsidRPr="00F5094C">
              <w:rPr>
                <w:rFonts w:ascii="Times New Roman" w:eastAsia="Times New Roman" w:hAnsi="Times New Roman" w:cs="Times New Roman"/>
                <w:b/>
                <w:sz w:val="24"/>
                <w:szCs w:val="24"/>
                <w:lang w:eastAsia="pl-PL"/>
              </w:rPr>
              <w:t>)</w:t>
            </w:r>
          </w:p>
        </w:tc>
      </w:tr>
      <w:tr w:rsidR="007D0D65" w:rsidRPr="00CF0D7A" w14:paraId="665617D8" w14:textId="77777777" w:rsidTr="00311114">
        <w:tc>
          <w:tcPr>
            <w:tcW w:w="2263" w:type="dxa"/>
            <w:gridSpan w:val="2"/>
            <w:vAlign w:val="center"/>
          </w:tcPr>
          <w:p w14:paraId="34DB20C5"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 xml:space="preserve">Tag </w:t>
            </w:r>
            <w:proofErr w:type="spellStart"/>
            <w:r w:rsidRPr="00F5094C">
              <w:rPr>
                <w:rStyle w:val="Enfasigrassetto"/>
                <w:rFonts w:ascii="Times New Roman" w:hAnsi="Times New Roman" w:cs="Times New Roman"/>
                <w:sz w:val="20"/>
                <w:szCs w:val="20"/>
              </w:rPr>
              <w:t>Competenze</w:t>
            </w:r>
            <w:proofErr w:type="spellEnd"/>
          </w:p>
        </w:tc>
        <w:tc>
          <w:tcPr>
            <w:tcW w:w="6799" w:type="dxa"/>
            <w:vAlign w:val="center"/>
          </w:tcPr>
          <w:p w14:paraId="5584E51B" w14:textId="77777777" w:rsidR="007D0D65" w:rsidRPr="005020BE" w:rsidRDefault="007D0D65" w:rsidP="00311114">
            <w:pPr>
              <w:spacing w:before="20" w:after="20"/>
              <w:rPr>
                <w:rFonts w:ascii="Times New Roman" w:eastAsia="Times New Roman" w:hAnsi="Times New Roman" w:cs="Times New Roman"/>
                <w:b/>
                <w:sz w:val="24"/>
                <w:szCs w:val="24"/>
                <w:lang w:val="it-IT" w:eastAsia="pl-PL"/>
              </w:rPr>
            </w:pPr>
            <w:proofErr w:type="spellStart"/>
            <w:r w:rsidRPr="00F5094C">
              <w:rPr>
                <w:rFonts w:ascii="Times New Roman" w:eastAsia="Times New Roman" w:hAnsi="Times New Roman" w:cs="Times New Roman"/>
                <w:b/>
                <w:sz w:val="24"/>
                <w:szCs w:val="24"/>
                <w:lang w:eastAsia="pl-PL"/>
              </w:rPr>
              <w:t>mappatura</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degli</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stakeholder</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costruzione</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della</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fiducia</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negoziazione</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risoluzione</w:t>
            </w:r>
            <w:proofErr w:type="spellEnd"/>
            <w:r w:rsidRPr="00F5094C">
              <w:rPr>
                <w:rFonts w:ascii="Times New Roman" w:eastAsia="Times New Roman" w:hAnsi="Times New Roman" w:cs="Times New Roman"/>
                <w:b/>
                <w:sz w:val="24"/>
                <w:szCs w:val="24"/>
                <w:lang w:eastAsia="pl-PL"/>
              </w:rPr>
              <w:t xml:space="preserve"> dei </w:t>
            </w:r>
            <w:proofErr w:type="spellStart"/>
            <w:r w:rsidRPr="00F5094C">
              <w:rPr>
                <w:rFonts w:ascii="Times New Roman" w:eastAsia="Times New Roman" w:hAnsi="Times New Roman" w:cs="Times New Roman"/>
                <w:b/>
                <w:sz w:val="24"/>
                <w:szCs w:val="24"/>
                <w:lang w:eastAsia="pl-PL"/>
              </w:rPr>
              <w:t>conflitti</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governance</w:t>
            </w:r>
            <w:proofErr w:type="spellEnd"/>
            <w:r w:rsidRPr="00F5094C">
              <w:rPr>
                <w:rFonts w:ascii="Times New Roman" w:eastAsia="Times New Roman" w:hAnsi="Times New Roman" w:cs="Times New Roman"/>
                <w:b/>
                <w:sz w:val="24"/>
                <w:szCs w:val="24"/>
                <w:lang w:eastAsia="pl-PL"/>
              </w:rPr>
              <w:t xml:space="preserve"> del </w:t>
            </w:r>
            <w:proofErr w:type="spellStart"/>
            <w:r w:rsidRPr="00F5094C">
              <w:rPr>
                <w:rFonts w:ascii="Times New Roman" w:eastAsia="Times New Roman" w:hAnsi="Times New Roman" w:cs="Times New Roman"/>
                <w:b/>
                <w:sz w:val="24"/>
                <w:szCs w:val="24"/>
                <w:lang w:eastAsia="pl-PL"/>
              </w:rPr>
              <w:t>partenariato</w:t>
            </w:r>
            <w:proofErr w:type="spellEnd"/>
          </w:p>
        </w:tc>
      </w:tr>
      <w:tr w:rsidR="007D0D65" w:rsidRPr="00CF0D7A" w14:paraId="3F246016" w14:textId="77777777" w:rsidTr="00311114">
        <w:tc>
          <w:tcPr>
            <w:tcW w:w="562" w:type="dxa"/>
          </w:tcPr>
          <w:p w14:paraId="0FDDADE9" w14:textId="77777777" w:rsidR="007D0D65" w:rsidRPr="005020BE" w:rsidRDefault="007D0D65" w:rsidP="00311114">
            <w:pPr>
              <w:rPr>
                <w:rFonts w:ascii="Times New Roman" w:hAnsi="Times New Roman" w:cs="Times New Roman"/>
                <w:lang w:val="it-IT"/>
              </w:rPr>
            </w:pPr>
          </w:p>
        </w:tc>
        <w:tc>
          <w:tcPr>
            <w:tcW w:w="8500" w:type="dxa"/>
            <w:gridSpan w:val="2"/>
          </w:tcPr>
          <w:p w14:paraId="46658176" w14:textId="77777777" w:rsidR="007D0D65" w:rsidRPr="005020BE" w:rsidRDefault="007D0D65" w:rsidP="00311114">
            <w:pPr>
              <w:rPr>
                <w:rFonts w:ascii="Times New Roman" w:hAnsi="Times New Roman" w:cs="Times New Roman"/>
                <w:lang w:val="it-IT"/>
              </w:rPr>
            </w:pPr>
          </w:p>
        </w:tc>
      </w:tr>
      <w:tr w:rsidR="007D0D65" w:rsidRPr="00F5094C" w14:paraId="64E9032F" w14:textId="77777777" w:rsidTr="00311114">
        <w:tc>
          <w:tcPr>
            <w:tcW w:w="9062" w:type="dxa"/>
            <w:gridSpan w:val="3"/>
          </w:tcPr>
          <w:p w14:paraId="71870C1F" w14:textId="065AF540"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Descrizione</w:t>
            </w:r>
            <w:proofErr w:type="spellEnd"/>
            <w:r w:rsidRPr="00F5094C">
              <w:rPr>
                <w:rStyle w:val="Enfasigrassetto"/>
                <w:rFonts w:ascii="Times New Roman" w:eastAsiaTheme="majorEastAsia" w:hAnsi="Times New Roman" w:cs="Times New Roman"/>
                <w:sz w:val="24"/>
                <w:szCs w:val="24"/>
              </w:rPr>
              <w:t xml:space="preserve"> del </w:t>
            </w:r>
            <w:proofErr w:type="spellStart"/>
            <w:r w:rsidR="00BE6419">
              <w:rPr>
                <w:rStyle w:val="Enfasigrassetto"/>
                <w:rFonts w:ascii="Times New Roman" w:eastAsiaTheme="majorEastAsia" w:hAnsi="Times New Roman" w:cs="Times New Roman"/>
                <w:sz w:val="24"/>
                <w:szCs w:val="24"/>
              </w:rPr>
              <w:t>badge</w:t>
            </w:r>
            <w:proofErr w:type="spellEnd"/>
            <w:r w:rsidRPr="00F5094C">
              <w:rPr>
                <w:rStyle w:val="Enfasigrassetto"/>
                <w:rFonts w:ascii="Times New Roman" w:eastAsiaTheme="majorEastAsia" w:hAnsi="Times New Roman" w:cs="Times New Roman"/>
                <w:sz w:val="24"/>
                <w:szCs w:val="24"/>
              </w:rPr>
              <w:t>:</w:t>
            </w:r>
          </w:p>
        </w:tc>
      </w:tr>
      <w:tr w:rsidR="007D0D65" w:rsidRPr="00CF0D7A" w14:paraId="495C435E" w14:textId="77777777" w:rsidTr="00311114">
        <w:tc>
          <w:tcPr>
            <w:tcW w:w="562" w:type="dxa"/>
          </w:tcPr>
          <w:p w14:paraId="5A2C2114" w14:textId="77777777" w:rsidR="007D0D65" w:rsidRPr="00F5094C" w:rsidRDefault="007D0D65" w:rsidP="00311114">
            <w:pPr>
              <w:rPr>
                <w:rFonts w:ascii="Times New Roman" w:hAnsi="Times New Roman" w:cs="Times New Roman"/>
                <w:sz w:val="20"/>
                <w:szCs w:val="20"/>
                <w:lang w:val="en-GB"/>
              </w:rPr>
            </w:pPr>
          </w:p>
        </w:tc>
        <w:tc>
          <w:tcPr>
            <w:tcW w:w="8500" w:type="dxa"/>
            <w:gridSpan w:val="2"/>
          </w:tcPr>
          <w:p w14:paraId="69FDD188" w14:textId="77777777" w:rsidR="007D0D65" w:rsidRPr="005020BE" w:rsidRDefault="007D0D65" w:rsidP="00311114">
            <w:pPr>
              <w:pStyle w:val="NormaleWeb"/>
              <w:spacing w:before="20" w:beforeAutospacing="0" w:after="20" w:afterAutospacing="0"/>
              <w:ind w:left="-39"/>
              <w:rPr>
                <w:bCs/>
                <w:sz w:val="20"/>
                <w:szCs w:val="20"/>
                <w:lang w:val="it-IT"/>
              </w:rPr>
            </w:pPr>
            <w:proofErr w:type="spellStart"/>
            <w:r w:rsidRPr="00F5094C">
              <w:rPr>
                <w:bCs/>
                <w:sz w:val="20"/>
                <w:szCs w:val="20"/>
              </w:rPr>
              <w:t>Questo</w:t>
            </w:r>
            <w:proofErr w:type="spellEnd"/>
            <w:r w:rsidRPr="00F5094C">
              <w:rPr>
                <w:bCs/>
                <w:sz w:val="20"/>
                <w:szCs w:val="20"/>
              </w:rPr>
              <w:t xml:space="preserve"> </w:t>
            </w:r>
            <w:proofErr w:type="spellStart"/>
            <w:r w:rsidRPr="00F5094C">
              <w:rPr>
                <w:bCs/>
                <w:sz w:val="20"/>
                <w:szCs w:val="20"/>
              </w:rPr>
              <w:t>badge</w:t>
            </w:r>
            <w:proofErr w:type="spellEnd"/>
            <w:r w:rsidRPr="00F5094C">
              <w:rPr>
                <w:bCs/>
                <w:sz w:val="20"/>
                <w:szCs w:val="20"/>
              </w:rPr>
              <w:t xml:space="preserve"> </w:t>
            </w:r>
            <w:proofErr w:type="spellStart"/>
            <w:r w:rsidRPr="00F5094C">
              <w:rPr>
                <w:bCs/>
                <w:sz w:val="20"/>
                <w:szCs w:val="20"/>
              </w:rPr>
              <w:t>certifica</w:t>
            </w:r>
            <w:proofErr w:type="spellEnd"/>
            <w:r w:rsidRPr="00F5094C">
              <w:rPr>
                <w:bCs/>
                <w:sz w:val="20"/>
                <w:szCs w:val="20"/>
              </w:rPr>
              <w:t xml:space="preserve"> </w:t>
            </w:r>
            <w:proofErr w:type="spellStart"/>
            <w:r w:rsidRPr="00F5094C">
              <w:rPr>
                <w:bCs/>
                <w:sz w:val="20"/>
                <w:szCs w:val="20"/>
              </w:rPr>
              <w:t>che</w:t>
            </w:r>
            <w:proofErr w:type="spellEnd"/>
            <w:r w:rsidRPr="00F5094C">
              <w:rPr>
                <w:bCs/>
                <w:sz w:val="20"/>
                <w:szCs w:val="20"/>
              </w:rPr>
              <w:t xml:space="preserve"> il </w:t>
            </w:r>
            <w:proofErr w:type="spellStart"/>
            <w:r w:rsidRPr="00F5094C">
              <w:rPr>
                <w:bCs/>
                <w:sz w:val="20"/>
                <w:szCs w:val="20"/>
              </w:rPr>
              <w:t>titolare</w:t>
            </w:r>
            <w:proofErr w:type="spellEnd"/>
            <w:r w:rsidRPr="00F5094C">
              <w:rPr>
                <w:bCs/>
                <w:sz w:val="20"/>
                <w:szCs w:val="20"/>
              </w:rPr>
              <w:t xml:space="preserve"> ha le </w:t>
            </w:r>
            <w:proofErr w:type="spellStart"/>
            <w:r w:rsidRPr="00F5094C">
              <w:rPr>
                <w:bCs/>
                <w:sz w:val="20"/>
                <w:szCs w:val="20"/>
              </w:rPr>
              <w:t>competenze</w:t>
            </w:r>
            <w:proofErr w:type="spellEnd"/>
            <w:r w:rsidRPr="00F5094C">
              <w:rPr>
                <w:bCs/>
                <w:sz w:val="20"/>
                <w:szCs w:val="20"/>
              </w:rPr>
              <w:t xml:space="preserve"> per </w:t>
            </w:r>
            <w:proofErr w:type="spellStart"/>
            <w:r w:rsidRPr="00F5094C">
              <w:rPr>
                <w:bCs/>
                <w:sz w:val="20"/>
                <w:szCs w:val="20"/>
              </w:rPr>
              <w:t>avviare</w:t>
            </w:r>
            <w:proofErr w:type="spellEnd"/>
            <w:r w:rsidRPr="00F5094C">
              <w:rPr>
                <w:bCs/>
                <w:sz w:val="20"/>
                <w:szCs w:val="20"/>
              </w:rPr>
              <w:t xml:space="preserve"> e </w:t>
            </w:r>
            <w:proofErr w:type="spellStart"/>
            <w:r w:rsidRPr="00F5094C">
              <w:rPr>
                <w:bCs/>
                <w:sz w:val="20"/>
                <w:szCs w:val="20"/>
              </w:rPr>
              <w:t>facilitare</w:t>
            </w:r>
            <w:proofErr w:type="spellEnd"/>
            <w:r w:rsidRPr="00F5094C">
              <w:rPr>
                <w:bCs/>
                <w:sz w:val="20"/>
                <w:szCs w:val="20"/>
              </w:rPr>
              <w:t xml:space="preserve"> </w:t>
            </w:r>
            <w:proofErr w:type="spellStart"/>
            <w:r w:rsidRPr="00F5094C">
              <w:rPr>
                <w:bCs/>
                <w:sz w:val="20"/>
                <w:szCs w:val="20"/>
              </w:rPr>
              <w:t>partenariati</w:t>
            </w:r>
            <w:proofErr w:type="spellEnd"/>
            <w:r w:rsidRPr="00F5094C">
              <w:rPr>
                <w:bCs/>
                <w:sz w:val="20"/>
                <w:szCs w:val="20"/>
              </w:rPr>
              <w:t xml:space="preserve"> in </w:t>
            </w:r>
            <w:proofErr w:type="spellStart"/>
            <w:r w:rsidRPr="00F5094C">
              <w:rPr>
                <w:bCs/>
                <w:sz w:val="20"/>
                <w:szCs w:val="20"/>
              </w:rPr>
              <w:t>fase</w:t>
            </w:r>
            <w:proofErr w:type="spellEnd"/>
            <w:r w:rsidRPr="00F5094C">
              <w:rPr>
                <w:bCs/>
                <w:sz w:val="20"/>
                <w:szCs w:val="20"/>
              </w:rPr>
              <w:t xml:space="preserve"> </w:t>
            </w:r>
            <w:proofErr w:type="spellStart"/>
            <w:r w:rsidRPr="00F5094C">
              <w:rPr>
                <w:bCs/>
                <w:sz w:val="20"/>
                <w:szCs w:val="20"/>
              </w:rPr>
              <w:t>iniziale</w:t>
            </w:r>
            <w:proofErr w:type="spellEnd"/>
            <w:r w:rsidRPr="00F5094C">
              <w:rPr>
                <w:bCs/>
                <w:sz w:val="20"/>
                <w:szCs w:val="20"/>
              </w:rPr>
              <w:t xml:space="preserve"> di </w:t>
            </w:r>
            <w:proofErr w:type="spellStart"/>
            <w:r w:rsidRPr="00F5094C">
              <w:rPr>
                <w:bCs/>
                <w:sz w:val="20"/>
                <w:szCs w:val="20"/>
              </w:rPr>
              <w:t>simbiosi</w:t>
            </w:r>
            <w:proofErr w:type="spellEnd"/>
            <w:r w:rsidRPr="00F5094C">
              <w:rPr>
                <w:bCs/>
                <w:sz w:val="20"/>
                <w:szCs w:val="20"/>
              </w:rPr>
              <w:t xml:space="preserve"> industriale. </w:t>
            </w:r>
            <w:proofErr w:type="spellStart"/>
            <w:r w:rsidRPr="00F5094C">
              <w:rPr>
                <w:bCs/>
                <w:sz w:val="20"/>
                <w:szCs w:val="20"/>
              </w:rPr>
              <w:t>Possono</w:t>
            </w:r>
            <w:proofErr w:type="spellEnd"/>
            <w:r w:rsidRPr="00F5094C">
              <w:rPr>
                <w:bCs/>
                <w:sz w:val="20"/>
                <w:szCs w:val="20"/>
              </w:rPr>
              <w:t xml:space="preserve"> </w:t>
            </w:r>
            <w:proofErr w:type="spellStart"/>
            <w:r w:rsidRPr="00F5094C">
              <w:rPr>
                <w:bCs/>
                <w:sz w:val="20"/>
                <w:szCs w:val="20"/>
              </w:rPr>
              <w:t>creare</w:t>
            </w:r>
            <w:proofErr w:type="spellEnd"/>
            <w:r w:rsidRPr="00F5094C">
              <w:rPr>
                <w:bCs/>
                <w:sz w:val="20"/>
                <w:szCs w:val="20"/>
              </w:rPr>
              <w:t xml:space="preserve"> </w:t>
            </w:r>
            <w:proofErr w:type="spellStart"/>
            <w:r w:rsidRPr="00F5094C">
              <w:rPr>
                <w:bCs/>
                <w:sz w:val="20"/>
                <w:szCs w:val="20"/>
              </w:rPr>
              <w:t>fiducia</w:t>
            </w:r>
            <w:proofErr w:type="spellEnd"/>
            <w:r w:rsidRPr="00F5094C">
              <w:rPr>
                <w:bCs/>
                <w:sz w:val="20"/>
                <w:szCs w:val="20"/>
              </w:rPr>
              <w:t xml:space="preserve">, </w:t>
            </w:r>
            <w:proofErr w:type="spellStart"/>
            <w:r w:rsidRPr="00F5094C">
              <w:rPr>
                <w:bCs/>
                <w:sz w:val="20"/>
                <w:szCs w:val="20"/>
              </w:rPr>
              <w:t>coinvolgere</w:t>
            </w:r>
            <w:proofErr w:type="spellEnd"/>
            <w:r w:rsidRPr="00F5094C">
              <w:rPr>
                <w:bCs/>
                <w:sz w:val="20"/>
                <w:szCs w:val="20"/>
              </w:rPr>
              <w:t xml:space="preserve"> gli </w:t>
            </w:r>
            <w:proofErr w:type="spellStart"/>
            <w:r w:rsidRPr="00F5094C">
              <w:rPr>
                <w:bCs/>
                <w:sz w:val="20"/>
                <w:szCs w:val="20"/>
              </w:rPr>
              <w:t>stakeholder</w:t>
            </w:r>
            <w:proofErr w:type="spellEnd"/>
            <w:r w:rsidRPr="00F5094C">
              <w:rPr>
                <w:bCs/>
                <w:sz w:val="20"/>
                <w:szCs w:val="20"/>
              </w:rPr>
              <w:t xml:space="preserve"> e </w:t>
            </w:r>
            <w:proofErr w:type="spellStart"/>
            <w:r w:rsidRPr="00F5094C">
              <w:rPr>
                <w:bCs/>
                <w:sz w:val="20"/>
                <w:szCs w:val="20"/>
              </w:rPr>
              <w:t>gestire</w:t>
            </w:r>
            <w:proofErr w:type="spellEnd"/>
            <w:r w:rsidRPr="00F5094C">
              <w:rPr>
                <w:bCs/>
                <w:sz w:val="20"/>
                <w:szCs w:val="20"/>
              </w:rPr>
              <w:t xml:space="preserve"> i </w:t>
            </w:r>
            <w:proofErr w:type="spellStart"/>
            <w:r w:rsidRPr="00F5094C">
              <w:rPr>
                <w:bCs/>
                <w:sz w:val="20"/>
                <w:szCs w:val="20"/>
              </w:rPr>
              <w:t>processi</w:t>
            </w:r>
            <w:proofErr w:type="spellEnd"/>
            <w:r w:rsidRPr="00F5094C">
              <w:rPr>
                <w:bCs/>
                <w:sz w:val="20"/>
                <w:szCs w:val="20"/>
              </w:rPr>
              <w:t xml:space="preserve"> di </w:t>
            </w:r>
            <w:proofErr w:type="spellStart"/>
            <w:r w:rsidRPr="00F5094C">
              <w:rPr>
                <w:bCs/>
                <w:sz w:val="20"/>
                <w:szCs w:val="20"/>
              </w:rPr>
              <w:t>comunicazione</w:t>
            </w:r>
            <w:proofErr w:type="spellEnd"/>
            <w:r w:rsidRPr="00F5094C">
              <w:rPr>
                <w:bCs/>
                <w:sz w:val="20"/>
                <w:szCs w:val="20"/>
              </w:rPr>
              <w:t xml:space="preserve"> e </w:t>
            </w:r>
            <w:proofErr w:type="spellStart"/>
            <w:r w:rsidRPr="00F5094C">
              <w:rPr>
                <w:bCs/>
                <w:sz w:val="20"/>
                <w:szCs w:val="20"/>
              </w:rPr>
              <w:t>negoziazione</w:t>
            </w:r>
            <w:proofErr w:type="spellEnd"/>
            <w:r w:rsidRPr="00F5094C">
              <w:rPr>
                <w:bCs/>
                <w:sz w:val="20"/>
                <w:szCs w:val="20"/>
              </w:rPr>
              <w:t xml:space="preserve"> </w:t>
            </w:r>
            <w:proofErr w:type="spellStart"/>
            <w:r w:rsidRPr="00F5094C">
              <w:rPr>
                <w:bCs/>
                <w:sz w:val="20"/>
                <w:szCs w:val="20"/>
              </w:rPr>
              <w:t>necessari</w:t>
            </w:r>
            <w:proofErr w:type="spellEnd"/>
            <w:r w:rsidRPr="00F5094C">
              <w:rPr>
                <w:bCs/>
                <w:sz w:val="20"/>
                <w:szCs w:val="20"/>
              </w:rPr>
              <w:t xml:space="preserve"> per </w:t>
            </w:r>
            <w:proofErr w:type="spellStart"/>
            <w:r w:rsidRPr="00F5094C">
              <w:rPr>
                <w:bCs/>
                <w:sz w:val="20"/>
                <w:szCs w:val="20"/>
              </w:rPr>
              <w:t>lanciare</w:t>
            </w:r>
            <w:proofErr w:type="spellEnd"/>
            <w:r w:rsidRPr="00F5094C">
              <w:rPr>
                <w:bCs/>
                <w:sz w:val="20"/>
                <w:szCs w:val="20"/>
              </w:rPr>
              <w:t xml:space="preserve"> </w:t>
            </w:r>
            <w:proofErr w:type="spellStart"/>
            <w:r w:rsidRPr="00F5094C">
              <w:rPr>
                <w:bCs/>
                <w:sz w:val="20"/>
                <w:szCs w:val="20"/>
              </w:rPr>
              <w:t>iniziative</w:t>
            </w:r>
            <w:proofErr w:type="spellEnd"/>
            <w:r w:rsidRPr="00F5094C">
              <w:rPr>
                <w:bCs/>
                <w:sz w:val="20"/>
                <w:szCs w:val="20"/>
              </w:rPr>
              <w:t xml:space="preserve"> </w:t>
            </w:r>
            <w:proofErr w:type="spellStart"/>
            <w:r w:rsidRPr="00F5094C">
              <w:rPr>
                <w:bCs/>
                <w:sz w:val="20"/>
                <w:szCs w:val="20"/>
              </w:rPr>
              <w:t>circolari</w:t>
            </w:r>
            <w:proofErr w:type="spellEnd"/>
            <w:r w:rsidRPr="00F5094C">
              <w:rPr>
                <w:bCs/>
                <w:sz w:val="20"/>
                <w:szCs w:val="20"/>
              </w:rPr>
              <w:t xml:space="preserve"> </w:t>
            </w:r>
            <w:proofErr w:type="spellStart"/>
            <w:r w:rsidRPr="00F5094C">
              <w:rPr>
                <w:bCs/>
                <w:sz w:val="20"/>
                <w:szCs w:val="20"/>
              </w:rPr>
              <w:t>collaborative</w:t>
            </w:r>
            <w:proofErr w:type="spellEnd"/>
            <w:r w:rsidRPr="00F5094C">
              <w:rPr>
                <w:bCs/>
                <w:sz w:val="20"/>
                <w:szCs w:val="20"/>
              </w:rPr>
              <w:t>.</w:t>
            </w:r>
          </w:p>
        </w:tc>
      </w:tr>
      <w:tr w:rsidR="007D0D65" w:rsidRPr="00F5094C" w14:paraId="2A7965C3" w14:textId="77777777" w:rsidTr="00311114">
        <w:tc>
          <w:tcPr>
            <w:tcW w:w="9062" w:type="dxa"/>
            <w:gridSpan w:val="3"/>
          </w:tcPr>
          <w:p w14:paraId="73915BBD"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Competenze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chiave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dimostrate</w:t>
            </w:r>
            <w:proofErr w:type="spellEnd"/>
            <w:r w:rsidRPr="00F5094C">
              <w:rPr>
                <w:rStyle w:val="Enfasigrassetto"/>
                <w:rFonts w:ascii="Times New Roman" w:eastAsiaTheme="majorEastAsia" w:hAnsi="Times New Roman" w:cs="Times New Roman"/>
                <w:sz w:val="24"/>
                <w:szCs w:val="24"/>
              </w:rPr>
              <w:t>:</w:t>
            </w:r>
          </w:p>
        </w:tc>
      </w:tr>
      <w:tr w:rsidR="007D0D65" w:rsidRPr="00CF0D7A" w14:paraId="2D9F71C4" w14:textId="77777777" w:rsidTr="00311114">
        <w:tc>
          <w:tcPr>
            <w:tcW w:w="562" w:type="dxa"/>
          </w:tcPr>
          <w:p w14:paraId="0E41A64F" w14:textId="77777777" w:rsidR="007D0D65" w:rsidRPr="00F5094C" w:rsidRDefault="007D0D65" w:rsidP="00311114">
            <w:pPr>
              <w:rPr>
                <w:rFonts w:ascii="Times New Roman" w:hAnsi="Times New Roman" w:cs="Times New Roman"/>
                <w:lang w:val="en-GB"/>
              </w:rPr>
            </w:pPr>
          </w:p>
        </w:tc>
        <w:tc>
          <w:tcPr>
            <w:tcW w:w="8500" w:type="dxa"/>
            <w:gridSpan w:val="2"/>
          </w:tcPr>
          <w:p w14:paraId="0795EE95"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Identificare</w:t>
            </w:r>
            <w:proofErr w:type="spellEnd"/>
            <w:r w:rsidRPr="00F5094C">
              <w:rPr>
                <w:bCs/>
                <w:sz w:val="20"/>
                <w:szCs w:val="20"/>
              </w:rPr>
              <w:t xml:space="preserve"> e profilare </w:t>
            </w:r>
            <w:proofErr w:type="spellStart"/>
            <w:r w:rsidRPr="00F5094C">
              <w:rPr>
                <w:bCs/>
                <w:sz w:val="20"/>
                <w:szCs w:val="20"/>
              </w:rPr>
              <w:t>potenziali</w:t>
            </w:r>
            <w:proofErr w:type="spellEnd"/>
            <w:r w:rsidRPr="00F5094C">
              <w:rPr>
                <w:bCs/>
                <w:sz w:val="20"/>
                <w:szCs w:val="20"/>
              </w:rPr>
              <w:t xml:space="preserve"> partner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flussi</w:t>
            </w:r>
            <w:proofErr w:type="spellEnd"/>
            <w:r w:rsidRPr="00F5094C">
              <w:rPr>
                <w:bCs/>
                <w:sz w:val="20"/>
                <w:szCs w:val="20"/>
              </w:rPr>
              <w:t xml:space="preserve"> di </w:t>
            </w:r>
            <w:proofErr w:type="spellStart"/>
            <w:r w:rsidRPr="00F5094C">
              <w:rPr>
                <w:bCs/>
                <w:sz w:val="20"/>
                <w:szCs w:val="20"/>
              </w:rPr>
              <w:t>materiali</w:t>
            </w:r>
            <w:proofErr w:type="spellEnd"/>
            <w:r w:rsidRPr="00F5094C">
              <w:rPr>
                <w:bCs/>
                <w:sz w:val="20"/>
                <w:szCs w:val="20"/>
              </w:rPr>
              <w:t>/</w:t>
            </w:r>
            <w:proofErr w:type="spellStart"/>
            <w:r w:rsidRPr="00F5094C">
              <w:rPr>
                <w:bCs/>
                <w:sz w:val="20"/>
                <w:szCs w:val="20"/>
              </w:rPr>
              <w:t>risorse</w:t>
            </w:r>
            <w:proofErr w:type="spellEnd"/>
            <w:r w:rsidRPr="00F5094C">
              <w:rPr>
                <w:bCs/>
                <w:sz w:val="20"/>
                <w:szCs w:val="20"/>
              </w:rPr>
              <w:t xml:space="preserve"> </w:t>
            </w:r>
            <w:proofErr w:type="spellStart"/>
            <w:r w:rsidRPr="00F5094C">
              <w:rPr>
                <w:bCs/>
                <w:sz w:val="20"/>
                <w:szCs w:val="20"/>
              </w:rPr>
              <w:t>allineati</w:t>
            </w:r>
            <w:proofErr w:type="spellEnd"/>
          </w:p>
          <w:p w14:paraId="1DEE815A"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Utilizzare</w:t>
            </w:r>
            <w:proofErr w:type="spellEnd"/>
            <w:r w:rsidRPr="00F5094C">
              <w:rPr>
                <w:bCs/>
                <w:sz w:val="20"/>
                <w:szCs w:val="20"/>
              </w:rPr>
              <w:t xml:space="preserve"> </w:t>
            </w:r>
            <w:proofErr w:type="spellStart"/>
            <w:r w:rsidRPr="00F5094C">
              <w:rPr>
                <w:bCs/>
                <w:sz w:val="20"/>
                <w:szCs w:val="20"/>
              </w:rPr>
              <w:t>tecniche</w:t>
            </w:r>
            <w:proofErr w:type="spellEnd"/>
            <w:r w:rsidRPr="00F5094C">
              <w:rPr>
                <w:bCs/>
                <w:sz w:val="20"/>
                <w:szCs w:val="20"/>
              </w:rPr>
              <w:t xml:space="preserve"> di </w:t>
            </w:r>
            <w:proofErr w:type="spellStart"/>
            <w:r w:rsidRPr="00F5094C">
              <w:rPr>
                <w:bCs/>
                <w:sz w:val="20"/>
                <w:szCs w:val="20"/>
              </w:rPr>
              <w:t>comunicazione</w:t>
            </w:r>
            <w:proofErr w:type="spellEnd"/>
            <w:r w:rsidRPr="00F5094C">
              <w:rPr>
                <w:bCs/>
                <w:sz w:val="20"/>
                <w:szCs w:val="20"/>
              </w:rPr>
              <w:t xml:space="preserve"> </w:t>
            </w:r>
            <w:proofErr w:type="spellStart"/>
            <w:r w:rsidRPr="00F5094C">
              <w:rPr>
                <w:bCs/>
                <w:sz w:val="20"/>
                <w:szCs w:val="20"/>
              </w:rPr>
              <w:t>strutturata</w:t>
            </w:r>
            <w:proofErr w:type="spellEnd"/>
            <w:r w:rsidRPr="00F5094C">
              <w:rPr>
                <w:bCs/>
                <w:sz w:val="20"/>
                <w:szCs w:val="20"/>
              </w:rPr>
              <w:t xml:space="preserve"> per </w:t>
            </w:r>
            <w:proofErr w:type="spellStart"/>
            <w:r w:rsidRPr="00F5094C">
              <w:rPr>
                <w:bCs/>
                <w:sz w:val="20"/>
                <w:szCs w:val="20"/>
              </w:rPr>
              <w:t>creare</w:t>
            </w:r>
            <w:proofErr w:type="spellEnd"/>
            <w:r w:rsidRPr="00F5094C">
              <w:rPr>
                <w:bCs/>
                <w:sz w:val="20"/>
                <w:szCs w:val="20"/>
              </w:rPr>
              <w:t xml:space="preserve"> </w:t>
            </w:r>
            <w:proofErr w:type="spellStart"/>
            <w:r w:rsidRPr="00F5094C">
              <w:rPr>
                <w:bCs/>
                <w:sz w:val="20"/>
                <w:szCs w:val="20"/>
              </w:rPr>
              <w:t>fiducia</w:t>
            </w:r>
            <w:proofErr w:type="spellEnd"/>
            <w:r w:rsidRPr="00F5094C">
              <w:rPr>
                <w:bCs/>
                <w:sz w:val="20"/>
                <w:szCs w:val="20"/>
              </w:rPr>
              <w:t xml:space="preserve"> e </w:t>
            </w:r>
            <w:proofErr w:type="spellStart"/>
            <w:r w:rsidRPr="00F5094C">
              <w:rPr>
                <w:bCs/>
                <w:sz w:val="20"/>
                <w:szCs w:val="20"/>
              </w:rPr>
              <w:t>gestire</w:t>
            </w:r>
            <w:proofErr w:type="spellEnd"/>
            <w:r w:rsidRPr="00F5094C">
              <w:rPr>
                <w:bCs/>
                <w:sz w:val="20"/>
                <w:szCs w:val="20"/>
              </w:rPr>
              <w:t xml:space="preserve"> la </w:t>
            </w:r>
            <w:proofErr w:type="spellStart"/>
            <w:r w:rsidRPr="00F5094C">
              <w:rPr>
                <w:bCs/>
                <w:sz w:val="20"/>
                <w:szCs w:val="20"/>
              </w:rPr>
              <w:t>resistenza</w:t>
            </w:r>
            <w:proofErr w:type="spellEnd"/>
          </w:p>
          <w:p w14:paraId="61E52E83" w14:textId="252F2D11"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Redigere</w:t>
            </w:r>
            <w:proofErr w:type="spellEnd"/>
            <w:r w:rsidRPr="00F5094C">
              <w:rPr>
                <w:bCs/>
                <w:sz w:val="20"/>
                <w:szCs w:val="20"/>
              </w:rPr>
              <w:t xml:space="preserve"> i </w:t>
            </w:r>
            <w:proofErr w:type="spellStart"/>
            <w:r w:rsidRPr="00F5094C">
              <w:rPr>
                <w:bCs/>
                <w:sz w:val="20"/>
                <w:szCs w:val="20"/>
              </w:rPr>
              <w:t>termini</w:t>
            </w:r>
            <w:proofErr w:type="spellEnd"/>
            <w:r w:rsidRPr="00F5094C">
              <w:rPr>
                <w:bCs/>
                <w:sz w:val="20"/>
                <w:szCs w:val="20"/>
              </w:rPr>
              <w:t xml:space="preserve"> </w:t>
            </w:r>
            <w:proofErr w:type="spellStart"/>
            <w:r w:rsidRPr="00F5094C">
              <w:rPr>
                <w:bCs/>
                <w:sz w:val="20"/>
                <w:szCs w:val="20"/>
              </w:rPr>
              <w:t>fondamentali</w:t>
            </w:r>
            <w:proofErr w:type="spellEnd"/>
            <w:r w:rsidRPr="00F5094C">
              <w:rPr>
                <w:bCs/>
                <w:sz w:val="20"/>
                <w:szCs w:val="20"/>
              </w:rPr>
              <w:t xml:space="preserve"> di </w:t>
            </w:r>
            <w:proofErr w:type="spellStart"/>
            <w:r w:rsidRPr="00F5094C">
              <w:rPr>
                <w:bCs/>
                <w:sz w:val="20"/>
                <w:szCs w:val="20"/>
              </w:rPr>
              <w:t>un</w:t>
            </w:r>
            <w:proofErr w:type="spellEnd"/>
            <w:r w:rsidRPr="00F5094C">
              <w:rPr>
                <w:bCs/>
                <w:sz w:val="20"/>
                <w:szCs w:val="20"/>
              </w:rPr>
              <w:t xml:space="preserve"> </w:t>
            </w:r>
            <w:proofErr w:type="spellStart"/>
            <w:r w:rsidRPr="00F5094C">
              <w:rPr>
                <w:bCs/>
                <w:sz w:val="20"/>
                <w:szCs w:val="20"/>
              </w:rPr>
              <w:t>semplice</w:t>
            </w:r>
            <w:proofErr w:type="spellEnd"/>
            <w:r w:rsidRPr="00F5094C">
              <w:rPr>
                <w:bCs/>
                <w:sz w:val="20"/>
                <w:szCs w:val="20"/>
              </w:rPr>
              <w:t xml:space="preserve"> </w:t>
            </w:r>
            <w:proofErr w:type="spellStart"/>
            <w:r w:rsidRPr="00F5094C">
              <w:rPr>
                <w:b/>
                <w:sz w:val="20"/>
                <w:szCs w:val="20"/>
              </w:rPr>
              <w:t>MoU</w:t>
            </w:r>
            <w:proofErr w:type="spellEnd"/>
            <w:r w:rsidRPr="00F5094C">
              <w:rPr>
                <w:b/>
                <w:sz w:val="20"/>
                <w:szCs w:val="20"/>
              </w:rPr>
              <w:t xml:space="preserve"> (</w:t>
            </w:r>
            <w:r w:rsidR="00975E7B" w:rsidRPr="00F5094C">
              <w:rPr>
                <w:b/>
                <w:bCs/>
                <w:sz w:val="20"/>
                <w:szCs w:val="20"/>
              </w:rPr>
              <w:t xml:space="preserve">Memorandum </w:t>
            </w:r>
            <w:proofErr w:type="spellStart"/>
            <w:r w:rsidR="00975E7B" w:rsidRPr="00F5094C">
              <w:rPr>
                <w:b/>
                <w:bCs/>
                <w:sz w:val="20"/>
                <w:szCs w:val="20"/>
              </w:rPr>
              <w:t>of</w:t>
            </w:r>
            <w:proofErr w:type="spellEnd"/>
            <w:r w:rsidR="00975E7B" w:rsidRPr="00F5094C">
              <w:rPr>
                <w:b/>
                <w:bCs/>
                <w:sz w:val="20"/>
                <w:szCs w:val="20"/>
              </w:rPr>
              <w:t xml:space="preserve"> </w:t>
            </w:r>
            <w:proofErr w:type="spellStart"/>
            <w:r w:rsidR="00975E7B" w:rsidRPr="00F5094C">
              <w:rPr>
                <w:b/>
                <w:bCs/>
                <w:sz w:val="20"/>
                <w:szCs w:val="20"/>
              </w:rPr>
              <w:t>Understanding</w:t>
            </w:r>
            <w:proofErr w:type="spellEnd"/>
            <w:r w:rsidR="00975E7B" w:rsidRPr="00F5094C">
              <w:rPr>
                <w:b/>
                <w:bCs/>
                <w:sz w:val="20"/>
                <w:szCs w:val="20"/>
              </w:rPr>
              <w:t>).</w:t>
            </w:r>
          </w:p>
          <w:p w14:paraId="3036491C"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Affronta</w:t>
            </w:r>
            <w:proofErr w:type="spellEnd"/>
            <w:r w:rsidRPr="00F5094C">
              <w:rPr>
                <w:bCs/>
                <w:sz w:val="20"/>
                <w:szCs w:val="20"/>
              </w:rPr>
              <w:t xml:space="preserve"> il </w:t>
            </w:r>
            <w:proofErr w:type="spellStart"/>
            <w:r w:rsidRPr="00F5094C">
              <w:rPr>
                <w:bCs/>
                <w:sz w:val="20"/>
                <w:szCs w:val="20"/>
              </w:rPr>
              <w:t>coinvolgimento</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partner </w:t>
            </w:r>
            <w:proofErr w:type="spellStart"/>
            <w:r w:rsidRPr="00F5094C">
              <w:rPr>
                <w:bCs/>
                <w:sz w:val="20"/>
                <w:szCs w:val="20"/>
              </w:rPr>
              <w:t>nella</w:t>
            </w:r>
            <w:proofErr w:type="spellEnd"/>
            <w:r w:rsidRPr="00F5094C">
              <w:rPr>
                <w:bCs/>
                <w:sz w:val="20"/>
                <w:szCs w:val="20"/>
              </w:rPr>
              <w:t xml:space="preserve"> </w:t>
            </w:r>
            <w:proofErr w:type="spellStart"/>
            <w:r w:rsidRPr="00F5094C">
              <w:rPr>
                <w:bCs/>
                <w:sz w:val="20"/>
                <w:szCs w:val="20"/>
              </w:rPr>
              <w:t>fase</w:t>
            </w:r>
            <w:proofErr w:type="spellEnd"/>
            <w:r w:rsidRPr="00F5094C">
              <w:rPr>
                <w:bCs/>
                <w:sz w:val="20"/>
                <w:szCs w:val="20"/>
              </w:rPr>
              <w:t xml:space="preserve"> </w:t>
            </w:r>
            <w:proofErr w:type="spellStart"/>
            <w:r w:rsidRPr="00F5094C">
              <w:rPr>
                <w:bCs/>
                <w:sz w:val="20"/>
                <w:szCs w:val="20"/>
              </w:rPr>
              <w:t>iniziale</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professionalità</w:t>
            </w:r>
            <w:proofErr w:type="spellEnd"/>
            <w:r w:rsidRPr="00F5094C">
              <w:rPr>
                <w:bCs/>
                <w:sz w:val="20"/>
                <w:szCs w:val="20"/>
              </w:rPr>
              <w:t xml:space="preserve">, </w:t>
            </w:r>
            <w:proofErr w:type="spellStart"/>
            <w:r w:rsidRPr="00F5094C">
              <w:rPr>
                <w:bCs/>
                <w:sz w:val="20"/>
                <w:szCs w:val="20"/>
              </w:rPr>
              <w:t>empatia</w:t>
            </w:r>
            <w:proofErr w:type="spellEnd"/>
            <w:r w:rsidRPr="00F5094C">
              <w:rPr>
                <w:bCs/>
                <w:sz w:val="20"/>
                <w:szCs w:val="20"/>
              </w:rPr>
              <w:t xml:space="preserve"> e </w:t>
            </w:r>
            <w:proofErr w:type="spellStart"/>
            <w:r w:rsidRPr="00F5094C">
              <w:rPr>
                <w:bCs/>
                <w:sz w:val="20"/>
                <w:szCs w:val="20"/>
              </w:rPr>
              <w:t>influenza</w:t>
            </w:r>
            <w:proofErr w:type="spellEnd"/>
            <w:r w:rsidRPr="00F5094C">
              <w:rPr>
                <w:bCs/>
                <w:sz w:val="20"/>
                <w:szCs w:val="20"/>
              </w:rPr>
              <w:t xml:space="preserve"> </w:t>
            </w:r>
            <w:proofErr w:type="spellStart"/>
            <w:r w:rsidRPr="00F5094C">
              <w:rPr>
                <w:bCs/>
                <w:sz w:val="20"/>
                <w:szCs w:val="20"/>
              </w:rPr>
              <w:t>strategica</w:t>
            </w:r>
            <w:proofErr w:type="spellEnd"/>
            <w:r w:rsidRPr="00F5094C">
              <w:rPr>
                <w:bCs/>
                <w:sz w:val="20"/>
                <w:szCs w:val="20"/>
              </w:rPr>
              <w:t>.</w:t>
            </w:r>
          </w:p>
        </w:tc>
      </w:tr>
      <w:tr w:rsidR="007D0D65" w:rsidRPr="00CF0D7A" w14:paraId="15B722D3" w14:textId="77777777" w:rsidTr="00311114">
        <w:tc>
          <w:tcPr>
            <w:tcW w:w="9062" w:type="dxa"/>
            <w:gridSpan w:val="3"/>
          </w:tcPr>
          <w:p w14:paraId="58DC47B0" w14:textId="77777777" w:rsidR="007D0D65" w:rsidRPr="005020BE" w:rsidRDefault="007D0D65" w:rsidP="00311114">
            <w:pPr>
              <w:pStyle w:val="NormaleWeb"/>
              <w:spacing w:before="20" w:beforeAutospacing="0" w:after="20" w:afterAutospacing="0"/>
              <w:rPr>
                <w:bCs/>
                <w:sz w:val="20"/>
                <w:szCs w:val="20"/>
                <w:lang w:val="it-IT"/>
              </w:rPr>
            </w:pPr>
            <w:r w:rsidRPr="00F5094C">
              <w:rPr>
                <w:rStyle w:val="Enfasigrassetto"/>
                <w:rFonts w:eastAsiaTheme="majorEastAsia"/>
              </w:rPr>
              <w:t xml:space="preserve">Le </w:t>
            </w:r>
            <w:proofErr w:type="spellStart"/>
            <w:r w:rsidRPr="00F5094C">
              <w:rPr>
                <w:rStyle w:val="Enfasigrassetto"/>
                <w:rFonts w:eastAsiaTheme="majorEastAsia"/>
              </w:rPr>
              <w:t>prove</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includono</w:t>
            </w:r>
            <w:proofErr w:type="spellEnd"/>
            <w:r w:rsidRPr="00F5094C">
              <w:rPr>
                <w:rStyle w:val="Enfasigrassetto"/>
                <w:rFonts w:eastAsiaTheme="majorEastAsia"/>
              </w:rPr>
              <w:t>:</w:t>
            </w:r>
          </w:p>
        </w:tc>
      </w:tr>
      <w:tr w:rsidR="007D0D65" w:rsidRPr="00CF0D7A" w14:paraId="727AD8E4" w14:textId="77777777" w:rsidTr="00311114">
        <w:tc>
          <w:tcPr>
            <w:tcW w:w="562" w:type="dxa"/>
          </w:tcPr>
          <w:p w14:paraId="2DBFC41B" w14:textId="77777777" w:rsidR="007D0D65" w:rsidRPr="005020BE" w:rsidRDefault="007D0D65" w:rsidP="00311114">
            <w:pPr>
              <w:rPr>
                <w:rFonts w:ascii="Times New Roman" w:hAnsi="Times New Roman" w:cs="Times New Roman"/>
                <w:lang w:val="it-IT"/>
              </w:rPr>
            </w:pPr>
          </w:p>
        </w:tc>
        <w:tc>
          <w:tcPr>
            <w:tcW w:w="8500" w:type="dxa"/>
            <w:gridSpan w:val="2"/>
          </w:tcPr>
          <w:p w14:paraId="30D31647"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Piano di </w:t>
            </w:r>
            <w:proofErr w:type="spellStart"/>
            <w:r w:rsidRPr="00F5094C">
              <w:rPr>
                <w:bCs/>
                <w:sz w:val="20"/>
                <w:szCs w:val="20"/>
              </w:rPr>
              <w:t>coinvolgimento</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partner (</w:t>
            </w:r>
            <w:proofErr w:type="spellStart"/>
            <w:r w:rsidRPr="00F5094C">
              <w:rPr>
                <w:bCs/>
                <w:sz w:val="20"/>
                <w:szCs w:val="20"/>
              </w:rPr>
              <w:t>documento</w:t>
            </w:r>
            <w:proofErr w:type="spellEnd"/>
            <w:r w:rsidRPr="00F5094C">
              <w:rPr>
                <w:bCs/>
                <w:sz w:val="20"/>
                <w:szCs w:val="20"/>
              </w:rPr>
              <w:t>)</w:t>
            </w:r>
          </w:p>
          <w:p w14:paraId="2D0A6CCC"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Estratto</w:t>
            </w:r>
            <w:proofErr w:type="spellEnd"/>
            <w:r w:rsidRPr="00F5094C">
              <w:rPr>
                <w:bCs/>
                <w:sz w:val="20"/>
                <w:szCs w:val="20"/>
              </w:rPr>
              <w:t xml:space="preserve"> della </w:t>
            </w:r>
            <w:proofErr w:type="spellStart"/>
            <w:r w:rsidRPr="00F5094C">
              <w:rPr>
                <w:bCs/>
                <w:sz w:val="20"/>
                <w:szCs w:val="20"/>
              </w:rPr>
              <w:t>bozza</w:t>
            </w:r>
            <w:proofErr w:type="spellEnd"/>
            <w:r w:rsidRPr="00F5094C">
              <w:rPr>
                <w:bCs/>
                <w:sz w:val="20"/>
                <w:szCs w:val="20"/>
              </w:rPr>
              <w:t xml:space="preserve"> del memorandum </w:t>
            </w:r>
            <w:proofErr w:type="spellStart"/>
            <w:r w:rsidRPr="00F5094C">
              <w:rPr>
                <w:bCs/>
                <w:sz w:val="20"/>
                <w:szCs w:val="20"/>
              </w:rPr>
              <w:t>d'intesa</w:t>
            </w:r>
            <w:proofErr w:type="spellEnd"/>
            <w:r w:rsidRPr="00F5094C">
              <w:rPr>
                <w:bCs/>
                <w:sz w:val="20"/>
                <w:szCs w:val="20"/>
              </w:rPr>
              <w:t xml:space="preserve"> (</w:t>
            </w:r>
            <w:proofErr w:type="spellStart"/>
            <w:r w:rsidRPr="00F5094C">
              <w:rPr>
                <w:bCs/>
                <w:sz w:val="20"/>
                <w:szCs w:val="20"/>
              </w:rPr>
              <w:t>facoltativo</w:t>
            </w:r>
            <w:proofErr w:type="spellEnd"/>
            <w:r w:rsidRPr="00F5094C">
              <w:rPr>
                <w:bCs/>
                <w:sz w:val="20"/>
                <w:szCs w:val="20"/>
              </w:rPr>
              <w:t>)</w:t>
            </w:r>
          </w:p>
          <w:p w14:paraId="03FCA122"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File</w:t>
            </w:r>
            <w:proofErr w:type="spellEnd"/>
            <w:r w:rsidRPr="00F5094C">
              <w:rPr>
                <w:bCs/>
                <w:sz w:val="20"/>
                <w:szCs w:val="20"/>
              </w:rPr>
              <w:t xml:space="preserve"> video di </w:t>
            </w:r>
            <w:proofErr w:type="spellStart"/>
            <w:r w:rsidRPr="00F5094C">
              <w:rPr>
                <w:bCs/>
                <w:sz w:val="20"/>
                <w:szCs w:val="20"/>
              </w:rPr>
              <w:t>gioco</w:t>
            </w:r>
            <w:proofErr w:type="spellEnd"/>
            <w:r w:rsidRPr="00F5094C">
              <w:rPr>
                <w:bCs/>
                <w:sz w:val="20"/>
                <w:szCs w:val="20"/>
              </w:rPr>
              <w:t xml:space="preserve"> di </w:t>
            </w:r>
            <w:proofErr w:type="spellStart"/>
            <w:r w:rsidRPr="00F5094C">
              <w:rPr>
                <w:bCs/>
                <w:sz w:val="20"/>
                <w:szCs w:val="20"/>
              </w:rPr>
              <w:t>ruolo</w:t>
            </w:r>
            <w:proofErr w:type="spellEnd"/>
          </w:p>
          <w:p w14:paraId="0DBE52B9" w14:textId="77777777" w:rsidR="007D0D65" w:rsidRPr="00F5094C" w:rsidRDefault="007D0D65">
            <w:pPr>
              <w:pStyle w:val="NormaleWeb"/>
              <w:numPr>
                <w:ilvl w:val="0"/>
                <w:numId w:val="1"/>
              </w:numPr>
              <w:spacing w:before="20" w:beforeAutospacing="0" w:after="20" w:afterAutospacing="0"/>
              <w:ind w:left="318" w:hanging="357"/>
              <w:rPr>
                <w:bCs/>
                <w:sz w:val="20"/>
                <w:szCs w:val="20"/>
                <w:lang w:val="en-GB"/>
              </w:rPr>
            </w:pPr>
            <w:r w:rsidRPr="00F5094C">
              <w:rPr>
                <w:bCs/>
                <w:sz w:val="20"/>
                <w:szCs w:val="20"/>
              </w:rPr>
              <w:t>Debriefing audio/video</w:t>
            </w:r>
          </w:p>
          <w:p w14:paraId="59782D9D"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valutazione</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punteggio</w:t>
            </w:r>
            <w:proofErr w:type="spellEnd"/>
            <w:r w:rsidRPr="00F5094C">
              <w:rPr>
                <w:bCs/>
                <w:sz w:val="20"/>
                <w:szCs w:val="20"/>
              </w:rPr>
              <w:t xml:space="preserve"> (PDF)</w:t>
            </w:r>
          </w:p>
        </w:tc>
      </w:tr>
      <w:tr w:rsidR="007D0D65" w:rsidRPr="00F5094C" w14:paraId="376A1C7C" w14:textId="77777777" w:rsidTr="00311114">
        <w:tc>
          <w:tcPr>
            <w:tcW w:w="9062" w:type="dxa"/>
            <w:gridSpan w:val="3"/>
          </w:tcPr>
          <w:p w14:paraId="6DDFA281" w14:textId="77777777" w:rsidR="007D0D65" w:rsidRPr="00F5094C" w:rsidRDefault="007D0D65" w:rsidP="00311114">
            <w:pPr>
              <w:pStyle w:val="Titolo3"/>
              <w:spacing w:line="259" w:lineRule="auto"/>
              <w:rPr>
                <w:rFonts w:ascii="Times New Roman" w:hAnsi="Times New Roman" w:cs="Times New Roman"/>
                <w:b/>
                <w:color w:val="auto"/>
              </w:rPr>
            </w:pPr>
            <w:proofErr w:type="spellStart"/>
            <w:r w:rsidRPr="00F5094C">
              <w:rPr>
                <w:rFonts w:ascii="Times New Roman" w:hAnsi="Times New Roman" w:cs="Times New Roman"/>
                <w:b/>
                <w:color w:val="auto"/>
              </w:rPr>
              <w:t>Allineamento</w:t>
            </w:r>
            <w:proofErr w:type="spellEnd"/>
            <w:r w:rsidRPr="00F5094C">
              <w:rPr>
                <w:rFonts w:ascii="Times New Roman" w:hAnsi="Times New Roman" w:cs="Times New Roman"/>
                <w:b/>
                <w:color w:val="auto"/>
              </w:rPr>
              <w:t xml:space="preserve"> EQAVET</w:t>
            </w:r>
          </w:p>
        </w:tc>
      </w:tr>
      <w:tr w:rsidR="007D0D65" w:rsidRPr="00CF0D7A" w14:paraId="3CD332C4" w14:textId="77777777" w:rsidTr="00311114">
        <w:tc>
          <w:tcPr>
            <w:tcW w:w="562" w:type="dxa"/>
          </w:tcPr>
          <w:p w14:paraId="7CD390FE" w14:textId="77777777" w:rsidR="007D0D65" w:rsidRPr="00F5094C" w:rsidRDefault="007D0D65" w:rsidP="00311114">
            <w:pPr>
              <w:rPr>
                <w:rFonts w:ascii="Times New Roman" w:hAnsi="Times New Roman" w:cs="Times New Roman"/>
                <w:lang w:val="en-GB"/>
              </w:rPr>
            </w:pPr>
          </w:p>
        </w:tc>
        <w:tc>
          <w:tcPr>
            <w:tcW w:w="8500" w:type="dxa"/>
            <w:gridSpan w:val="2"/>
          </w:tcPr>
          <w:p w14:paraId="5B6E5935"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Pianificazione</w:t>
            </w:r>
            <w:proofErr w:type="spellEnd"/>
            <w:r w:rsidRPr="00F5094C">
              <w:rPr>
                <w:bCs/>
                <w:sz w:val="20"/>
                <w:szCs w:val="20"/>
              </w:rPr>
              <w:t xml:space="preserve">: </w:t>
            </w:r>
            <w:proofErr w:type="spellStart"/>
            <w:r w:rsidRPr="00F5094C">
              <w:rPr>
                <w:bCs/>
                <w:sz w:val="20"/>
                <w:szCs w:val="20"/>
              </w:rPr>
              <w:t>Risultati</w:t>
            </w:r>
            <w:proofErr w:type="spellEnd"/>
            <w:r w:rsidRPr="00F5094C">
              <w:rPr>
                <w:bCs/>
                <w:sz w:val="20"/>
                <w:szCs w:val="20"/>
              </w:rPr>
              <w:t xml:space="preserve"> di </w:t>
            </w:r>
            <w:proofErr w:type="spellStart"/>
            <w:r w:rsidRPr="00F5094C">
              <w:rPr>
                <w:bCs/>
                <w:sz w:val="20"/>
                <w:szCs w:val="20"/>
              </w:rPr>
              <w:t>apprendimento</w:t>
            </w:r>
            <w:proofErr w:type="spellEnd"/>
            <w:r w:rsidRPr="00F5094C">
              <w:rPr>
                <w:bCs/>
                <w:sz w:val="20"/>
                <w:szCs w:val="20"/>
              </w:rPr>
              <w:t xml:space="preserve"> </w:t>
            </w:r>
            <w:proofErr w:type="spellStart"/>
            <w:r w:rsidRPr="00F5094C">
              <w:rPr>
                <w:bCs/>
                <w:sz w:val="20"/>
                <w:szCs w:val="20"/>
              </w:rPr>
              <w:t>collegati</w:t>
            </w:r>
            <w:proofErr w:type="spellEnd"/>
            <w:r w:rsidRPr="00F5094C">
              <w:rPr>
                <w:bCs/>
                <w:sz w:val="20"/>
                <w:szCs w:val="20"/>
              </w:rPr>
              <w:t xml:space="preserve"> </w:t>
            </w:r>
            <w:proofErr w:type="spellStart"/>
            <w:r w:rsidRPr="00F5094C">
              <w:rPr>
                <w:bCs/>
                <w:sz w:val="20"/>
                <w:szCs w:val="20"/>
              </w:rPr>
              <w:t>ai</w:t>
            </w:r>
            <w:proofErr w:type="spellEnd"/>
            <w:r w:rsidRPr="00F5094C">
              <w:rPr>
                <w:bCs/>
                <w:sz w:val="20"/>
                <w:szCs w:val="20"/>
              </w:rPr>
              <w:t xml:space="preserve"> </w:t>
            </w:r>
            <w:proofErr w:type="spellStart"/>
            <w:r w:rsidRPr="00F5094C">
              <w:rPr>
                <w:bCs/>
                <w:sz w:val="20"/>
                <w:szCs w:val="20"/>
              </w:rPr>
              <w:t>descrittori</w:t>
            </w:r>
            <w:proofErr w:type="spellEnd"/>
            <w:r w:rsidRPr="00F5094C">
              <w:rPr>
                <w:bCs/>
                <w:sz w:val="20"/>
                <w:szCs w:val="20"/>
              </w:rPr>
              <w:t xml:space="preserve"> EQF e </w:t>
            </w:r>
            <w:proofErr w:type="spellStart"/>
            <w:r w:rsidRPr="00F5094C">
              <w:rPr>
                <w:bCs/>
                <w:sz w:val="20"/>
                <w:szCs w:val="20"/>
              </w:rPr>
              <w:t>agli</w:t>
            </w:r>
            <w:proofErr w:type="spellEnd"/>
            <w:r w:rsidRPr="00F5094C">
              <w:rPr>
                <w:bCs/>
                <w:sz w:val="20"/>
                <w:szCs w:val="20"/>
              </w:rPr>
              <w:t xml:space="preserve"> standard ECVET.</w:t>
            </w:r>
          </w:p>
          <w:p w14:paraId="336126B0"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Implementazione</w:t>
            </w:r>
            <w:proofErr w:type="spellEnd"/>
            <w:r w:rsidRPr="00F5094C">
              <w:rPr>
                <w:bCs/>
                <w:sz w:val="20"/>
                <w:szCs w:val="20"/>
              </w:rPr>
              <w:t xml:space="preserve">: </w:t>
            </w:r>
            <w:proofErr w:type="spellStart"/>
            <w:r w:rsidRPr="00F5094C">
              <w:rPr>
                <w:bCs/>
                <w:sz w:val="20"/>
                <w:szCs w:val="20"/>
              </w:rPr>
              <w:t>erogato</w:t>
            </w:r>
            <w:proofErr w:type="spellEnd"/>
            <w:r w:rsidRPr="00F5094C">
              <w:rPr>
                <w:bCs/>
                <w:sz w:val="20"/>
                <w:szCs w:val="20"/>
              </w:rPr>
              <w:t xml:space="preserve"> </w:t>
            </w:r>
            <w:proofErr w:type="spellStart"/>
            <w:r w:rsidRPr="00F5094C">
              <w:rPr>
                <w:bCs/>
                <w:sz w:val="20"/>
                <w:szCs w:val="20"/>
              </w:rPr>
              <w:t>tramite</w:t>
            </w:r>
            <w:proofErr w:type="spellEnd"/>
            <w:r w:rsidRPr="00F5094C">
              <w:rPr>
                <w:bCs/>
                <w:sz w:val="20"/>
                <w:szCs w:val="20"/>
              </w:rPr>
              <w:t xml:space="preserve"> </w:t>
            </w:r>
            <w:proofErr w:type="spellStart"/>
            <w:r w:rsidRPr="00F5094C">
              <w:rPr>
                <w:bCs/>
                <w:sz w:val="20"/>
                <w:szCs w:val="20"/>
              </w:rPr>
              <w:t>modello</w:t>
            </w:r>
            <w:proofErr w:type="spellEnd"/>
            <w:r w:rsidRPr="00F5094C">
              <w:rPr>
                <w:bCs/>
                <w:sz w:val="20"/>
                <w:szCs w:val="20"/>
              </w:rPr>
              <w:t xml:space="preserve"> </w:t>
            </w:r>
            <w:proofErr w:type="spellStart"/>
            <w:r w:rsidRPr="00F5094C">
              <w:rPr>
                <w:bCs/>
                <w:sz w:val="20"/>
                <w:szCs w:val="20"/>
              </w:rPr>
              <w:t>misto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boot</w:t>
            </w:r>
            <w:proofErr w:type="spellEnd"/>
            <w:r w:rsidRPr="00F5094C">
              <w:rPr>
                <w:bCs/>
                <w:sz w:val="20"/>
                <w:szCs w:val="20"/>
              </w:rPr>
              <w:t xml:space="preserve"> camp, </w:t>
            </w:r>
            <w:proofErr w:type="spellStart"/>
            <w:r w:rsidRPr="00F5094C">
              <w:rPr>
                <w:bCs/>
                <w:sz w:val="20"/>
                <w:szCs w:val="20"/>
              </w:rPr>
              <w:t>mentoring</w:t>
            </w:r>
            <w:proofErr w:type="spellEnd"/>
            <w:r w:rsidRPr="00F5094C">
              <w:rPr>
                <w:bCs/>
                <w:sz w:val="20"/>
                <w:szCs w:val="20"/>
              </w:rPr>
              <w:t xml:space="preserve"> e </w:t>
            </w:r>
            <w:proofErr w:type="spellStart"/>
            <w:r w:rsidRPr="00F5094C">
              <w:rPr>
                <w:bCs/>
                <w:sz w:val="20"/>
                <w:szCs w:val="20"/>
              </w:rPr>
              <w:t>valutazione</w:t>
            </w:r>
            <w:proofErr w:type="spellEnd"/>
            <w:r w:rsidRPr="00F5094C">
              <w:rPr>
                <w:bCs/>
                <w:sz w:val="20"/>
                <w:szCs w:val="20"/>
              </w:rPr>
              <w:t>.</w:t>
            </w:r>
          </w:p>
          <w:p w14:paraId="3115FF03"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Valutazione</w:t>
            </w:r>
            <w:proofErr w:type="spellEnd"/>
            <w:r w:rsidRPr="00F5094C">
              <w:rPr>
                <w:bCs/>
                <w:sz w:val="20"/>
                <w:szCs w:val="20"/>
              </w:rPr>
              <w:t xml:space="preserve">: </w:t>
            </w:r>
            <w:proofErr w:type="spellStart"/>
            <w:r w:rsidRPr="00F5094C">
              <w:rPr>
                <w:bCs/>
                <w:sz w:val="20"/>
                <w:szCs w:val="20"/>
              </w:rPr>
              <w:t>Rubrica</w:t>
            </w:r>
            <w:proofErr w:type="spellEnd"/>
            <w:r w:rsidRPr="00F5094C">
              <w:rPr>
                <w:bCs/>
                <w:sz w:val="20"/>
                <w:szCs w:val="20"/>
              </w:rPr>
              <w:t xml:space="preserve"> </w:t>
            </w:r>
            <w:proofErr w:type="spellStart"/>
            <w:r w:rsidRPr="00F5094C">
              <w:rPr>
                <w:bCs/>
                <w:sz w:val="20"/>
                <w:szCs w:val="20"/>
              </w:rPr>
              <w:t>strutturata</w:t>
            </w:r>
            <w:proofErr w:type="spellEnd"/>
            <w:r w:rsidRPr="00F5094C">
              <w:rPr>
                <w:bCs/>
                <w:sz w:val="20"/>
                <w:szCs w:val="20"/>
              </w:rPr>
              <w:t xml:space="preserve"> </w:t>
            </w:r>
            <w:proofErr w:type="spellStart"/>
            <w:r w:rsidRPr="00F5094C">
              <w:rPr>
                <w:bCs/>
                <w:sz w:val="20"/>
                <w:szCs w:val="20"/>
              </w:rPr>
              <w:t>applicata</w:t>
            </w:r>
            <w:proofErr w:type="spellEnd"/>
            <w:r w:rsidRPr="00F5094C">
              <w:rPr>
                <w:bCs/>
                <w:sz w:val="20"/>
                <w:szCs w:val="20"/>
              </w:rPr>
              <w:t xml:space="preserve"> a output </w:t>
            </w:r>
            <w:proofErr w:type="spellStart"/>
            <w:r w:rsidRPr="00F5094C">
              <w:rPr>
                <w:bCs/>
                <w:sz w:val="20"/>
                <w:szCs w:val="20"/>
              </w:rPr>
              <w:t>digitali</w:t>
            </w:r>
            <w:proofErr w:type="spellEnd"/>
            <w:r w:rsidRPr="00F5094C">
              <w:rPr>
                <w:bCs/>
                <w:sz w:val="20"/>
                <w:szCs w:val="20"/>
              </w:rPr>
              <w:t xml:space="preserve"> e </w:t>
            </w:r>
            <w:proofErr w:type="spellStart"/>
            <w:r w:rsidRPr="00F5094C">
              <w:rPr>
                <w:bCs/>
                <w:sz w:val="20"/>
                <w:szCs w:val="20"/>
              </w:rPr>
              <w:t>orali</w:t>
            </w:r>
            <w:proofErr w:type="spellEnd"/>
            <w:r w:rsidRPr="00F5094C">
              <w:rPr>
                <w:bCs/>
                <w:sz w:val="20"/>
                <w:szCs w:val="20"/>
              </w:rPr>
              <w:t>.</w:t>
            </w:r>
          </w:p>
          <w:p w14:paraId="33E4DE19"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Revisione</w:t>
            </w:r>
            <w:proofErr w:type="spellEnd"/>
            <w:r w:rsidRPr="00F5094C">
              <w:rPr>
                <w:bCs/>
                <w:sz w:val="20"/>
                <w:szCs w:val="20"/>
              </w:rPr>
              <w:t xml:space="preserve">: </w:t>
            </w:r>
            <w:proofErr w:type="spellStart"/>
            <w:r w:rsidRPr="00F5094C">
              <w:rPr>
                <w:bCs/>
                <w:sz w:val="20"/>
                <w:szCs w:val="20"/>
              </w:rPr>
              <w:t>Prove</w:t>
            </w:r>
            <w:proofErr w:type="spellEnd"/>
            <w:r w:rsidRPr="00F5094C">
              <w:rPr>
                <w:bCs/>
                <w:sz w:val="20"/>
                <w:szCs w:val="20"/>
              </w:rPr>
              <w:t xml:space="preserve"> </w:t>
            </w:r>
            <w:proofErr w:type="spellStart"/>
            <w:r w:rsidRPr="00F5094C">
              <w:rPr>
                <w:bCs/>
                <w:sz w:val="20"/>
                <w:szCs w:val="20"/>
              </w:rPr>
              <w:t>archiviate</w:t>
            </w:r>
            <w:proofErr w:type="spellEnd"/>
            <w:r w:rsidRPr="00F5094C">
              <w:rPr>
                <w:bCs/>
                <w:sz w:val="20"/>
                <w:szCs w:val="20"/>
              </w:rPr>
              <w:t xml:space="preserve"> per il </w:t>
            </w:r>
            <w:proofErr w:type="spellStart"/>
            <w:r w:rsidRPr="00F5094C">
              <w:rPr>
                <w:bCs/>
                <w:sz w:val="20"/>
                <w:szCs w:val="20"/>
              </w:rPr>
              <w:t>miglioramento</w:t>
            </w:r>
            <w:proofErr w:type="spellEnd"/>
            <w:r w:rsidRPr="00F5094C">
              <w:rPr>
                <w:bCs/>
                <w:sz w:val="20"/>
                <w:szCs w:val="20"/>
              </w:rPr>
              <w:t xml:space="preserve"> </w:t>
            </w:r>
            <w:proofErr w:type="spellStart"/>
            <w:r w:rsidRPr="00F5094C">
              <w:rPr>
                <w:bCs/>
                <w:sz w:val="20"/>
                <w:szCs w:val="20"/>
              </w:rPr>
              <w:t>continuo</w:t>
            </w:r>
            <w:proofErr w:type="spellEnd"/>
            <w:r w:rsidRPr="00F5094C">
              <w:rPr>
                <w:bCs/>
                <w:sz w:val="20"/>
                <w:szCs w:val="20"/>
              </w:rPr>
              <w:t xml:space="preserve"> e la </w:t>
            </w:r>
            <w:proofErr w:type="spellStart"/>
            <w:r w:rsidRPr="00F5094C">
              <w:rPr>
                <w:bCs/>
                <w:sz w:val="20"/>
                <w:szCs w:val="20"/>
              </w:rPr>
              <w:t>garanzia</w:t>
            </w:r>
            <w:proofErr w:type="spellEnd"/>
            <w:r w:rsidRPr="00F5094C">
              <w:rPr>
                <w:bCs/>
                <w:sz w:val="20"/>
                <w:szCs w:val="20"/>
              </w:rPr>
              <w:t xml:space="preserve"> della </w:t>
            </w:r>
            <w:proofErr w:type="spellStart"/>
            <w:r w:rsidRPr="00F5094C">
              <w:rPr>
                <w:bCs/>
                <w:sz w:val="20"/>
                <w:szCs w:val="20"/>
              </w:rPr>
              <w:t>qualità</w:t>
            </w:r>
            <w:proofErr w:type="spellEnd"/>
            <w:r w:rsidRPr="00F5094C">
              <w:rPr>
                <w:bCs/>
                <w:sz w:val="20"/>
                <w:szCs w:val="20"/>
              </w:rPr>
              <w:t>.</w:t>
            </w:r>
          </w:p>
          <w:p w14:paraId="6E292DE9"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Riconoscimento</w:t>
            </w:r>
            <w:proofErr w:type="spellEnd"/>
            <w:r w:rsidRPr="00F5094C">
              <w:rPr>
                <w:bCs/>
                <w:sz w:val="20"/>
                <w:szCs w:val="20"/>
              </w:rPr>
              <w:t xml:space="preserve">: </w:t>
            </w:r>
            <w:proofErr w:type="spellStart"/>
            <w:r w:rsidRPr="00F5094C">
              <w:rPr>
                <w:bCs/>
                <w:sz w:val="20"/>
                <w:szCs w:val="20"/>
              </w:rPr>
              <w:t>badge</w:t>
            </w:r>
            <w:proofErr w:type="spellEnd"/>
            <w:r w:rsidRPr="00F5094C">
              <w:rPr>
                <w:bCs/>
                <w:sz w:val="20"/>
                <w:szCs w:val="20"/>
              </w:rPr>
              <w:t xml:space="preserve"> digitale </w:t>
            </w:r>
            <w:proofErr w:type="spellStart"/>
            <w:r w:rsidRPr="00F5094C">
              <w:rPr>
                <w:bCs/>
                <w:sz w:val="20"/>
                <w:szCs w:val="20"/>
              </w:rPr>
              <w:t>assegnato</w:t>
            </w:r>
            <w:proofErr w:type="spellEnd"/>
            <w:r w:rsidRPr="00F5094C">
              <w:rPr>
                <w:bCs/>
                <w:sz w:val="20"/>
                <w:szCs w:val="20"/>
              </w:rPr>
              <w:t xml:space="preserve"> in </w:t>
            </w:r>
            <w:proofErr w:type="spellStart"/>
            <w:r w:rsidRPr="00F5094C">
              <w:rPr>
                <w:bCs/>
                <w:sz w:val="20"/>
                <w:szCs w:val="20"/>
              </w:rPr>
              <w:t>caso</w:t>
            </w:r>
            <w:proofErr w:type="spellEnd"/>
            <w:r w:rsidRPr="00F5094C">
              <w:rPr>
                <w:bCs/>
                <w:sz w:val="20"/>
                <w:szCs w:val="20"/>
              </w:rPr>
              <w:t xml:space="preserve"> di </w:t>
            </w:r>
            <w:proofErr w:type="spellStart"/>
            <w:r w:rsidRPr="00F5094C">
              <w:rPr>
                <w:bCs/>
                <w:sz w:val="20"/>
                <w:szCs w:val="20"/>
              </w:rPr>
              <w:t>prestazioni</w:t>
            </w:r>
            <w:proofErr w:type="spellEnd"/>
            <w:r w:rsidRPr="00F5094C">
              <w:rPr>
                <w:bCs/>
                <w:sz w:val="20"/>
                <w:szCs w:val="20"/>
              </w:rPr>
              <w:t xml:space="preserve"> di </w:t>
            </w:r>
            <w:proofErr w:type="spellStart"/>
            <w:r w:rsidRPr="00F5094C">
              <w:rPr>
                <w:bCs/>
                <w:sz w:val="20"/>
                <w:szCs w:val="20"/>
              </w:rPr>
              <w:t>successo</w:t>
            </w:r>
            <w:proofErr w:type="spellEnd"/>
            <w:r w:rsidRPr="00F5094C">
              <w:rPr>
                <w:bCs/>
                <w:sz w:val="20"/>
                <w:szCs w:val="20"/>
              </w:rPr>
              <w:t xml:space="preserve"> in tutte le </w:t>
            </w:r>
            <w:proofErr w:type="spellStart"/>
            <w:r w:rsidRPr="00F5094C">
              <w:rPr>
                <w:bCs/>
                <w:sz w:val="20"/>
                <w:szCs w:val="20"/>
              </w:rPr>
              <w:t>attività</w:t>
            </w:r>
            <w:proofErr w:type="spellEnd"/>
            <w:r w:rsidRPr="00F5094C">
              <w:rPr>
                <w:bCs/>
                <w:sz w:val="20"/>
                <w:szCs w:val="20"/>
              </w:rPr>
              <w:t>.</w:t>
            </w:r>
          </w:p>
        </w:tc>
      </w:tr>
    </w:tbl>
    <w:p w14:paraId="35FF980E" w14:textId="77777777" w:rsidR="007D0D65" w:rsidRPr="005020BE" w:rsidRDefault="007D0D65" w:rsidP="007D0D65">
      <w:pPr>
        <w:rPr>
          <w:rFonts w:ascii="Times New Roman" w:hAnsi="Times New Roman" w:cs="Times New Roman"/>
          <w:lang w:val="it-IT"/>
        </w:rPr>
      </w:pPr>
    </w:p>
    <w:tbl>
      <w:tblPr>
        <w:tblStyle w:val="Grigliatabella"/>
        <w:tblW w:w="0" w:type="auto"/>
        <w:tblLook w:val="04A0" w:firstRow="1" w:lastRow="0" w:firstColumn="1" w:lastColumn="0" w:noHBand="0" w:noVBand="1"/>
      </w:tblPr>
      <w:tblGrid>
        <w:gridCol w:w="562"/>
        <w:gridCol w:w="2410"/>
        <w:gridCol w:w="1559"/>
        <w:gridCol w:w="4531"/>
      </w:tblGrid>
      <w:tr w:rsidR="007D0D65" w:rsidRPr="00CF0D7A" w14:paraId="24C781EF" w14:textId="77777777" w:rsidTr="00311114">
        <w:tc>
          <w:tcPr>
            <w:tcW w:w="9062" w:type="dxa"/>
            <w:gridSpan w:val="4"/>
          </w:tcPr>
          <w:p w14:paraId="29791280" w14:textId="77777777" w:rsidR="007D0D65" w:rsidRPr="005020BE" w:rsidRDefault="007D0D65" w:rsidP="00311114">
            <w:pPr>
              <w:pStyle w:val="Titolo2"/>
              <w:rPr>
                <w:rFonts w:ascii="Times New Roman" w:hAnsi="Times New Roman" w:cs="Times New Roman"/>
                <w:b/>
                <w:color w:val="auto"/>
                <w:sz w:val="28"/>
                <w:szCs w:val="28"/>
                <w:lang w:val="it-IT"/>
              </w:rPr>
            </w:pPr>
            <w:r w:rsidRPr="00F5094C">
              <w:rPr>
                <w:rStyle w:val="Enfasigrassetto"/>
                <w:rFonts w:ascii="Times New Roman" w:hAnsi="Times New Roman" w:cs="Times New Roman"/>
                <w:color w:val="auto"/>
                <w:sz w:val="28"/>
                <w:szCs w:val="28"/>
              </w:rPr>
              <w:t xml:space="preserve">Modulo 4: </w:t>
            </w:r>
            <w:proofErr w:type="spellStart"/>
            <w:r w:rsidRPr="00F5094C">
              <w:rPr>
                <w:rStyle w:val="Enfasigrassetto"/>
                <w:rFonts w:ascii="Times New Roman" w:hAnsi="Times New Roman" w:cs="Times New Roman"/>
                <w:color w:val="auto"/>
                <w:sz w:val="28"/>
                <w:szCs w:val="28"/>
              </w:rPr>
              <w:t>Nozioni</w:t>
            </w:r>
            <w:proofErr w:type="spellEnd"/>
            <w:r w:rsidRPr="00F5094C">
              <w:rPr>
                <w:rStyle w:val="Enfasigrassetto"/>
                <w:rFonts w:ascii="Times New Roman" w:hAnsi="Times New Roman" w:cs="Times New Roman"/>
                <w:color w:val="auto"/>
                <w:sz w:val="28"/>
                <w:szCs w:val="28"/>
              </w:rPr>
              <w:t xml:space="preserve"> di </w:t>
            </w:r>
            <w:proofErr w:type="spellStart"/>
            <w:r w:rsidRPr="00F5094C">
              <w:rPr>
                <w:rStyle w:val="Enfasigrassetto"/>
                <w:rFonts w:ascii="Times New Roman" w:hAnsi="Times New Roman" w:cs="Times New Roman"/>
                <w:color w:val="auto"/>
                <w:sz w:val="28"/>
                <w:szCs w:val="28"/>
              </w:rPr>
              <w:t>base</w:t>
            </w:r>
            <w:proofErr w:type="spellEnd"/>
            <w:r w:rsidRPr="00F5094C">
              <w:rPr>
                <w:rStyle w:val="Enfasigrassetto"/>
                <w:rFonts w:ascii="Times New Roman" w:hAnsi="Times New Roman" w:cs="Times New Roman"/>
                <w:color w:val="auto"/>
                <w:sz w:val="28"/>
                <w:szCs w:val="28"/>
              </w:rPr>
              <w:t xml:space="preserve"> </w:t>
            </w:r>
            <w:proofErr w:type="spellStart"/>
            <w:r w:rsidRPr="00F5094C">
              <w:rPr>
                <w:rStyle w:val="Enfasigrassetto"/>
                <w:rFonts w:ascii="Times New Roman" w:hAnsi="Times New Roman" w:cs="Times New Roman"/>
                <w:color w:val="auto"/>
                <w:sz w:val="28"/>
                <w:szCs w:val="28"/>
              </w:rPr>
              <w:t>sull'intelligenza</w:t>
            </w:r>
            <w:proofErr w:type="spellEnd"/>
            <w:r w:rsidRPr="00F5094C">
              <w:rPr>
                <w:rStyle w:val="Enfasigrassetto"/>
                <w:rFonts w:ascii="Times New Roman" w:hAnsi="Times New Roman" w:cs="Times New Roman"/>
                <w:color w:val="auto"/>
                <w:sz w:val="28"/>
                <w:szCs w:val="28"/>
              </w:rPr>
              <w:t xml:space="preserve"> </w:t>
            </w:r>
            <w:proofErr w:type="spellStart"/>
            <w:r w:rsidRPr="00F5094C">
              <w:rPr>
                <w:rStyle w:val="Enfasigrassetto"/>
                <w:rFonts w:ascii="Times New Roman" w:hAnsi="Times New Roman" w:cs="Times New Roman"/>
                <w:color w:val="auto"/>
                <w:sz w:val="28"/>
                <w:szCs w:val="28"/>
              </w:rPr>
              <w:t>artificiale</w:t>
            </w:r>
            <w:proofErr w:type="spellEnd"/>
            <w:r w:rsidRPr="00F5094C">
              <w:rPr>
                <w:rStyle w:val="Enfasigrassetto"/>
                <w:rFonts w:ascii="Times New Roman" w:hAnsi="Times New Roman" w:cs="Times New Roman"/>
                <w:color w:val="auto"/>
                <w:sz w:val="28"/>
                <w:szCs w:val="28"/>
              </w:rPr>
              <w:t xml:space="preserve"> e </w:t>
            </w:r>
            <w:proofErr w:type="spellStart"/>
            <w:r w:rsidRPr="00F5094C">
              <w:rPr>
                <w:rStyle w:val="Enfasigrassetto"/>
                <w:rFonts w:ascii="Times New Roman" w:hAnsi="Times New Roman" w:cs="Times New Roman"/>
                <w:color w:val="auto"/>
                <w:sz w:val="28"/>
                <w:szCs w:val="28"/>
              </w:rPr>
              <w:t>l'apprendimento</w:t>
            </w:r>
            <w:proofErr w:type="spellEnd"/>
            <w:r w:rsidRPr="00F5094C">
              <w:rPr>
                <w:rStyle w:val="Enfasigrassetto"/>
                <w:rFonts w:ascii="Times New Roman" w:hAnsi="Times New Roman" w:cs="Times New Roman"/>
                <w:color w:val="auto"/>
                <w:sz w:val="28"/>
                <w:szCs w:val="28"/>
              </w:rPr>
              <w:t xml:space="preserve"> </w:t>
            </w:r>
            <w:proofErr w:type="spellStart"/>
            <w:r w:rsidRPr="00F5094C">
              <w:rPr>
                <w:rStyle w:val="Enfasigrassetto"/>
                <w:rFonts w:ascii="Times New Roman" w:hAnsi="Times New Roman" w:cs="Times New Roman"/>
                <w:color w:val="auto"/>
                <w:sz w:val="28"/>
                <w:szCs w:val="28"/>
              </w:rPr>
              <w:t>automatico</w:t>
            </w:r>
            <w:proofErr w:type="spellEnd"/>
            <w:r w:rsidRPr="00F5094C">
              <w:rPr>
                <w:rStyle w:val="Enfasigrassetto"/>
                <w:rFonts w:ascii="Times New Roman" w:hAnsi="Times New Roman" w:cs="Times New Roman"/>
                <w:color w:val="auto"/>
                <w:sz w:val="28"/>
                <w:szCs w:val="28"/>
              </w:rPr>
              <w:t xml:space="preserve"> (Data </w:t>
            </w:r>
            <w:proofErr w:type="spellStart"/>
            <w:r w:rsidRPr="00F5094C">
              <w:rPr>
                <w:rStyle w:val="Enfasigrassetto"/>
                <w:rFonts w:ascii="Times New Roman" w:hAnsi="Times New Roman" w:cs="Times New Roman"/>
                <w:color w:val="auto"/>
                <w:sz w:val="28"/>
                <w:szCs w:val="28"/>
              </w:rPr>
              <w:t>Insights</w:t>
            </w:r>
            <w:proofErr w:type="spellEnd"/>
            <w:r w:rsidRPr="00F5094C">
              <w:rPr>
                <w:rStyle w:val="Enfasigrassetto"/>
                <w:rFonts w:ascii="Times New Roman" w:hAnsi="Times New Roman" w:cs="Times New Roman"/>
                <w:color w:val="auto"/>
                <w:sz w:val="28"/>
                <w:szCs w:val="28"/>
              </w:rPr>
              <w:t xml:space="preserve"> Assistant)</w:t>
            </w:r>
          </w:p>
        </w:tc>
      </w:tr>
      <w:tr w:rsidR="007D0D65" w:rsidRPr="00F5094C" w14:paraId="57D372E4" w14:textId="77777777" w:rsidTr="00311114">
        <w:tc>
          <w:tcPr>
            <w:tcW w:w="2972" w:type="dxa"/>
            <w:gridSpan w:val="2"/>
          </w:tcPr>
          <w:p w14:paraId="14D0619A" w14:textId="77777777" w:rsidR="007D0D65" w:rsidRPr="00F5094C" w:rsidRDefault="007D0D65" w:rsidP="00311114">
            <w:pPr>
              <w:pStyle w:val="NormaleWeb"/>
              <w:rPr>
                <w:lang w:val="en-GB"/>
              </w:rPr>
            </w:pPr>
            <w:proofErr w:type="spellStart"/>
            <w:r w:rsidRPr="00F5094C">
              <w:rPr>
                <w:rStyle w:val="Enfasigrassetto"/>
                <w:rFonts w:eastAsiaTheme="majorEastAsia"/>
              </w:rPr>
              <w:t>Livello</w:t>
            </w:r>
            <w:proofErr w:type="spellEnd"/>
            <w:r w:rsidRPr="00F5094C">
              <w:rPr>
                <w:rStyle w:val="Enfasigrassetto"/>
                <w:rFonts w:eastAsiaTheme="majorEastAsia"/>
              </w:rPr>
              <w:t xml:space="preserve"> EQF:</w:t>
            </w:r>
          </w:p>
        </w:tc>
        <w:tc>
          <w:tcPr>
            <w:tcW w:w="6090" w:type="dxa"/>
            <w:gridSpan w:val="2"/>
          </w:tcPr>
          <w:p w14:paraId="193D1821"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7AA9A0EA" w14:textId="77777777" w:rsidTr="00311114">
        <w:tc>
          <w:tcPr>
            <w:tcW w:w="2972" w:type="dxa"/>
            <w:gridSpan w:val="2"/>
          </w:tcPr>
          <w:p w14:paraId="65EB8AEA" w14:textId="77777777" w:rsidR="007D0D65" w:rsidRPr="00F5094C" w:rsidRDefault="007D0D65" w:rsidP="00311114">
            <w:pPr>
              <w:rPr>
                <w:rFonts w:ascii="Times New Roman" w:hAnsi="Times New Roman" w:cs="Times New Roman"/>
                <w:sz w:val="24"/>
                <w:szCs w:val="24"/>
                <w:lang w:val="en-GB"/>
              </w:rPr>
            </w:pPr>
            <w:r w:rsidRPr="00F5094C">
              <w:rPr>
                <w:rStyle w:val="Enfasigrassetto"/>
                <w:rFonts w:ascii="Times New Roman" w:eastAsiaTheme="majorEastAsia" w:hAnsi="Times New Roman" w:cs="Times New Roman"/>
                <w:sz w:val="24"/>
                <w:szCs w:val="24"/>
              </w:rPr>
              <w:t>Credito ECVET:</w:t>
            </w:r>
          </w:p>
        </w:tc>
        <w:tc>
          <w:tcPr>
            <w:tcW w:w="6090" w:type="dxa"/>
            <w:gridSpan w:val="2"/>
          </w:tcPr>
          <w:p w14:paraId="183D170A"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007D0D65" w:rsidRPr="00F5094C" w14:paraId="5F6C64E9" w14:textId="77777777" w:rsidTr="00311114">
        <w:tc>
          <w:tcPr>
            <w:tcW w:w="2972" w:type="dxa"/>
            <w:gridSpan w:val="2"/>
          </w:tcPr>
          <w:p w14:paraId="588F1962"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Carico</w:t>
            </w:r>
            <w:proofErr w:type="spellEnd"/>
            <w:r w:rsidRPr="00F5094C">
              <w:rPr>
                <w:rStyle w:val="Enfasigrassetto"/>
                <w:rFonts w:ascii="Times New Roman" w:eastAsiaTheme="majorEastAsia" w:hAnsi="Times New Roman" w:cs="Times New Roman"/>
                <w:sz w:val="24"/>
                <w:szCs w:val="24"/>
              </w:rPr>
              <w:t xml:space="preserve"> di </w:t>
            </w:r>
            <w:proofErr w:type="spellStart"/>
            <w:r w:rsidRPr="00F5094C">
              <w:rPr>
                <w:rStyle w:val="Enfasigrassetto"/>
                <w:rFonts w:ascii="Times New Roman" w:eastAsiaTheme="majorEastAsia" w:hAnsi="Times New Roman" w:cs="Times New Roman"/>
                <w:sz w:val="24"/>
                <w:szCs w:val="24"/>
              </w:rPr>
              <w:t>lavoro</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totale</w:t>
            </w:r>
            <w:proofErr w:type="spellEnd"/>
            <w:r w:rsidRPr="00F5094C">
              <w:rPr>
                <w:rStyle w:val="Enfasigrassetto"/>
                <w:rFonts w:ascii="Times New Roman" w:eastAsiaTheme="majorEastAsia" w:hAnsi="Times New Roman" w:cs="Times New Roman"/>
                <w:sz w:val="24"/>
                <w:szCs w:val="24"/>
              </w:rPr>
              <w:t>:</w:t>
            </w:r>
          </w:p>
        </w:tc>
        <w:tc>
          <w:tcPr>
            <w:tcW w:w="6090" w:type="dxa"/>
            <w:gridSpan w:val="2"/>
          </w:tcPr>
          <w:p w14:paraId="04CD9F7E"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 xml:space="preserve">75 </w:t>
            </w:r>
            <w:proofErr w:type="spellStart"/>
            <w:r w:rsidRPr="00F5094C">
              <w:rPr>
                <w:rFonts w:ascii="Times New Roman" w:hAnsi="Times New Roman" w:cs="Times New Roman"/>
                <w:b/>
                <w:sz w:val="24"/>
                <w:szCs w:val="24"/>
              </w:rPr>
              <w:t>ore</w:t>
            </w:r>
            <w:proofErr w:type="spellEnd"/>
          </w:p>
        </w:tc>
      </w:tr>
      <w:tr w:rsidR="007D0D65" w:rsidRPr="00F5094C" w14:paraId="425DE71E" w14:textId="77777777" w:rsidTr="00311114">
        <w:tc>
          <w:tcPr>
            <w:tcW w:w="2972" w:type="dxa"/>
            <w:gridSpan w:val="2"/>
          </w:tcPr>
          <w:p w14:paraId="5C682B10"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Istituzione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erogante</w:t>
            </w:r>
            <w:proofErr w:type="spellEnd"/>
            <w:r w:rsidRPr="00F5094C">
              <w:rPr>
                <w:rStyle w:val="Enfasigrassetto"/>
                <w:rFonts w:ascii="Times New Roman" w:eastAsiaTheme="majorEastAsia" w:hAnsi="Times New Roman" w:cs="Times New Roman"/>
                <w:sz w:val="24"/>
                <w:szCs w:val="24"/>
              </w:rPr>
              <w:t>:</w:t>
            </w:r>
          </w:p>
        </w:tc>
        <w:tc>
          <w:tcPr>
            <w:tcW w:w="6090" w:type="dxa"/>
            <w:gridSpan w:val="2"/>
          </w:tcPr>
          <w:p w14:paraId="2348FEA6"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007D0D65" w:rsidRPr="00F5094C" w14:paraId="1F0E809A" w14:textId="77777777" w:rsidTr="00311114">
        <w:tc>
          <w:tcPr>
            <w:tcW w:w="2972" w:type="dxa"/>
            <w:gridSpan w:val="2"/>
          </w:tcPr>
          <w:p w14:paraId="2778484F" w14:textId="77777777" w:rsidR="007D0D65" w:rsidRPr="005020BE" w:rsidRDefault="007D0D65" w:rsidP="00311114">
            <w:pPr>
              <w:rPr>
                <w:rFonts w:ascii="Times New Roman" w:hAnsi="Times New Roman" w:cs="Times New Roman"/>
                <w:sz w:val="24"/>
                <w:szCs w:val="24"/>
                <w:lang w:val="it-IT"/>
              </w:rPr>
            </w:pPr>
            <w:proofErr w:type="spellStart"/>
            <w:r w:rsidRPr="00F5094C">
              <w:rPr>
                <w:rStyle w:val="Enfasigrassetto"/>
                <w:rFonts w:ascii="Times New Roman" w:eastAsiaTheme="majorEastAsia" w:hAnsi="Times New Roman" w:cs="Times New Roman"/>
                <w:sz w:val="24"/>
                <w:szCs w:val="24"/>
              </w:rPr>
              <w:t>Autorità</w:t>
            </w:r>
            <w:proofErr w:type="spellEnd"/>
            <w:r w:rsidRPr="00F5094C">
              <w:rPr>
                <w:rStyle w:val="Enfasigrassetto"/>
                <w:rFonts w:ascii="Times New Roman" w:eastAsiaTheme="majorEastAsia" w:hAnsi="Times New Roman" w:cs="Times New Roman"/>
                <w:sz w:val="24"/>
                <w:szCs w:val="24"/>
              </w:rPr>
              <w:t xml:space="preserve"> di </w:t>
            </w:r>
            <w:proofErr w:type="spellStart"/>
            <w:r w:rsidRPr="00F5094C">
              <w:rPr>
                <w:rStyle w:val="Enfasigrassetto"/>
                <w:rFonts w:ascii="Times New Roman" w:eastAsiaTheme="majorEastAsia" w:hAnsi="Times New Roman" w:cs="Times New Roman"/>
                <w:sz w:val="24"/>
                <w:szCs w:val="24"/>
              </w:rPr>
              <w:t>emissione</w:t>
            </w:r>
            <w:proofErr w:type="spellEnd"/>
            <w:r w:rsidRPr="00F5094C">
              <w:rPr>
                <w:rStyle w:val="Enfasigrassetto"/>
                <w:rFonts w:ascii="Times New Roman" w:eastAsiaTheme="majorEastAsia" w:hAnsi="Times New Roman" w:cs="Times New Roman"/>
                <w:sz w:val="24"/>
                <w:szCs w:val="24"/>
              </w:rPr>
              <w:t xml:space="preserve"> del </w:t>
            </w:r>
            <w:proofErr w:type="spellStart"/>
            <w:r w:rsidRPr="00F5094C">
              <w:rPr>
                <w:rStyle w:val="Enfasigrassetto"/>
                <w:rFonts w:ascii="Times New Roman" w:eastAsiaTheme="majorEastAsia" w:hAnsi="Times New Roman" w:cs="Times New Roman"/>
                <w:sz w:val="24"/>
                <w:szCs w:val="24"/>
              </w:rPr>
              <w:t>certificato</w:t>
            </w:r>
            <w:proofErr w:type="spellEnd"/>
            <w:r w:rsidRPr="00F5094C">
              <w:rPr>
                <w:rStyle w:val="Enfasigrassetto"/>
                <w:rFonts w:ascii="Times New Roman" w:eastAsiaTheme="majorEastAsia" w:hAnsi="Times New Roman" w:cs="Times New Roman"/>
                <w:sz w:val="24"/>
                <w:szCs w:val="24"/>
              </w:rPr>
              <w:t>:</w:t>
            </w:r>
          </w:p>
        </w:tc>
        <w:tc>
          <w:tcPr>
            <w:tcW w:w="6090" w:type="dxa"/>
            <w:gridSpan w:val="2"/>
          </w:tcPr>
          <w:p w14:paraId="4C7AD371"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01456846" w14:textId="77777777" w:rsidTr="00311114">
        <w:tc>
          <w:tcPr>
            <w:tcW w:w="4531" w:type="dxa"/>
            <w:gridSpan w:val="3"/>
          </w:tcPr>
          <w:p w14:paraId="0A6852AA" w14:textId="77777777" w:rsidR="007D0D65" w:rsidRPr="00F5094C" w:rsidRDefault="007D0D65" w:rsidP="00311114">
            <w:pPr>
              <w:rPr>
                <w:rFonts w:ascii="Times New Roman" w:hAnsi="Times New Roman" w:cs="Times New Roman"/>
                <w:sz w:val="24"/>
                <w:szCs w:val="24"/>
                <w:lang w:val="en-GB"/>
              </w:rPr>
            </w:pPr>
          </w:p>
        </w:tc>
        <w:tc>
          <w:tcPr>
            <w:tcW w:w="4531" w:type="dxa"/>
          </w:tcPr>
          <w:p w14:paraId="5F37F881" w14:textId="77777777" w:rsidR="007D0D65" w:rsidRPr="00F5094C" w:rsidRDefault="007D0D65" w:rsidP="00311114">
            <w:pPr>
              <w:rPr>
                <w:rFonts w:ascii="Times New Roman" w:hAnsi="Times New Roman" w:cs="Times New Roman"/>
                <w:sz w:val="24"/>
                <w:szCs w:val="24"/>
                <w:lang w:val="en-GB"/>
              </w:rPr>
            </w:pPr>
          </w:p>
        </w:tc>
      </w:tr>
      <w:tr w:rsidR="007D0D65" w:rsidRPr="00F5094C" w14:paraId="39F14339" w14:textId="77777777" w:rsidTr="00311114">
        <w:tc>
          <w:tcPr>
            <w:tcW w:w="9062" w:type="dxa"/>
            <w:gridSpan w:val="4"/>
          </w:tcPr>
          <w:p w14:paraId="5EBDFF1F" w14:textId="77777777" w:rsidR="007D0D65" w:rsidRPr="00F5094C" w:rsidRDefault="007D0D65" w:rsidP="00311114">
            <w:pPr>
              <w:pStyle w:val="Titolo3"/>
              <w:rPr>
                <w:rFonts w:ascii="Times New Roman" w:hAnsi="Times New Roman" w:cs="Times New Roman"/>
                <w:b/>
                <w:color w:val="auto"/>
              </w:rPr>
            </w:pPr>
            <w:proofErr w:type="spellStart"/>
            <w:r w:rsidRPr="00F5094C">
              <w:rPr>
                <w:rStyle w:val="Enfasigrassetto"/>
                <w:rFonts w:ascii="Times New Roman" w:hAnsi="Times New Roman" w:cs="Times New Roman"/>
                <w:color w:val="auto"/>
              </w:rPr>
              <w:lastRenderedPageBreak/>
              <w:t>Panoramica</w:t>
            </w:r>
            <w:proofErr w:type="spellEnd"/>
            <w:r w:rsidRPr="00F5094C">
              <w:rPr>
                <w:rStyle w:val="Enfasigrassetto"/>
                <w:rFonts w:ascii="Times New Roman" w:hAnsi="Times New Roman" w:cs="Times New Roman"/>
                <w:color w:val="auto"/>
              </w:rPr>
              <w:t xml:space="preserve"> del modulo</w:t>
            </w:r>
          </w:p>
        </w:tc>
      </w:tr>
      <w:tr w:rsidR="007D0D65" w:rsidRPr="00F5094C" w14:paraId="3506252D" w14:textId="77777777" w:rsidTr="00311114">
        <w:tc>
          <w:tcPr>
            <w:tcW w:w="9062" w:type="dxa"/>
            <w:gridSpan w:val="4"/>
          </w:tcPr>
          <w:p w14:paraId="77ACA36B" w14:textId="77777777" w:rsidR="007D0D65" w:rsidRPr="00F5094C" w:rsidRDefault="007D0D65" w:rsidP="00311114">
            <w:pPr>
              <w:pStyle w:val="Titolo3"/>
              <w:rPr>
                <w:rStyle w:val="Enfasigrassetto"/>
                <w:rFonts w:ascii="Times New Roman" w:hAnsi="Times New Roman" w:cs="Times New Roman"/>
                <w:b w:val="0"/>
                <w:color w:val="auto"/>
              </w:rPr>
            </w:pPr>
          </w:p>
        </w:tc>
      </w:tr>
      <w:tr w:rsidR="007D0D65" w:rsidRPr="00CF0D7A" w14:paraId="1D79640C" w14:textId="77777777" w:rsidTr="00311114">
        <w:tc>
          <w:tcPr>
            <w:tcW w:w="9062" w:type="dxa"/>
            <w:gridSpan w:val="4"/>
          </w:tcPr>
          <w:p w14:paraId="47CCF901" w14:textId="77777777" w:rsidR="007D0D65" w:rsidRPr="005020BE" w:rsidRDefault="007D0D65" w:rsidP="00311114">
            <w:pPr>
              <w:spacing w:before="20" w:after="20"/>
              <w:rPr>
                <w:rFonts w:ascii="Times New Roman" w:hAnsi="Times New Roman" w:cs="Times New Roman"/>
                <w:sz w:val="24"/>
                <w:szCs w:val="24"/>
                <w:lang w:val="it-IT"/>
              </w:rPr>
            </w:pPr>
            <w:proofErr w:type="spellStart"/>
            <w:r w:rsidRPr="00F5094C">
              <w:rPr>
                <w:rFonts w:ascii="Times New Roman" w:eastAsia="Times New Roman" w:hAnsi="Times New Roman" w:cs="Times New Roman"/>
                <w:sz w:val="24"/>
                <w:szCs w:val="24"/>
                <w:lang w:eastAsia="pl-PL"/>
              </w:rPr>
              <w:t>Questo</w:t>
            </w:r>
            <w:proofErr w:type="spellEnd"/>
            <w:r w:rsidRPr="00F5094C">
              <w:rPr>
                <w:rFonts w:ascii="Times New Roman" w:eastAsia="Times New Roman" w:hAnsi="Times New Roman" w:cs="Times New Roman"/>
                <w:sz w:val="24"/>
                <w:szCs w:val="24"/>
                <w:lang w:eastAsia="pl-PL"/>
              </w:rPr>
              <w:t xml:space="preserve"> modulo </w:t>
            </w:r>
            <w:proofErr w:type="spellStart"/>
            <w:r w:rsidRPr="00F5094C">
              <w:rPr>
                <w:rFonts w:ascii="Times New Roman" w:eastAsia="Times New Roman" w:hAnsi="Times New Roman" w:cs="Times New Roman"/>
                <w:sz w:val="24"/>
                <w:szCs w:val="24"/>
                <w:lang w:eastAsia="pl-PL"/>
              </w:rPr>
              <w:t>introduce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gli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studenti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professionali</w:t>
            </w:r>
            <w:proofErr w:type="spellEnd"/>
            <w:r w:rsidRPr="00F5094C">
              <w:rPr>
                <w:rFonts w:ascii="Times New Roman" w:eastAsia="Times New Roman" w:hAnsi="Times New Roman" w:cs="Times New Roman"/>
                <w:sz w:val="24"/>
                <w:szCs w:val="24"/>
                <w:lang w:eastAsia="pl-PL"/>
              </w:rPr>
              <w:t xml:space="preserve">, in </w:t>
            </w:r>
            <w:proofErr w:type="spellStart"/>
            <w:r w:rsidRPr="00F5094C">
              <w:rPr>
                <w:rFonts w:ascii="Times New Roman" w:eastAsia="Times New Roman" w:hAnsi="Times New Roman" w:cs="Times New Roman"/>
                <w:sz w:val="24"/>
                <w:szCs w:val="24"/>
                <w:lang w:eastAsia="pl-PL"/>
              </w:rPr>
              <w:t>particolare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gli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aspiranti</w:t>
            </w:r>
            <w:proofErr w:type="spellEnd"/>
            <w:r w:rsidRPr="00F5094C">
              <w:rPr>
                <w:rFonts w:ascii="Times New Roman" w:eastAsia="Times New Roman" w:hAnsi="Times New Roman" w:cs="Times New Roman"/>
                <w:sz w:val="24"/>
                <w:szCs w:val="24"/>
                <w:lang w:eastAsia="pl-PL"/>
              </w:rPr>
              <w:t xml:space="preserve"> manager </w:t>
            </w:r>
            <w:proofErr w:type="spellStart"/>
            <w:r w:rsidRPr="00F5094C">
              <w:rPr>
                <w:rFonts w:ascii="Times New Roman" w:eastAsia="Times New Roman" w:hAnsi="Times New Roman" w:cs="Times New Roman"/>
                <w:sz w:val="24"/>
                <w:szCs w:val="24"/>
                <w:lang w:eastAsia="pl-PL"/>
              </w:rPr>
              <w:t>SymbioTech</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concetti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fondamentali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dell'analisi</w:t>
            </w:r>
            <w:proofErr w:type="spellEnd"/>
            <w:r w:rsidRPr="00F5094C">
              <w:rPr>
                <w:rFonts w:ascii="Times New Roman" w:eastAsia="Times New Roman" w:hAnsi="Times New Roman" w:cs="Times New Roman"/>
                <w:sz w:val="24"/>
                <w:szCs w:val="24"/>
                <w:lang w:eastAsia="pl-PL"/>
              </w:rPr>
              <w:t xml:space="preserve"> dei </w:t>
            </w:r>
            <w:proofErr w:type="spellStart"/>
            <w:r w:rsidRPr="00F5094C">
              <w:rPr>
                <w:rFonts w:ascii="Times New Roman" w:eastAsia="Times New Roman" w:hAnsi="Times New Roman" w:cs="Times New Roman"/>
                <w:sz w:val="24"/>
                <w:szCs w:val="24"/>
                <w:lang w:eastAsia="pl-PL"/>
              </w:rPr>
              <w:t>dati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delle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previsioni</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dell'apprendimento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automatico</w:t>
            </w:r>
            <w:proofErr w:type="spellEnd"/>
            <w:r w:rsidRPr="00F5094C">
              <w:rPr>
                <w:rFonts w:ascii="Times New Roman" w:eastAsia="Times New Roman" w:hAnsi="Times New Roman" w:cs="Times New Roman"/>
                <w:sz w:val="24"/>
                <w:szCs w:val="24"/>
                <w:lang w:eastAsia="pl-PL"/>
              </w:rPr>
              <w:t xml:space="preserve"> (ML) con </w:t>
            </w:r>
            <w:proofErr w:type="spellStart"/>
            <w:r w:rsidRPr="00F5094C">
              <w:rPr>
                <w:rFonts w:ascii="Times New Roman" w:eastAsia="Times New Roman" w:hAnsi="Times New Roman" w:cs="Times New Roman"/>
                <w:sz w:val="24"/>
                <w:szCs w:val="24"/>
                <w:lang w:eastAsia="pl-PL"/>
              </w:rPr>
              <w:t>applicazioni</w:t>
            </w:r>
            <w:proofErr w:type="spellEnd"/>
            <w:r w:rsidRPr="00F5094C">
              <w:rPr>
                <w:rFonts w:ascii="Times New Roman" w:eastAsia="Times New Roman" w:hAnsi="Times New Roman" w:cs="Times New Roman"/>
                <w:sz w:val="24"/>
                <w:szCs w:val="24"/>
                <w:lang w:eastAsia="pl-PL"/>
              </w:rPr>
              <w:t xml:space="preserve"> in </w:t>
            </w:r>
            <w:proofErr w:type="spellStart"/>
            <w:r w:rsidRPr="00F5094C">
              <w:rPr>
                <w:rFonts w:ascii="Times New Roman" w:eastAsia="Times New Roman" w:hAnsi="Times New Roman" w:cs="Times New Roman"/>
                <w:sz w:val="24"/>
                <w:szCs w:val="24"/>
                <w:lang w:eastAsia="pl-PL"/>
              </w:rPr>
              <w:t>contesti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industriali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Progettato</w:t>
            </w:r>
            <w:proofErr w:type="spellEnd"/>
            <w:r w:rsidRPr="00F5094C">
              <w:rPr>
                <w:rFonts w:ascii="Times New Roman" w:eastAsia="Times New Roman" w:hAnsi="Times New Roman" w:cs="Times New Roman"/>
                <w:sz w:val="24"/>
                <w:szCs w:val="24"/>
                <w:lang w:eastAsia="pl-PL"/>
              </w:rPr>
              <w:t xml:space="preserve"> per </w:t>
            </w:r>
            <w:proofErr w:type="spellStart"/>
            <w:r w:rsidRPr="00F5094C">
              <w:rPr>
                <w:rFonts w:ascii="Times New Roman" w:eastAsia="Times New Roman" w:hAnsi="Times New Roman" w:cs="Times New Roman"/>
                <w:sz w:val="24"/>
                <w:szCs w:val="24"/>
                <w:lang w:eastAsia="pl-PL"/>
              </w:rPr>
              <w:t>coloro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che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lavorano</w:t>
            </w:r>
            <w:proofErr w:type="spellEnd"/>
            <w:r w:rsidRPr="00F5094C">
              <w:rPr>
                <w:rFonts w:ascii="Times New Roman" w:eastAsia="Times New Roman" w:hAnsi="Times New Roman" w:cs="Times New Roman"/>
                <w:sz w:val="24"/>
                <w:szCs w:val="24"/>
                <w:lang w:eastAsia="pl-PL"/>
              </w:rPr>
              <w:t xml:space="preserve"> in </w:t>
            </w:r>
            <w:proofErr w:type="spellStart"/>
            <w:r w:rsidRPr="00F5094C">
              <w:rPr>
                <w:rFonts w:ascii="Times New Roman" w:eastAsia="Times New Roman" w:hAnsi="Times New Roman" w:cs="Times New Roman"/>
                <w:sz w:val="24"/>
                <w:szCs w:val="24"/>
                <w:lang w:eastAsia="pl-PL"/>
              </w:rPr>
              <w:t>ruoli</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produzione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operazioni</w:t>
            </w:r>
            <w:proofErr w:type="spellEnd"/>
            <w:r w:rsidRPr="00F5094C">
              <w:rPr>
                <w:rFonts w:ascii="Times New Roman" w:eastAsia="Times New Roman" w:hAnsi="Times New Roman" w:cs="Times New Roman"/>
                <w:sz w:val="24"/>
                <w:szCs w:val="24"/>
                <w:lang w:eastAsia="pl-PL"/>
              </w:rPr>
              <w:t xml:space="preserve"> o </w:t>
            </w:r>
            <w:proofErr w:type="spellStart"/>
            <w:r w:rsidRPr="00F5094C">
              <w:rPr>
                <w:rFonts w:ascii="Times New Roman" w:eastAsia="Times New Roman" w:hAnsi="Times New Roman" w:cs="Times New Roman"/>
                <w:sz w:val="24"/>
                <w:szCs w:val="24"/>
                <w:lang w:eastAsia="pl-PL"/>
              </w:rPr>
              <w:t>qualità</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il</w:t>
            </w:r>
            <w:proofErr w:type="spellEnd"/>
            <w:r w:rsidRPr="00F5094C">
              <w:rPr>
                <w:rFonts w:ascii="Times New Roman" w:eastAsia="Times New Roman" w:hAnsi="Times New Roman" w:cs="Times New Roman"/>
                <w:sz w:val="24"/>
                <w:szCs w:val="24"/>
                <w:lang w:eastAsia="pl-PL"/>
              </w:rPr>
              <w:t xml:space="preserve"> modulo </w:t>
            </w:r>
            <w:proofErr w:type="spellStart"/>
            <w:r w:rsidRPr="00F5094C">
              <w:rPr>
                <w:rFonts w:ascii="Times New Roman" w:eastAsia="Times New Roman" w:hAnsi="Times New Roman" w:cs="Times New Roman"/>
                <w:sz w:val="24"/>
                <w:szCs w:val="24"/>
                <w:lang w:eastAsia="pl-PL"/>
              </w:rPr>
              <w:t>mostra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come</w:t>
            </w:r>
            <w:proofErr w:type="spellEnd"/>
            <w:r w:rsidRPr="00F5094C">
              <w:rPr>
                <w:rFonts w:ascii="Times New Roman" w:eastAsia="Times New Roman" w:hAnsi="Times New Roman" w:cs="Times New Roman"/>
                <w:sz w:val="24"/>
                <w:szCs w:val="24"/>
                <w:lang w:eastAsia="pl-PL"/>
              </w:rPr>
              <w:t xml:space="preserve"> i </w:t>
            </w:r>
            <w:proofErr w:type="spellStart"/>
            <w:r w:rsidRPr="00F5094C">
              <w:rPr>
                <w:rFonts w:ascii="Times New Roman" w:eastAsia="Times New Roman" w:hAnsi="Times New Roman" w:cs="Times New Roman"/>
                <w:sz w:val="24"/>
                <w:szCs w:val="24"/>
                <w:lang w:eastAsia="pl-PL"/>
              </w:rPr>
              <w:t>dati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derivati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dai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sensori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possono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essere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trasformati</w:t>
            </w:r>
            <w:proofErr w:type="spellEnd"/>
            <w:r w:rsidRPr="00F5094C">
              <w:rPr>
                <w:rFonts w:ascii="Times New Roman" w:eastAsia="Times New Roman" w:hAnsi="Times New Roman" w:cs="Times New Roman"/>
                <w:sz w:val="24"/>
                <w:szCs w:val="24"/>
                <w:lang w:eastAsia="pl-PL"/>
              </w:rPr>
              <w:t xml:space="preserve"> in </w:t>
            </w:r>
            <w:proofErr w:type="spellStart"/>
            <w:r w:rsidRPr="00F5094C">
              <w:rPr>
                <w:rFonts w:ascii="Times New Roman" w:eastAsia="Times New Roman" w:hAnsi="Times New Roman" w:cs="Times New Roman"/>
                <w:sz w:val="24"/>
                <w:szCs w:val="24"/>
                <w:lang w:eastAsia="pl-PL"/>
              </w:rPr>
              <w:t>informazioni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utilizzando</w:t>
            </w:r>
            <w:proofErr w:type="spellEnd"/>
            <w:r w:rsidRPr="00F5094C">
              <w:rPr>
                <w:rFonts w:ascii="Times New Roman" w:eastAsia="Times New Roman" w:hAnsi="Times New Roman" w:cs="Times New Roman"/>
                <w:sz w:val="24"/>
                <w:szCs w:val="24"/>
                <w:lang w:eastAsia="pl-PL"/>
              </w:rPr>
              <w:t xml:space="preserve"> Microsoft Power BI e </w:t>
            </w:r>
            <w:proofErr w:type="spellStart"/>
            <w:r w:rsidRPr="00F5094C">
              <w:rPr>
                <w:rFonts w:ascii="Times New Roman" w:eastAsia="Times New Roman" w:hAnsi="Times New Roman" w:cs="Times New Roman"/>
                <w:sz w:val="24"/>
                <w:szCs w:val="24"/>
                <w:lang w:eastAsia="pl-PL"/>
              </w:rPr>
              <w:t>modelli</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previsione</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base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come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Prophet</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Gli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studenti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puliranno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visualizzeranno</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analizzeranno</w:t>
            </w:r>
            <w:proofErr w:type="spellEnd"/>
            <w:r w:rsidRPr="00F5094C">
              <w:rPr>
                <w:rFonts w:ascii="Times New Roman" w:eastAsia="Times New Roman" w:hAnsi="Times New Roman" w:cs="Times New Roman"/>
                <w:sz w:val="24"/>
                <w:szCs w:val="24"/>
                <w:lang w:eastAsia="pl-PL"/>
              </w:rPr>
              <w:t xml:space="preserve"> i set di </w:t>
            </w:r>
            <w:proofErr w:type="spellStart"/>
            <w:r w:rsidRPr="00F5094C">
              <w:rPr>
                <w:rFonts w:ascii="Times New Roman" w:eastAsia="Times New Roman" w:hAnsi="Times New Roman" w:cs="Times New Roman"/>
                <w:sz w:val="24"/>
                <w:szCs w:val="24"/>
                <w:lang w:eastAsia="pl-PL"/>
              </w:rPr>
              <w:t>dati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delle</w:t>
            </w:r>
            <w:proofErr w:type="spellEnd"/>
            <w:r w:rsidRPr="00F5094C">
              <w:rPr>
                <w:rFonts w:ascii="Times New Roman" w:eastAsia="Times New Roman" w:hAnsi="Times New Roman" w:cs="Times New Roman"/>
                <w:sz w:val="24"/>
                <w:szCs w:val="24"/>
                <w:lang w:eastAsia="pl-PL"/>
              </w:rPr>
              <w:t xml:space="preserve"> serie </w:t>
            </w:r>
            <w:proofErr w:type="spellStart"/>
            <w:r w:rsidRPr="00F5094C">
              <w:rPr>
                <w:rFonts w:ascii="Times New Roman" w:eastAsia="Times New Roman" w:hAnsi="Times New Roman" w:cs="Times New Roman"/>
                <w:sz w:val="24"/>
                <w:szCs w:val="24"/>
                <w:lang w:eastAsia="pl-PL"/>
              </w:rPr>
              <w:t>temporali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genereranno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approfondimenti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predittivi</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comunicheranno</w:t>
            </w:r>
            <w:proofErr w:type="spellEnd"/>
            <w:r w:rsidRPr="00F5094C">
              <w:rPr>
                <w:rFonts w:ascii="Times New Roman" w:eastAsia="Times New Roman" w:hAnsi="Times New Roman" w:cs="Times New Roman"/>
                <w:sz w:val="24"/>
                <w:szCs w:val="24"/>
                <w:lang w:eastAsia="pl-PL"/>
              </w:rPr>
              <w:t xml:space="preserve"> le </w:t>
            </w:r>
            <w:proofErr w:type="spellStart"/>
            <w:r w:rsidRPr="00F5094C">
              <w:rPr>
                <w:rFonts w:ascii="Times New Roman" w:eastAsia="Times New Roman" w:hAnsi="Times New Roman" w:cs="Times New Roman"/>
                <w:sz w:val="24"/>
                <w:szCs w:val="24"/>
                <w:lang w:eastAsia="pl-PL"/>
              </w:rPr>
              <w:t>tendenze</w:t>
            </w:r>
            <w:proofErr w:type="spellEnd"/>
            <w:r w:rsidRPr="00F5094C">
              <w:rPr>
                <w:rFonts w:ascii="Times New Roman" w:eastAsia="Times New Roman" w:hAnsi="Times New Roman" w:cs="Times New Roman"/>
                <w:sz w:val="24"/>
                <w:szCs w:val="24"/>
                <w:lang w:eastAsia="pl-PL"/>
              </w:rPr>
              <w:t xml:space="preserve"> in modo </w:t>
            </w:r>
            <w:proofErr w:type="spellStart"/>
            <w:r w:rsidRPr="00F5094C">
              <w:rPr>
                <w:rFonts w:ascii="Times New Roman" w:eastAsia="Times New Roman" w:hAnsi="Times New Roman" w:cs="Times New Roman"/>
                <w:sz w:val="24"/>
                <w:szCs w:val="24"/>
                <w:lang w:eastAsia="pl-PL"/>
              </w:rPr>
              <w:t>efficace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utilizzando</w:t>
            </w:r>
            <w:proofErr w:type="spellEnd"/>
            <w:r w:rsidRPr="00F5094C">
              <w:rPr>
                <w:rFonts w:ascii="Times New Roman" w:eastAsia="Times New Roman" w:hAnsi="Times New Roman" w:cs="Times New Roman"/>
                <w:sz w:val="24"/>
                <w:szCs w:val="24"/>
                <w:lang w:eastAsia="pl-PL"/>
              </w:rPr>
              <w:t xml:space="preserve"> le </w:t>
            </w:r>
            <w:proofErr w:type="spellStart"/>
            <w:r w:rsidRPr="00F5094C">
              <w:rPr>
                <w:rFonts w:ascii="Times New Roman" w:eastAsia="Times New Roman" w:hAnsi="Times New Roman" w:cs="Times New Roman"/>
                <w:sz w:val="24"/>
                <w:szCs w:val="24"/>
                <w:lang w:eastAsia="pl-PL"/>
              </w:rPr>
              <w:t>dashboard</w:t>
            </w:r>
            <w:proofErr w:type="spellEnd"/>
            <w:r w:rsidRPr="00F5094C">
              <w:rPr>
                <w:rFonts w:ascii="Times New Roman" w:eastAsia="Times New Roman" w:hAnsi="Times New Roman" w:cs="Times New Roman"/>
                <w:sz w:val="24"/>
                <w:szCs w:val="24"/>
                <w:lang w:eastAsia="pl-PL"/>
              </w:rPr>
              <w:t xml:space="preserve">. Il corso </w:t>
            </w:r>
            <w:proofErr w:type="spellStart"/>
            <w:r w:rsidRPr="00F5094C">
              <w:rPr>
                <w:rFonts w:ascii="Times New Roman" w:eastAsia="Times New Roman" w:hAnsi="Times New Roman" w:cs="Times New Roman"/>
                <w:sz w:val="24"/>
                <w:szCs w:val="24"/>
                <w:lang w:eastAsia="pl-PL"/>
              </w:rPr>
              <w:t>include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laboratori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pratici</w:t>
            </w:r>
            <w:proofErr w:type="spellEnd"/>
            <w:r w:rsidRPr="00F5094C">
              <w:rPr>
                <w:rFonts w:ascii="Times New Roman" w:eastAsia="Times New Roman" w:hAnsi="Times New Roman" w:cs="Times New Roman"/>
                <w:sz w:val="24"/>
                <w:szCs w:val="24"/>
                <w:lang w:eastAsia="pl-PL"/>
              </w:rPr>
              <w:t xml:space="preserve">, e-learning con </w:t>
            </w:r>
            <w:proofErr w:type="spellStart"/>
            <w:r w:rsidRPr="00F5094C">
              <w:rPr>
                <w:rFonts w:ascii="Times New Roman" w:eastAsia="Times New Roman" w:hAnsi="Times New Roman" w:cs="Times New Roman"/>
                <w:sz w:val="24"/>
                <w:szCs w:val="24"/>
                <w:lang w:eastAsia="pl-PL"/>
              </w:rPr>
              <w:t>tutoraggio</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un'attività</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pratica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sul</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posto</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lavoro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Vengono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inoltre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affrontati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il</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trattamento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etico</w:t>
            </w:r>
            <w:proofErr w:type="spellEnd"/>
            <w:r w:rsidRPr="00F5094C">
              <w:rPr>
                <w:rFonts w:ascii="Times New Roman" w:eastAsia="Times New Roman" w:hAnsi="Times New Roman" w:cs="Times New Roman"/>
                <w:sz w:val="24"/>
                <w:szCs w:val="24"/>
                <w:lang w:eastAsia="pl-PL"/>
              </w:rPr>
              <w:t xml:space="preserve"> dei </w:t>
            </w:r>
            <w:proofErr w:type="spellStart"/>
            <w:r w:rsidRPr="00F5094C">
              <w:rPr>
                <w:rFonts w:ascii="Times New Roman" w:eastAsia="Times New Roman" w:hAnsi="Times New Roman" w:cs="Times New Roman"/>
                <w:sz w:val="24"/>
                <w:szCs w:val="24"/>
                <w:lang w:eastAsia="pl-PL"/>
              </w:rPr>
              <w:t>dati</w:t>
            </w:r>
            <w:proofErr w:type="spellEnd"/>
            <w:r w:rsidRPr="00F5094C">
              <w:rPr>
                <w:rFonts w:ascii="Times New Roman" w:eastAsia="Times New Roman" w:hAnsi="Times New Roman" w:cs="Times New Roman"/>
                <w:sz w:val="24"/>
                <w:szCs w:val="24"/>
                <w:lang w:eastAsia="pl-PL"/>
              </w:rPr>
              <w:t xml:space="preserve">, la </w:t>
            </w:r>
            <w:proofErr w:type="spellStart"/>
            <w:r w:rsidRPr="00F5094C">
              <w:rPr>
                <w:rFonts w:ascii="Times New Roman" w:eastAsia="Times New Roman" w:hAnsi="Times New Roman" w:cs="Times New Roman"/>
                <w:sz w:val="24"/>
                <w:szCs w:val="24"/>
                <w:lang w:eastAsia="pl-PL"/>
              </w:rPr>
              <w:t>trasparenza</w:t>
            </w:r>
            <w:proofErr w:type="spellEnd"/>
            <w:r w:rsidRPr="00F5094C">
              <w:rPr>
                <w:rFonts w:ascii="Times New Roman" w:eastAsia="Times New Roman" w:hAnsi="Times New Roman" w:cs="Times New Roman"/>
                <w:sz w:val="24"/>
                <w:szCs w:val="24"/>
                <w:lang w:eastAsia="pl-PL"/>
              </w:rPr>
              <w:t xml:space="preserve"> e le </w:t>
            </w:r>
            <w:proofErr w:type="spellStart"/>
            <w:r w:rsidRPr="00F5094C">
              <w:rPr>
                <w:rFonts w:ascii="Times New Roman" w:eastAsia="Times New Roman" w:hAnsi="Times New Roman" w:cs="Times New Roman"/>
                <w:sz w:val="24"/>
                <w:szCs w:val="24"/>
                <w:lang w:eastAsia="pl-PL"/>
              </w:rPr>
              <w:t>limitazioni</w:t>
            </w:r>
            <w:proofErr w:type="spellEnd"/>
            <w:r w:rsidRPr="00F5094C">
              <w:rPr>
                <w:rFonts w:ascii="Times New Roman" w:eastAsia="Times New Roman" w:hAnsi="Times New Roman" w:cs="Times New Roman"/>
                <w:sz w:val="24"/>
                <w:szCs w:val="24"/>
                <w:lang w:eastAsia="pl-PL"/>
              </w:rPr>
              <w:t xml:space="preserve"> del </w:t>
            </w:r>
            <w:proofErr w:type="spellStart"/>
            <w:r w:rsidRPr="00F5094C">
              <w:rPr>
                <w:rFonts w:ascii="Times New Roman" w:eastAsia="Times New Roman" w:hAnsi="Times New Roman" w:cs="Times New Roman"/>
                <w:sz w:val="24"/>
                <w:szCs w:val="24"/>
                <w:lang w:eastAsia="pl-PL"/>
              </w:rPr>
              <w:t>modello</w:t>
            </w:r>
            <w:proofErr w:type="spellEnd"/>
            <w:r w:rsidRPr="00F5094C">
              <w:rPr>
                <w:rFonts w:ascii="Times New Roman" w:eastAsia="Times New Roman" w:hAnsi="Times New Roman" w:cs="Times New Roman"/>
                <w:sz w:val="24"/>
                <w:szCs w:val="24"/>
                <w:lang w:eastAsia="pl-PL"/>
              </w:rPr>
              <w:t>.</w:t>
            </w:r>
          </w:p>
        </w:tc>
      </w:tr>
      <w:tr w:rsidR="007D0D65" w:rsidRPr="00CF0D7A" w14:paraId="63B5672E" w14:textId="77777777" w:rsidTr="00311114">
        <w:tc>
          <w:tcPr>
            <w:tcW w:w="4531" w:type="dxa"/>
            <w:gridSpan w:val="3"/>
          </w:tcPr>
          <w:p w14:paraId="54FFDB2D" w14:textId="77777777" w:rsidR="007D0D65" w:rsidRPr="005020BE" w:rsidRDefault="007D0D65" w:rsidP="00311114">
            <w:pPr>
              <w:rPr>
                <w:rFonts w:ascii="Times New Roman" w:hAnsi="Times New Roman" w:cs="Times New Roman"/>
                <w:sz w:val="20"/>
                <w:szCs w:val="20"/>
                <w:lang w:val="it-IT"/>
              </w:rPr>
            </w:pPr>
          </w:p>
        </w:tc>
        <w:tc>
          <w:tcPr>
            <w:tcW w:w="4531" w:type="dxa"/>
          </w:tcPr>
          <w:p w14:paraId="76883DBD" w14:textId="77777777" w:rsidR="007D0D65" w:rsidRPr="005020BE" w:rsidRDefault="007D0D65" w:rsidP="00311114">
            <w:pPr>
              <w:rPr>
                <w:rFonts w:ascii="Times New Roman" w:hAnsi="Times New Roman" w:cs="Times New Roman"/>
                <w:sz w:val="20"/>
                <w:szCs w:val="20"/>
                <w:lang w:val="it-IT"/>
              </w:rPr>
            </w:pPr>
          </w:p>
        </w:tc>
      </w:tr>
      <w:tr w:rsidR="007D0D65" w:rsidRPr="00F5094C" w14:paraId="72C0AC70" w14:textId="77777777" w:rsidTr="00311114">
        <w:tc>
          <w:tcPr>
            <w:tcW w:w="9062" w:type="dxa"/>
            <w:gridSpan w:val="4"/>
          </w:tcPr>
          <w:p w14:paraId="414442BA" w14:textId="77777777" w:rsidR="007D0D65" w:rsidRPr="00F5094C" w:rsidRDefault="007D0D65" w:rsidP="00311114">
            <w:pPr>
              <w:pStyle w:val="Titolo3"/>
              <w:rPr>
                <w:rFonts w:ascii="Times New Roman" w:hAnsi="Times New Roman" w:cs="Times New Roman"/>
                <w:color w:val="auto"/>
                <w:sz w:val="20"/>
                <w:szCs w:val="20"/>
              </w:rPr>
            </w:pPr>
            <w:proofErr w:type="spellStart"/>
            <w:r w:rsidRPr="00F5094C">
              <w:rPr>
                <w:rStyle w:val="Enfasigrassetto"/>
                <w:rFonts w:ascii="Times New Roman" w:hAnsi="Times New Roman" w:cs="Times New Roman"/>
                <w:color w:val="auto"/>
                <w:sz w:val="20"/>
                <w:szCs w:val="20"/>
              </w:rPr>
              <w:t>Risultati</w:t>
            </w:r>
            <w:proofErr w:type="spellEnd"/>
            <w:r w:rsidRPr="00F5094C">
              <w:rPr>
                <w:rStyle w:val="Enfasigrassetto"/>
                <w:rFonts w:ascii="Times New Roman" w:hAnsi="Times New Roman" w:cs="Times New Roman"/>
                <w:color w:val="auto"/>
                <w:sz w:val="20"/>
                <w:szCs w:val="20"/>
              </w:rPr>
              <w:t xml:space="preserve"> di </w:t>
            </w:r>
            <w:proofErr w:type="spellStart"/>
            <w:r w:rsidRPr="00F5094C">
              <w:rPr>
                <w:rStyle w:val="Enfasigrassetto"/>
                <w:rFonts w:ascii="Times New Roman" w:hAnsi="Times New Roman" w:cs="Times New Roman"/>
                <w:color w:val="auto"/>
                <w:sz w:val="20"/>
                <w:szCs w:val="20"/>
              </w:rPr>
              <w:t>apprendimento</w:t>
            </w:r>
            <w:proofErr w:type="spellEnd"/>
          </w:p>
        </w:tc>
      </w:tr>
      <w:tr w:rsidR="007D0D65" w:rsidRPr="00F5094C" w14:paraId="38EF81AA" w14:textId="77777777" w:rsidTr="00311114">
        <w:tc>
          <w:tcPr>
            <w:tcW w:w="4531" w:type="dxa"/>
            <w:gridSpan w:val="3"/>
          </w:tcPr>
          <w:p w14:paraId="64A440D7" w14:textId="77777777" w:rsidR="007D0D65" w:rsidRPr="00F5094C" w:rsidRDefault="007D0D65" w:rsidP="00311114">
            <w:pPr>
              <w:rPr>
                <w:rFonts w:ascii="Times New Roman" w:hAnsi="Times New Roman" w:cs="Times New Roman"/>
                <w:sz w:val="20"/>
                <w:szCs w:val="20"/>
                <w:lang w:val="en-GB"/>
              </w:rPr>
            </w:pPr>
          </w:p>
        </w:tc>
        <w:tc>
          <w:tcPr>
            <w:tcW w:w="4531" w:type="dxa"/>
          </w:tcPr>
          <w:p w14:paraId="0C587790" w14:textId="77777777" w:rsidR="007D0D65" w:rsidRPr="00F5094C" w:rsidRDefault="007D0D65" w:rsidP="00311114">
            <w:pPr>
              <w:rPr>
                <w:rFonts w:ascii="Times New Roman" w:hAnsi="Times New Roman" w:cs="Times New Roman"/>
                <w:sz w:val="20"/>
                <w:szCs w:val="20"/>
                <w:lang w:val="en-GB"/>
              </w:rPr>
            </w:pPr>
          </w:p>
        </w:tc>
      </w:tr>
      <w:tr w:rsidR="007D0D65" w:rsidRPr="00F5094C" w14:paraId="240DE682" w14:textId="77777777" w:rsidTr="00311114">
        <w:tc>
          <w:tcPr>
            <w:tcW w:w="4531" w:type="dxa"/>
            <w:gridSpan w:val="3"/>
          </w:tcPr>
          <w:p w14:paraId="574E32FE" w14:textId="77777777" w:rsidR="007D0D65" w:rsidRPr="00F5094C" w:rsidRDefault="007D0D65" w:rsidP="00311114">
            <w:pPr>
              <w:pStyle w:val="Titolo4"/>
              <w:rPr>
                <w:rFonts w:ascii="Times New Roman" w:hAnsi="Times New Roman" w:cs="Times New Roman"/>
                <w:i w:val="0"/>
                <w:color w:val="auto"/>
                <w:sz w:val="20"/>
                <w:szCs w:val="20"/>
              </w:rPr>
            </w:pPr>
            <w:proofErr w:type="spellStart"/>
            <w:r w:rsidRPr="00F5094C">
              <w:rPr>
                <w:rStyle w:val="Enfasigrassetto"/>
                <w:rFonts w:ascii="Times New Roman" w:hAnsi="Times New Roman" w:cs="Times New Roman"/>
                <w:i w:val="0"/>
                <w:color w:val="auto"/>
                <w:sz w:val="20"/>
                <w:szCs w:val="20"/>
              </w:rPr>
              <w:t>Conoscenza</w:t>
            </w:r>
            <w:proofErr w:type="spellEnd"/>
          </w:p>
        </w:tc>
        <w:tc>
          <w:tcPr>
            <w:tcW w:w="4531" w:type="dxa"/>
          </w:tcPr>
          <w:p w14:paraId="6E072B1D" w14:textId="77777777" w:rsidR="007D0D65" w:rsidRPr="00F5094C" w:rsidRDefault="007D0D65" w:rsidP="00311114">
            <w:pPr>
              <w:rPr>
                <w:rFonts w:ascii="Times New Roman" w:hAnsi="Times New Roman" w:cs="Times New Roman"/>
                <w:sz w:val="20"/>
                <w:szCs w:val="20"/>
                <w:lang w:val="en-GB"/>
              </w:rPr>
            </w:pPr>
          </w:p>
        </w:tc>
      </w:tr>
      <w:tr w:rsidR="007D0D65" w:rsidRPr="00CF0D7A" w14:paraId="4B536C55" w14:textId="77777777" w:rsidTr="00311114">
        <w:tc>
          <w:tcPr>
            <w:tcW w:w="562" w:type="dxa"/>
          </w:tcPr>
          <w:p w14:paraId="4450BD27"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8755649"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Comprendere</w:t>
            </w:r>
            <w:proofErr w:type="spellEnd"/>
            <w:r w:rsidRPr="00F5094C">
              <w:rPr>
                <w:sz w:val="20"/>
                <w:szCs w:val="20"/>
              </w:rPr>
              <w:t xml:space="preserve"> i </w:t>
            </w:r>
            <w:proofErr w:type="spellStart"/>
            <w:r w:rsidRPr="00F5094C">
              <w:rPr>
                <w:sz w:val="20"/>
                <w:szCs w:val="20"/>
              </w:rPr>
              <w:t>concetti</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w:t>
            </w:r>
            <w:proofErr w:type="spellStart"/>
            <w:r w:rsidRPr="00F5094C">
              <w:rPr>
                <w:sz w:val="20"/>
                <w:szCs w:val="20"/>
              </w:rPr>
              <w:t>dell'analisi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e </w:t>
            </w:r>
            <w:proofErr w:type="spellStart"/>
            <w:r w:rsidRPr="00F5094C">
              <w:rPr>
                <w:sz w:val="20"/>
                <w:szCs w:val="20"/>
              </w:rPr>
              <w:t>dell'apprendimento</w:t>
            </w:r>
            <w:proofErr w:type="spellEnd"/>
            <w:r w:rsidRPr="00F5094C">
              <w:rPr>
                <w:sz w:val="20"/>
                <w:szCs w:val="20"/>
              </w:rPr>
              <w:t xml:space="preserve"> </w:t>
            </w:r>
            <w:proofErr w:type="spellStart"/>
            <w:r w:rsidRPr="00F5094C">
              <w:rPr>
                <w:sz w:val="20"/>
                <w:szCs w:val="20"/>
              </w:rPr>
              <w:t>automatico</w:t>
            </w:r>
            <w:proofErr w:type="spellEnd"/>
            <w:r w:rsidRPr="00F5094C">
              <w:rPr>
                <w:sz w:val="20"/>
                <w:szCs w:val="20"/>
              </w:rPr>
              <w:t xml:space="preserve"> in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contesto</w:t>
            </w:r>
            <w:proofErr w:type="spellEnd"/>
            <w:r w:rsidRPr="00F5094C">
              <w:rPr>
                <w:sz w:val="20"/>
                <w:szCs w:val="20"/>
              </w:rPr>
              <w:t xml:space="preserve"> industriale, </w:t>
            </w:r>
            <w:proofErr w:type="spellStart"/>
            <w:r w:rsidRPr="00F5094C">
              <w:rPr>
                <w:sz w:val="20"/>
                <w:szCs w:val="20"/>
              </w:rPr>
              <w:t>comprese</w:t>
            </w:r>
            <w:proofErr w:type="spellEnd"/>
            <w:r w:rsidRPr="00F5094C">
              <w:rPr>
                <w:sz w:val="20"/>
                <w:szCs w:val="20"/>
              </w:rPr>
              <w:t xml:space="preserve"> le </w:t>
            </w:r>
            <w:proofErr w:type="spellStart"/>
            <w:r w:rsidRPr="00F5094C">
              <w:rPr>
                <w:sz w:val="20"/>
                <w:szCs w:val="20"/>
              </w:rPr>
              <w:t>definizioni</w:t>
            </w:r>
            <w:proofErr w:type="spellEnd"/>
            <w:r w:rsidRPr="00F5094C">
              <w:rPr>
                <w:sz w:val="20"/>
                <w:szCs w:val="20"/>
              </w:rPr>
              <w:t xml:space="preserve"> di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sensori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strutturati</w:t>
            </w:r>
            <w:proofErr w:type="spellEnd"/>
            <w:r w:rsidRPr="00F5094C">
              <w:rPr>
                <w:sz w:val="20"/>
                <w:szCs w:val="20"/>
              </w:rPr>
              <w:t xml:space="preserve"> ("</w:t>
            </w:r>
            <w:proofErr w:type="spellStart"/>
            <w:r w:rsidRPr="00F5094C">
              <w:rPr>
                <w:sz w:val="20"/>
                <w:szCs w:val="20"/>
              </w:rPr>
              <w:t>ordinati</w:t>
            </w:r>
            <w:proofErr w:type="spellEnd"/>
            <w:r w:rsidRPr="00F5094C">
              <w:rPr>
                <w:sz w:val="20"/>
                <w:szCs w:val="20"/>
              </w:rPr>
              <w:t xml:space="preserve">") e </w:t>
            </w:r>
            <w:proofErr w:type="spellStart"/>
            <w:r w:rsidRPr="00F5094C">
              <w:rPr>
                <w:sz w:val="20"/>
                <w:szCs w:val="20"/>
              </w:rPr>
              <w:t>integrità</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w:t>
            </w:r>
          </w:p>
          <w:p w14:paraId="787C158B" w14:textId="4DC72A68"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Comprendere</w:t>
            </w:r>
            <w:proofErr w:type="spellEnd"/>
            <w:r w:rsidRPr="00F5094C">
              <w:rPr>
                <w:sz w:val="20"/>
                <w:szCs w:val="20"/>
              </w:rPr>
              <w:t xml:space="preserve"> la </w:t>
            </w:r>
            <w:proofErr w:type="spellStart"/>
            <w:r w:rsidRPr="00F5094C">
              <w:rPr>
                <w:sz w:val="20"/>
                <w:szCs w:val="20"/>
              </w:rPr>
              <w:t>funzione</w:t>
            </w:r>
            <w:proofErr w:type="spellEnd"/>
            <w:r w:rsidRPr="00F5094C">
              <w:rPr>
                <w:sz w:val="20"/>
                <w:szCs w:val="20"/>
              </w:rPr>
              <w:t xml:space="preserve"> di </w:t>
            </w:r>
            <w:proofErr w:type="spellStart"/>
            <w:r w:rsidRPr="00F5094C">
              <w:rPr>
                <w:sz w:val="20"/>
                <w:szCs w:val="20"/>
              </w:rPr>
              <w:t>semplici</w:t>
            </w:r>
            <w:proofErr w:type="spellEnd"/>
            <w:r w:rsidRPr="00F5094C">
              <w:rPr>
                <w:sz w:val="20"/>
                <w:szCs w:val="20"/>
              </w:rPr>
              <w:t xml:space="preserve"> </w:t>
            </w:r>
            <w:proofErr w:type="spellStart"/>
            <w:r w:rsidRPr="00F5094C">
              <w:rPr>
                <w:sz w:val="20"/>
                <w:szCs w:val="20"/>
              </w:rPr>
              <w:t>modelli</w:t>
            </w:r>
            <w:proofErr w:type="spellEnd"/>
            <w:r w:rsidRPr="00F5094C">
              <w:rPr>
                <w:sz w:val="20"/>
                <w:szCs w:val="20"/>
              </w:rPr>
              <w:t xml:space="preserve"> di </w:t>
            </w:r>
            <w:proofErr w:type="spellStart"/>
            <w:r w:rsidRPr="00F5094C">
              <w:rPr>
                <w:sz w:val="20"/>
                <w:szCs w:val="20"/>
              </w:rPr>
              <w:t>previsione</w:t>
            </w:r>
            <w:proofErr w:type="spellEnd"/>
            <w:r w:rsidRPr="00F5094C">
              <w:rPr>
                <w:sz w:val="20"/>
                <w:szCs w:val="20"/>
              </w:rPr>
              <w:t xml:space="preserve"> (ad </w:t>
            </w:r>
            <w:proofErr w:type="spellStart"/>
            <w:r w:rsidRPr="00F5094C">
              <w:rPr>
                <w:sz w:val="20"/>
                <w:szCs w:val="20"/>
              </w:rPr>
              <w:t>esempio</w:t>
            </w:r>
            <w:proofErr w:type="spellEnd"/>
            <w:r w:rsidRPr="00F5094C">
              <w:rPr>
                <w:sz w:val="20"/>
                <w:szCs w:val="20"/>
              </w:rPr>
              <w:t xml:space="preserve"> </w:t>
            </w:r>
            <w:proofErr w:type="spellStart"/>
            <w:r w:rsidRPr="00F5094C">
              <w:rPr>
                <w:sz w:val="20"/>
                <w:szCs w:val="20"/>
              </w:rPr>
              <w:t>Prophet</w:t>
            </w:r>
            <w:proofErr w:type="spellEnd"/>
            <w:r w:rsidRPr="00F5094C">
              <w:rPr>
                <w:sz w:val="20"/>
                <w:szCs w:val="20"/>
              </w:rPr>
              <w:t xml:space="preserve"> (</w:t>
            </w:r>
            <w:proofErr w:type="spellStart"/>
            <w:r w:rsidRPr="00F5094C">
              <w:rPr>
                <w:sz w:val="20"/>
                <w:szCs w:val="20"/>
              </w:rPr>
              <w:t>uno</w:t>
            </w:r>
            <w:proofErr w:type="spellEnd"/>
            <w:r w:rsidRPr="00F5094C">
              <w:rPr>
                <w:sz w:val="20"/>
                <w:szCs w:val="20"/>
              </w:rPr>
              <w:t xml:space="preserve"> </w:t>
            </w:r>
            <w:proofErr w:type="spellStart"/>
            <w:r w:rsidRPr="00F5094C">
              <w:rPr>
                <w:sz w:val="20"/>
                <w:szCs w:val="20"/>
              </w:rPr>
              <w:t>strumento</w:t>
            </w:r>
            <w:proofErr w:type="spellEnd"/>
            <w:r w:rsidRPr="00F5094C">
              <w:rPr>
                <w:sz w:val="20"/>
                <w:szCs w:val="20"/>
              </w:rPr>
              <w:t xml:space="preserve"> per la </w:t>
            </w:r>
            <w:proofErr w:type="spellStart"/>
            <w:r w:rsidRPr="00F5094C">
              <w:rPr>
                <w:sz w:val="20"/>
                <w:szCs w:val="20"/>
              </w:rPr>
              <w:t>previsione</w:t>
            </w:r>
            <w:proofErr w:type="spellEnd"/>
            <w:r w:rsidRPr="00F5094C">
              <w:rPr>
                <w:sz w:val="20"/>
                <w:szCs w:val="20"/>
              </w:rPr>
              <w:t xml:space="preserve"> di </w:t>
            </w:r>
            <w:proofErr w:type="spellStart"/>
            <w:r w:rsidRPr="00F5094C">
              <w:rPr>
                <w:sz w:val="20"/>
                <w:szCs w:val="20"/>
              </w:rPr>
              <w:t>dati</w:t>
            </w:r>
            <w:proofErr w:type="spellEnd"/>
            <w:r w:rsidRPr="00F5094C">
              <w:rPr>
                <w:sz w:val="20"/>
                <w:szCs w:val="20"/>
              </w:rPr>
              <w:t xml:space="preserve"> di serie </w:t>
            </w:r>
            <w:proofErr w:type="spellStart"/>
            <w:r w:rsidRPr="00F5094C">
              <w:rPr>
                <w:sz w:val="20"/>
                <w:szCs w:val="20"/>
              </w:rPr>
              <w:t>temporali</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stagionalità</w:t>
            </w:r>
            <w:proofErr w:type="spellEnd"/>
            <w:r w:rsidRPr="00F5094C">
              <w:rPr>
                <w:sz w:val="20"/>
                <w:szCs w:val="20"/>
              </w:rPr>
              <w:t xml:space="preserve">, </w:t>
            </w:r>
            <w:proofErr w:type="spellStart"/>
            <w:r w:rsidRPr="00F5094C">
              <w:rPr>
                <w:sz w:val="20"/>
                <w:szCs w:val="20"/>
              </w:rPr>
              <w:t>tendenze</w:t>
            </w:r>
            <w:proofErr w:type="spellEnd"/>
            <w:r w:rsidRPr="00F5094C">
              <w:rPr>
                <w:sz w:val="20"/>
                <w:szCs w:val="20"/>
              </w:rPr>
              <w:t xml:space="preserve"> ed </w:t>
            </w:r>
            <w:proofErr w:type="spellStart"/>
            <w:r w:rsidRPr="00F5094C">
              <w:rPr>
                <w:sz w:val="20"/>
                <w:szCs w:val="20"/>
              </w:rPr>
              <w:t>eventi</w:t>
            </w:r>
            <w:proofErr w:type="spellEnd"/>
            <w:r w:rsidRPr="00F5094C">
              <w:rPr>
                <w:sz w:val="20"/>
                <w:szCs w:val="20"/>
              </w:rPr>
              <w:t xml:space="preserve"> </w:t>
            </w:r>
            <w:proofErr w:type="spellStart"/>
            <w:r w:rsidRPr="00F5094C">
              <w:rPr>
                <w:sz w:val="20"/>
                <w:szCs w:val="20"/>
              </w:rPr>
              <w:t>speciali</w:t>
            </w:r>
            <w:proofErr w:type="spellEnd"/>
            <w:r w:rsidRPr="00F5094C">
              <w:rPr>
                <w:sz w:val="20"/>
                <w:szCs w:val="20"/>
              </w:rPr>
              <w:t xml:space="preserve">)) e </w:t>
            </w:r>
            <w:proofErr w:type="spellStart"/>
            <w:r w:rsidRPr="00F5094C">
              <w:rPr>
                <w:sz w:val="20"/>
                <w:szCs w:val="20"/>
              </w:rPr>
              <w:t>l'uso</w:t>
            </w:r>
            <w:proofErr w:type="spellEnd"/>
            <w:r w:rsidRPr="00F5094C">
              <w:rPr>
                <w:sz w:val="20"/>
                <w:szCs w:val="20"/>
              </w:rPr>
              <w:t xml:space="preserve"> di </w:t>
            </w:r>
            <w:proofErr w:type="spellStart"/>
            <w:r w:rsidRPr="00F5094C">
              <w:rPr>
                <w:sz w:val="20"/>
                <w:szCs w:val="20"/>
              </w:rPr>
              <w:t>metriche</w:t>
            </w:r>
            <w:proofErr w:type="spellEnd"/>
            <w:r w:rsidRPr="00F5094C">
              <w:rPr>
                <w:sz w:val="20"/>
                <w:szCs w:val="20"/>
              </w:rPr>
              <w:t xml:space="preserve"> come </w:t>
            </w:r>
            <w:r w:rsidRPr="00F5094C">
              <w:rPr>
                <w:b/>
                <w:bCs/>
                <w:sz w:val="20"/>
                <w:szCs w:val="20"/>
              </w:rPr>
              <w:t>MAPE (</w:t>
            </w:r>
            <w:proofErr w:type="spellStart"/>
            <w:r w:rsidRPr="00F5094C">
              <w:rPr>
                <w:b/>
                <w:bCs/>
                <w:sz w:val="20"/>
                <w:szCs w:val="20"/>
              </w:rPr>
              <w:t>Mean</w:t>
            </w:r>
            <w:proofErr w:type="spellEnd"/>
            <w:r w:rsidRPr="00F5094C">
              <w:rPr>
                <w:b/>
                <w:bCs/>
                <w:sz w:val="20"/>
                <w:szCs w:val="20"/>
              </w:rPr>
              <w:t xml:space="preserve"> Absolute </w:t>
            </w:r>
            <w:proofErr w:type="spellStart"/>
            <w:r w:rsidRPr="00F5094C">
              <w:rPr>
                <w:b/>
                <w:bCs/>
                <w:sz w:val="20"/>
                <w:szCs w:val="20"/>
              </w:rPr>
              <w:t>Percentage</w:t>
            </w:r>
            <w:proofErr w:type="spellEnd"/>
            <w:r w:rsidRPr="00F5094C">
              <w:rPr>
                <w:b/>
                <w:bCs/>
                <w:sz w:val="20"/>
                <w:szCs w:val="20"/>
              </w:rPr>
              <w:t xml:space="preserve"> </w:t>
            </w:r>
            <w:proofErr w:type="spellStart"/>
            <w:r w:rsidRPr="00F5094C">
              <w:rPr>
                <w:b/>
                <w:bCs/>
                <w:sz w:val="20"/>
                <w:szCs w:val="20"/>
              </w:rPr>
              <w:t>Error</w:t>
            </w:r>
            <w:proofErr w:type="spellEnd"/>
            <w:r w:rsidRPr="00F5094C">
              <w:rPr>
                <w:b/>
                <w:bCs/>
                <w:sz w:val="20"/>
                <w:szCs w:val="20"/>
              </w:rPr>
              <w:t>)</w:t>
            </w:r>
            <w:r w:rsidRPr="00F5094C">
              <w:rPr>
                <w:sz w:val="20"/>
                <w:szCs w:val="20"/>
              </w:rPr>
              <w:t xml:space="preserve"> per </w:t>
            </w:r>
            <w:proofErr w:type="spellStart"/>
            <w:r w:rsidRPr="00F5094C">
              <w:rPr>
                <w:sz w:val="20"/>
                <w:szCs w:val="20"/>
              </w:rPr>
              <w:t>valutare</w:t>
            </w:r>
            <w:proofErr w:type="spellEnd"/>
            <w:r w:rsidRPr="00F5094C">
              <w:rPr>
                <w:sz w:val="20"/>
                <w:szCs w:val="20"/>
              </w:rPr>
              <w:t xml:space="preserve"> </w:t>
            </w:r>
            <w:proofErr w:type="spellStart"/>
            <w:r w:rsidRPr="00F5094C">
              <w:rPr>
                <w:sz w:val="20"/>
                <w:szCs w:val="20"/>
              </w:rPr>
              <w:t>l'accuratezza</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previsioni</w:t>
            </w:r>
            <w:proofErr w:type="spellEnd"/>
            <w:r w:rsidRPr="00F5094C">
              <w:rPr>
                <w:sz w:val="20"/>
                <w:szCs w:val="20"/>
              </w:rPr>
              <w:t>.</w:t>
            </w:r>
          </w:p>
        </w:tc>
      </w:tr>
      <w:tr w:rsidR="007D0D65" w:rsidRPr="00CF0D7A" w14:paraId="0F7228D4" w14:textId="77777777" w:rsidTr="00311114">
        <w:tc>
          <w:tcPr>
            <w:tcW w:w="9062" w:type="dxa"/>
            <w:gridSpan w:val="4"/>
          </w:tcPr>
          <w:p w14:paraId="5A6FD603" w14:textId="77777777" w:rsidR="007D0D65" w:rsidRPr="005020BE" w:rsidRDefault="007D0D65" w:rsidP="00311114">
            <w:pPr>
              <w:rPr>
                <w:rFonts w:ascii="Times New Roman" w:hAnsi="Times New Roman" w:cs="Times New Roman"/>
                <w:sz w:val="20"/>
                <w:szCs w:val="20"/>
                <w:lang w:val="it-IT"/>
              </w:rPr>
            </w:pPr>
          </w:p>
        </w:tc>
      </w:tr>
      <w:tr w:rsidR="007D0D65" w:rsidRPr="00F5094C" w14:paraId="0A0C6328" w14:textId="77777777" w:rsidTr="00311114">
        <w:tc>
          <w:tcPr>
            <w:tcW w:w="4531" w:type="dxa"/>
            <w:gridSpan w:val="3"/>
          </w:tcPr>
          <w:p w14:paraId="29950A89" w14:textId="77777777" w:rsidR="007D0D65" w:rsidRPr="00F5094C" w:rsidRDefault="007D0D65" w:rsidP="00311114">
            <w:pPr>
              <w:pStyle w:val="Titolo4"/>
              <w:rPr>
                <w:rFonts w:ascii="Times New Roman" w:hAnsi="Times New Roman" w:cs="Times New Roman"/>
                <w:i w:val="0"/>
                <w:color w:val="auto"/>
                <w:sz w:val="20"/>
                <w:szCs w:val="20"/>
              </w:rPr>
            </w:pPr>
            <w:proofErr w:type="spellStart"/>
            <w:r w:rsidRPr="00F5094C">
              <w:rPr>
                <w:rStyle w:val="Enfasigrassetto"/>
                <w:rFonts w:ascii="Times New Roman" w:hAnsi="Times New Roman" w:cs="Times New Roman"/>
                <w:i w:val="0"/>
                <w:color w:val="auto"/>
                <w:sz w:val="20"/>
                <w:szCs w:val="20"/>
              </w:rPr>
              <w:t>Abilità</w:t>
            </w:r>
            <w:proofErr w:type="spellEnd"/>
          </w:p>
        </w:tc>
        <w:tc>
          <w:tcPr>
            <w:tcW w:w="4531" w:type="dxa"/>
          </w:tcPr>
          <w:p w14:paraId="55C1E21D" w14:textId="77777777" w:rsidR="007D0D65" w:rsidRPr="00F5094C" w:rsidRDefault="007D0D65" w:rsidP="00311114">
            <w:pPr>
              <w:rPr>
                <w:rFonts w:ascii="Times New Roman" w:hAnsi="Times New Roman" w:cs="Times New Roman"/>
                <w:sz w:val="20"/>
                <w:szCs w:val="20"/>
                <w:lang w:val="en-GB"/>
              </w:rPr>
            </w:pPr>
          </w:p>
        </w:tc>
      </w:tr>
      <w:tr w:rsidR="007D0D65" w:rsidRPr="00CF0D7A" w14:paraId="75849D70" w14:textId="77777777" w:rsidTr="00311114">
        <w:tc>
          <w:tcPr>
            <w:tcW w:w="562" w:type="dxa"/>
          </w:tcPr>
          <w:p w14:paraId="1844A93C"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D1D2303" w14:textId="1142C57D"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Utilizza</w:t>
            </w:r>
            <w:proofErr w:type="spellEnd"/>
            <w:r w:rsidRPr="00F5094C">
              <w:rPr>
                <w:sz w:val="20"/>
                <w:szCs w:val="20"/>
              </w:rPr>
              <w:t xml:space="preserve"> Microsoft Power BI per </w:t>
            </w:r>
            <w:proofErr w:type="spellStart"/>
            <w:r w:rsidRPr="00F5094C">
              <w:rPr>
                <w:sz w:val="20"/>
                <w:szCs w:val="20"/>
              </w:rPr>
              <w:t>importare</w:t>
            </w:r>
            <w:proofErr w:type="spellEnd"/>
            <w:r w:rsidRPr="00F5094C">
              <w:rPr>
                <w:sz w:val="20"/>
                <w:szCs w:val="20"/>
              </w:rPr>
              <w:t xml:space="preserve"> e </w:t>
            </w:r>
            <w:proofErr w:type="spellStart"/>
            <w:r w:rsidRPr="00F5094C">
              <w:rPr>
                <w:sz w:val="20"/>
                <w:szCs w:val="20"/>
              </w:rPr>
              <w:t>pulire</w:t>
            </w:r>
            <w:proofErr w:type="spellEnd"/>
            <w:r w:rsidRPr="00F5094C">
              <w:rPr>
                <w:sz w:val="20"/>
                <w:szCs w:val="20"/>
              </w:rPr>
              <w:t xml:space="preserve"> i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serie </w:t>
            </w:r>
            <w:proofErr w:type="spellStart"/>
            <w:r w:rsidRPr="00F5094C">
              <w:rPr>
                <w:sz w:val="20"/>
                <w:szCs w:val="20"/>
              </w:rPr>
              <w:t>temporali</w:t>
            </w:r>
            <w:proofErr w:type="spellEnd"/>
            <w:r w:rsidRPr="00F5094C">
              <w:rPr>
                <w:sz w:val="20"/>
                <w:szCs w:val="20"/>
              </w:rPr>
              <w:t xml:space="preserve"> (ad </w:t>
            </w:r>
            <w:proofErr w:type="spellStart"/>
            <w:r w:rsidRPr="00F5094C">
              <w:rPr>
                <w:sz w:val="20"/>
                <w:szCs w:val="20"/>
              </w:rPr>
              <w:t>esempio</w:t>
            </w:r>
            <w:proofErr w:type="spellEnd"/>
            <w:r w:rsidRPr="00F5094C">
              <w:rPr>
                <w:sz w:val="20"/>
                <w:szCs w:val="20"/>
              </w:rPr>
              <w:t xml:space="preserve"> da </w:t>
            </w:r>
            <w:proofErr w:type="spellStart"/>
            <w:r w:rsidRPr="00F5094C">
              <w:rPr>
                <w:sz w:val="20"/>
                <w:szCs w:val="20"/>
              </w:rPr>
              <w:t>file</w:t>
            </w:r>
            <w:proofErr w:type="spellEnd"/>
            <w:r w:rsidRPr="00F5094C">
              <w:rPr>
                <w:sz w:val="20"/>
                <w:szCs w:val="20"/>
              </w:rPr>
              <w:t xml:space="preserve"> CSV), </w:t>
            </w:r>
            <w:proofErr w:type="spellStart"/>
            <w:r w:rsidRPr="00F5094C">
              <w:rPr>
                <w:sz w:val="20"/>
                <w:szCs w:val="20"/>
              </w:rPr>
              <w:t>applicare</w:t>
            </w:r>
            <w:proofErr w:type="spellEnd"/>
            <w:r w:rsidRPr="00F5094C">
              <w:rPr>
                <w:sz w:val="20"/>
                <w:szCs w:val="20"/>
              </w:rPr>
              <w:t xml:space="preserve"> </w:t>
            </w:r>
            <w:proofErr w:type="spellStart"/>
            <w:r w:rsidRPr="00F5094C">
              <w:rPr>
                <w:sz w:val="20"/>
                <w:szCs w:val="20"/>
              </w:rPr>
              <w:t>tecniche</w:t>
            </w:r>
            <w:proofErr w:type="spellEnd"/>
            <w:r w:rsidRPr="00F5094C">
              <w:rPr>
                <w:sz w:val="20"/>
                <w:szCs w:val="20"/>
              </w:rPr>
              <w:t xml:space="preserve"> di </w:t>
            </w:r>
            <w:proofErr w:type="spellStart"/>
            <w:r w:rsidRPr="00F5094C">
              <w:rPr>
                <w:sz w:val="20"/>
                <w:szCs w:val="20"/>
              </w:rPr>
              <w:t>visualizzazione</w:t>
            </w:r>
            <w:proofErr w:type="spellEnd"/>
            <w:r w:rsidRPr="00F5094C">
              <w:rPr>
                <w:sz w:val="20"/>
                <w:szCs w:val="20"/>
              </w:rPr>
              <w:t xml:space="preserve"> e </w:t>
            </w:r>
            <w:proofErr w:type="spellStart"/>
            <w:r w:rsidRPr="00F5094C">
              <w:rPr>
                <w:sz w:val="20"/>
                <w:szCs w:val="20"/>
              </w:rPr>
              <w:t>creare</w:t>
            </w:r>
            <w:proofErr w:type="spellEnd"/>
            <w:r w:rsidRPr="00F5094C">
              <w:rPr>
                <w:sz w:val="20"/>
                <w:szCs w:val="20"/>
              </w:rPr>
              <w:t xml:space="preserve"> </w:t>
            </w:r>
            <w:proofErr w:type="spellStart"/>
            <w:r w:rsidRPr="00F5094C">
              <w:rPr>
                <w:sz w:val="20"/>
                <w:szCs w:val="20"/>
              </w:rPr>
              <w:t>dashboard</w:t>
            </w:r>
            <w:proofErr w:type="spellEnd"/>
            <w:r w:rsidRPr="00F5094C">
              <w:rPr>
                <w:sz w:val="20"/>
                <w:szCs w:val="20"/>
              </w:rPr>
              <w:t xml:space="preserve"> </w:t>
            </w:r>
            <w:proofErr w:type="spellStart"/>
            <w:r w:rsidRPr="00F5094C">
              <w:rPr>
                <w:sz w:val="20"/>
                <w:szCs w:val="20"/>
              </w:rPr>
              <w:t>interattivi</w:t>
            </w:r>
            <w:proofErr w:type="spellEnd"/>
            <w:r w:rsidRPr="00F5094C">
              <w:rPr>
                <w:sz w:val="20"/>
                <w:szCs w:val="20"/>
              </w:rPr>
              <w:t>.</w:t>
            </w:r>
          </w:p>
          <w:p w14:paraId="01D4F71F" w14:textId="42A3AF6B"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Applica</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modello</w:t>
            </w:r>
            <w:proofErr w:type="spellEnd"/>
            <w:r w:rsidRPr="00F5094C">
              <w:rPr>
                <w:sz w:val="20"/>
                <w:szCs w:val="20"/>
              </w:rPr>
              <w:t xml:space="preserve"> di </w:t>
            </w:r>
            <w:proofErr w:type="spellStart"/>
            <w:r w:rsidRPr="00F5094C">
              <w:rPr>
                <w:sz w:val="20"/>
                <w:szCs w:val="20"/>
              </w:rPr>
              <w:t>previsione</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uno</w:t>
            </w:r>
            <w:proofErr w:type="spellEnd"/>
            <w:r w:rsidRPr="00F5094C">
              <w:rPr>
                <w:sz w:val="20"/>
                <w:szCs w:val="20"/>
              </w:rPr>
              <w:t xml:space="preserve"> </w:t>
            </w:r>
            <w:proofErr w:type="spellStart"/>
            <w:r w:rsidRPr="00F5094C">
              <w:rPr>
                <w:sz w:val="20"/>
                <w:szCs w:val="20"/>
              </w:rPr>
              <w:t>strumento</w:t>
            </w:r>
            <w:proofErr w:type="spellEnd"/>
            <w:r w:rsidRPr="00F5094C">
              <w:rPr>
                <w:sz w:val="20"/>
                <w:szCs w:val="20"/>
              </w:rPr>
              <w:t xml:space="preserve"> di </w:t>
            </w:r>
            <w:proofErr w:type="spellStart"/>
            <w:r w:rsidRPr="00F5094C">
              <w:rPr>
                <w:sz w:val="20"/>
                <w:szCs w:val="20"/>
              </w:rPr>
              <w:t>previsione</w:t>
            </w:r>
            <w:proofErr w:type="spellEnd"/>
            <w:r w:rsidRPr="00F5094C">
              <w:rPr>
                <w:sz w:val="20"/>
                <w:szCs w:val="20"/>
              </w:rPr>
              <w:t xml:space="preserve"> </w:t>
            </w:r>
            <w:proofErr w:type="spellStart"/>
            <w:r w:rsidRPr="00F5094C">
              <w:rPr>
                <w:sz w:val="20"/>
                <w:szCs w:val="20"/>
              </w:rPr>
              <w:t>automatizzato</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Prophet</w:t>
            </w:r>
            <w:proofErr w:type="spellEnd"/>
            <w:r w:rsidRPr="00F5094C">
              <w:rPr>
                <w:sz w:val="20"/>
                <w:szCs w:val="20"/>
              </w:rPr>
              <w:t xml:space="preserve">*), </w:t>
            </w:r>
            <w:proofErr w:type="spellStart"/>
            <w:r w:rsidRPr="00F5094C">
              <w:rPr>
                <w:sz w:val="20"/>
                <w:szCs w:val="20"/>
              </w:rPr>
              <w:t>interpreta</w:t>
            </w:r>
            <w:proofErr w:type="spellEnd"/>
            <w:r w:rsidRPr="00F5094C">
              <w:rPr>
                <w:sz w:val="20"/>
                <w:szCs w:val="20"/>
              </w:rPr>
              <w:t xml:space="preserve"> gli output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previsioni</w:t>
            </w:r>
            <w:proofErr w:type="spellEnd"/>
            <w:r w:rsidRPr="00F5094C">
              <w:rPr>
                <w:sz w:val="20"/>
                <w:szCs w:val="20"/>
              </w:rPr>
              <w:t xml:space="preserve"> e valuta le </w:t>
            </w:r>
            <w:proofErr w:type="spellStart"/>
            <w:r w:rsidRPr="00F5094C">
              <w:rPr>
                <w:sz w:val="20"/>
                <w:szCs w:val="20"/>
              </w:rPr>
              <w:t>prestazioni</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previsioni</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indicatori</w:t>
            </w:r>
            <w:proofErr w:type="spellEnd"/>
            <w:r w:rsidRPr="00F5094C">
              <w:rPr>
                <w:sz w:val="20"/>
                <w:szCs w:val="20"/>
              </w:rPr>
              <w:t xml:space="preserve"> di </w:t>
            </w:r>
            <w:proofErr w:type="spellStart"/>
            <w:r w:rsidRPr="00F5094C">
              <w:rPr>
                <w:sz w:val="20"/>
                <w:szCs w:val="20"/>
              </w:rPr>
              <w:t>precisione</w:t>
            </w:r>
            <w:proofErr w:type="spellEnd"/>
            <w:r w:rsidRPr="00F5094C">
              <w:rPr>
                <w:sz w:val="20"/>
                <w:szCs w:val="20"/>
              </w:rPr>
              <w:t>.</w:t>
            </w:r>
          </w:p>
          <w:p w14:paraId="6219093F"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Comunica</w:t>
            </w:r>
            <w:proofErr w:type="spellEnd"/>
            <w:r w:rsidRPr="00F5094C">
              <w:rPr>
                <w:sz w:val="20"/>
                <w:szCs w:val="20"/>
              </w:rPr>
              <w:t xml:space="preserve"> le </w:t>
            </w:r>
            <w:proofErr w:type="spellStart"/>
            <w:r w:rsidRPr="00F5094C">
              <w:rPr>
                <w:sz w:val="20"/>
                <w:szCs w:val="20"/>
              </w:rPr>
              <w:t>informazioni</w:t>
            </w:r>
            <w:proofErr w:type="spellEnd"/>
            <w:r w:rsidRPr="00F5094C">
              <w:rPr>
                <w:sz w:val="20"/>
                <w:szCs w:val="20"/>
              </w:rPr>
              <w:t xml:space="preserve"> in </w:t>
            </w:r>
            <w:proofErr w:type="spellStart"/>
            <w:r w:rsidRPr="00F5094C">
              <w:rPr>
                <w:sz w:val="20"/>
                <w:szCs w:val="20"/>
              </w:rPr>
              <w:t>modo</w:t>
            </w:r>
            <w:proofErr w:type="spellEnd"/>
            <w:r w:rsidRPr="00F5094C">
              <w:rPr>
                <w:sz w:val="20"/>
                <w:szCs w:val="20"/>
              </w:rPr>
              <w:t xml:space="preserve"> </w:t>
            </w:r>
            <w:proofErr w:type="spellStart"/>
            <w:r w:rsidRPr="00F5094C">
              <w:rPr>
                <w:sz w:val="20"/>
                <w:szCs w:val="20"/>
              </w:rPr>
              <w:t>chiaro</w:t>
            </w:r>
            <w:proofErr w:type="spellEnd"/>
            <w:r w:rsidRPr="00F5094C">
              <w:rPr>
                <w:sz w:val="20"/>
                <w:szCs w:val="20"/>
              </w:rPr>
              <w:t xml:space="preserve"> </w:t>
            </w:r>
            <w:proofErr w:type="spellStart"/>
            <w:r w:rsidRPr="00F5094C">
              <w:rPr>
                <w:sz w:val="20"/>
                <w:szCs w:val="20"/>
              </w:rPr>
              <w:t>tramite</w:t>
            </w:r>
            <w:proofErr w:type="spellEnd"/>
            <w:r w:rsidRPr="00F5094C">
              <w:rPr>
                <w:sz w:val="20"/>
                <w:szCs w:val="20"/>
              </w:rPr>
              <w:t xml:space="preserve"> </w:t>
            </w:r>
            <w:proofErr w:type="spellStart"/>
            <w:r w:rsidRPr="00F5094C">
              <w:rPr>
                <w:sz w:val="20"/>
                <w:szCs w:val="20"/>
              </w:rPr>
              <w:t>dashboard</w:t>
            </w:r>
            <w:proofErr w:type="spellEnd"/>
            <w:r w:rsidRPr="00F5094C">
              <w:rPr>
                <w:sz w:val="20"/>
                <w:szCs w:val="20"/>
              </w:rPr>
              <w:t xml:space="preserve"> e </w:t>
            </w:r>
            <w:proofErr w:type="spellStart"/>
            <w:r w:rsidRPr="00F5094C">
              <w:rPr>
                <w:sz w:val="20"/>
                <w:szCs w:val="20"/>
              </w:rPr>
              <w:t>brevi</w:t>
            </w:r>
            <w:proofErr w:type="spellEnd"/>
            <w:r w:rsidRPr="00F5094C">
              <w:rPr>
                <w:sz w:val="20"/>
                <w:szCs w:val="20"/>
              </w:rPr>
              <w:t xml:space="preserve"> </w:t>
            </w:r>
            <w:proofErr w:type="spellStart"/>
            <w:r w:rsidRPr="00F5094C">
              <w:rPr>
                <w:sz w:val="20"/>
                <w:szCs w:val="20"/>
              </w:rPr>
              <w:t>report</w:t>
            </w:r>
            <w:proofErr w:type="spellEnd"/>
            <w:r w:rsidRPr="00F5094C">
              <w:rPr>
                <w:sz w:val="20"/>
                <w:szCs w:val="20"/>
              </w:rPr>
              <w:t xml:space="preserve"> o </w:t>
            </w:r>
            <w:proofErr w:type="spellStart"/>
            <w:r w:rsidRPr="00F5094C">
              <w:rPr>
                <w:sz w:val="20"/>
                <w:szCs w:val="20"/>
              </w:rPr>
              <w:t>registrazioni</w:t>
            </w:r>
            <w:proofErr w:type="spellEnd"/>
            <w:r w:rsidRPr="00F5094C">
              <w:rPr>
                <w:sz w:val="20"/>
                <w:szCs w:val="20"/>
              </w:rPr>
              <w:t xml:space="preserve">, </w:t>
            </w:r>
            <w:proofErr w:type="spellStart"/>
            <w:r w:rsidRPr="00F5094C">
              <w:rPr>
                <w:sz w:val="20"/>
                <w:szCs w:val="20"/>
              </w:rPr>
              <w:t>evidenziando</w:t>
            </w:r>
            <w:proofErr w:type="spellEnd"/>
            <w:r w:rsidRPr="00F5094C">
              <w:rPr>
                <w:sz w:val="20"/>
                <w:szCs w:val="20"/>
              </w:rPr>
              <w:t xml:space="preserve"> </w:t>
            </w:r>
            <w:proofErr w:type="spellStart"/>
            <w:r w:rsidRPr="00F5094C">
              <w:rPr>
                <w:sz w:val="20"/>
                <w:szCs w:val="20"/>
              </w:rPr>
              <w:t>modelli</w:t>
            </w:r>
            <w:proofErr w:type="spellEnd"/>
            <w:r w:rsidRPr="00F5094C">
              <w:rPr>
                <w:sz w:val="20"/>
                <w:szCs w:val="20"/>
              </w:rPr>
              <w:t xml:space="preserve">, </w:t>
            </w:r>
            <w:proofErr w:type="spellStart"/>
            <w:r w:rsidRPr="00F5094C">
              <w:rPr>
                <w:sz w:val="20"/>
                <w:szCs w:val="20"/>
              </w:rPr>
              <w:t>anomalie</w:t>
            </w:r>
            <w:proofErr w:type="spellEnd"/>
            <w:r w:rsidRPr="00F5094C">
              <w:rPr>
                <w:sz w:val="20"/>
                <w:szCs w:val="20"/>
              </w:rPr>
              <w:t xml:space="preserve"> e </w:t>
            </w:r>
            <w:proofErr w:type="spellStart"/>
            <w:r w:rsidRPr="00F5094C">
              <w:rPr>
                <w:sz w:val="20"/>
                <w:szCs w:val="20"/>
              </w:rPr>
              <w:t>tendenze</w:t>
            </w:r>
            <w:proofErr w:type="spellEnd"/>
            <w:r w:rsidRPr="00F5094C">
              <w:rPr>
                <w:sz w:val="20"/>
                <w:szCs w:val="20"/>
              </w:rPr>
              <w:t xml:space="preserve"> previste.</w:t>
            </w:r>
          </w:p>
        </w:tc>
      </w:tr>
      <w:tr w:rsidR="00EA130B" w:rsidRPr="00CF0D7A" w14:paraId="7A59ABD8" w14:textId="77777777" w:rsidTr="00807008">
        <w:tc>
          <w:tcPr>
            <w:tcW w:w="9062" w:type="dxa"/>
            <w:gridSpan w:val="4"/>
          </w:tcPr>
          <w:p w14:paraId="2E93E234" w14:textId="2CF7CBAB" w:rsidR="00EA130B" w:rsidRPr="005020BE" w:rsidRDefault="00EA130B" w:rsidP="00311114">
            <w:pPr>
              <w:rPr>
                <w:rFonts w:ascii="Times New Roman" w:hAnsi="Times New Roman" w:cs="Times New Roman"/>
                <w:sz w:val="20"/>
                <w:szCs w:val="20"/>
                <w:lang w:val="it-IT"/>
              </w:rPr>
            </w:pPr>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Prophet</w:t>
            </w:r>
            <w:proofErr w:type="spellEnd"/>
            <w:r w:rsidRPr="00F5094C">
              <w:rPr>
                <w:rFonts w:ascii="Times New Roman" w:hAnsi="Times New Roman" w:cs="Times New Roman"/>
                <w:sz w:val="20"/>
                <w:szCs w:val="20"/>
              </w:rPr>
              <w:t xml:space="preserve"> è uno </w:t>
            </w:r>
            <w:proofErr w:type="spellStart"/>
            <w:r w:rsidRPr="00F5094C">
              <w:rPr>
                <w:rFonts w:ascii="Times New Roman" w:hAnsi="Times New Roman" w:cs="Times New Roman"/>
                <w:sz w:val="20"/>
                <w:szCs w:val="20"/>
              </w:rPr>
              <w:t>strumento</w:t>
            </w:r>
            <w:proofErr w:type="spellEnd"/>
            <w:r w:rsidRPr="00F5094C">
              <w:rPr>
                <w:rFonts w:ascii="Times New Roman" w:hAnsi="Times New Roman" w:cs="Times New Roman"/>
                <w:sz w:val="20"/>
                <w:szCs w:val="20"/>
              </w:rPr>
              <w:t xml:space="preserve"> per la </w:t>
            </w:r>
            <w:proofErr w:type="spellStart"/>
            <w:r w:rsidRPr="00F5094C">
              <w:rPr>
                <w:rFonts w:ascii="Times New Roman" w:hAnsi="Times New Roman" w:cs="Times New Roman"/>
                <w:sz w:val="20"/>
                <w:szCs w:val="20"/>
              </w:rPr>
              <w:t>previsione</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dati</w:t>
            </w:r>
            <w:proofErr w:type="spellEnd"/>
            <w:r w:rsidRPr="00F5094C">
              <w:rPr>
                <w:rFonts w:ascii="Times New Roman" w:hAnsi="Times New Roman" w:cs="Times New Roman"/>
                <w:sz w:val="20"/>
                <w:szCs w:val="20"/>
              </w:rPr>
              <w:t xml:space="preserve"> di serie </w:t>
            </w:r>
            <w:proofErr w:type="spellStart"/>
            <w:r w:rsidRPr="00F5094C">
              <w:rPr>
                <w:rFonts w:ascii="Times New Roman" w:hAnsi="Times New Roman" w:cs="Times New Roman"/>
                <w:sz w:val="20"/>
                <w:szCs w:val="20"/>
              </w:rPr>
              <w:t>temporali</w:t>
            </w:r>
            <w:proofErr w:type="spellEnd"/>
            <w:r w:rsidRPr="00F5094C">
              <w:rPr>
                <w:rFonts w:ascii="Times New Roman" w:hAnsi="Times New Roman" w:cs="Times New Roman"/>
                <w:sz w:val="20"/>
                <w:szCs w:val="20"/>
              </w:rPr>
              <w:t xml:space="preserve"> con </w:t>
            </w:r>
            <w:proofErr w:type="spellStart"/>
            <w:r w:rsidRPr="00F5094C">
              <w:rPr>
                <w:rFonts w:ascii="Times New Roman" w:hAnsi="Times New Roman" w:cs="Times New Roman"/>
                <w:sz w:val="20"/>
                <w:szCs w:val="20"/>
              </w:rPr>
              <w:t>stagionalità</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tendenze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ed</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eventi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speciali</w:t>
            </w:r>
            <w:proofErr w:type="spellEnd"/>
          </w:p>
        </w:tc>
      </w:tr>
      <w:tr w:rsidR="007D0D65" w:rsidRPr="00F5094C" w14:paraId="0FF7D9E6" w14:textId="77777777" w:rsidTr="00311114">
        <w:tc>
          <w:tcPr>
            <w:tcW w:w="4531" w:type="dxa"/>
            <w:gridSpan w:val="3"/>
          </w:tcPr>
          <w:p w14:paraId="5D227E32" w14:textId="77777777" w:rsidR="007D0D65" w:rsidRPr="00F5094C" w:rsidRDefault="007D0D65" w:rsidP="00311114">
            <w:pPr>
              <w:pStyle w:val="Titolo4"/>
              <w:rPr>
                <w:rFonts w:ascii="Times New Roman" w:hAnsi="Times New Roman" w:cs="Times New Roman"/>
                <w:i w:val="0"/>
                <w:color w:val="auto"/>
                <w:sz w:val="20"/>
                <w:szCs w:val="20"/>
              </w:rPr>
            </w:pPr>
            <w:proofErr w:type="spellStart"/>
            <w:r w:rsidRPr="00F5094C">
              <w:rPr>
                <w:rStyle w:val="Enfasigrassetto"/>
                <w:rFonts w:ascii="Times New Roman" w:hAnsi="Times New Roman" w:cs="Times New Roman"/>
                <w:i w:val="0"/>
                <w:color w:val="auto"/>
                <w:sz w:val="20"/>
                <w:szCs w:val="20"/>
              </w:rPr>
              <w:t>Responsabilità</w:t>
            </w:r>
            <w:proofErr w:type="spellEnd"/>
            <w:r w:rsidRPr="00F5094C">
              <w:rPr>
                <w:rStyle w:val="Enfasigrassetto"/>
                <w:rFonts w:ascii="Times New Roman" w:hAnsi="Times New Roman" w:cs="Times New Roman"/>
                <w:i w:val="0"/>
                <w:color w:val="auto"/>
                <w:sz w:val="20"/>
                <w:szCs w:val="20"/>
              </w:rPr>
              <w:t xml:space="preserve"> e </w:t>
            </w:r>
            <w:proofErr w:type="spellStart"/>
            <w:r w:rsidRPr="00F5094C">
              <w:rPr>
                <w:rStyle w:val="Enfasigrassetto"/>
                <w:rFonts w:ascii="Times New Roman" w:hAnsi="Times New Roman" w:cs="Times New Roman"/>
                <w:i w:val="0"/>
                <w:color w:val="auto"/>
                <w:sz w:val="20"/>
                <w:szCs w:val="20"/>
              </w:rPr>
              <w:t>autonomia</w:t>
            </w:r>
            <w:proofErr w:type="spellEnd"/>
          </w:p>
        </w:tc>
        <w:tc>
          <w:tcPr>
            <w:tcW w:w="4531" w:type="dxa"/>
          </w:tcPr>
          <w:p w14:paraId="0F502067" w14:textId="77777777" w:rsidR="007D0D65" w:rsidRPr="00F5094C" w:rsidRDefault="007D0D65" w:rsidP="00311114">
            <w:pPr>
              <w:rPr>
                <w:rFonts w:ascii="Times New Roman" w:hAnsi="Times New Roman" w:cs="Times New Roman"/>
                <w:sz w:val="20"/>
                <w:szCs w:val="20"/>
                <w:lang w:val="en-GB"/>
              </w:rPr>
            </w:pPr>
          </w:p>
        </w:tc>
      </w:tr>
      <w:tr w:rsidR="007D0D65" w:rsidRPr="00CF0D7A" w14:paraId="0823CB4A" w14:textId="77777777" w:rsidTr="00311114">
        <w:tc>
          <w:tcPr>
            <w:tcW w:w="562" w:type="dxa"/>
          </w:tcPr>
          <w:p w14:paraId="326F1529"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A8BA01B"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Gestire</w:t>
            </w:r>
            <w:proofErr w:type="spellEnd"/>
            <w:r w:rsidRPr="00F5094C">
              <w:rPr>
                <w:sz w:val="20"/>
                <w:szCs w:val="20"/>
              </w:rPr>
              <w:t xml:space="preserve"> i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operativi</w:t>
            </w:r>
            <w:proofErr w:type="spellEnd"/>
            <w:r w:rsidRPr="00F5094C">
              <w:rPr>
                <w:sz w:val="20"/>
                <w:szCs w:val="20"/>
              </w:rPr>
              <w:t xml:space="preserve"> in </w:t>
            </w:r>
            <w:proofErr w:type="spellStart"/>
            <w:r w:rsidRPr="00F5094C">
              <w:rPr>
                <w:sz w:val="20"/>
                <w:szCs w:val="20"/>
              </w:rPr>
              <w:t>modo</w:t>
            </w:r>
            <w:proofErr w:type="spellEnd"/>
            <w:r w:rsidRPr="00F5094C">
              <w:rPr>
                <w:sz w:val="20"/>
                <w:szCs w:val="20"/>
              </w:rPr>
              <w:t xml:space="preserve"> </w:t>
            </w:r>
            <w:proofErr w:type="spellStart"/>
            <w:r w:rsidRPr="00F5094C">
              <w:rPr>
                <w:sz w:val="20"/>
                <w:szCs w:val="20"/>
              </w:rPr>
              <w:t>responsabile</w:t>
            </w:r>
            <w:proofErr w:type="spellEnd"/>
            <w:r w:rsidRPr="00F5094C">
              <w:rPr>
                <w:sz w:val="20"/>
                <w:szCs w:val="20"/>
              </w:rPr>
              <w:t xml:space="preserve">, </w:t>
            </w:r>
            <w:proofErr w:type="spellStart"/>
            <w:r w:rsidRPr="00F5094C">
              <w:rPr>
                <w:sz w:val="20"/>
                <w:szCs w:val="20"/>
              </w:rPr>
              <w:t>rispettando</w:t>
            </w:r>
            <w:proofErr w:type="spellEnd"/>
            <w:r w:rsidRPr="00F5094C">
              <w:rPr>
                <w:sz w:val="20"/>
                <w:szCs w:val="20"/>
              </w:rPr>
              <w:t xml:space="preserve"> le </w:t>
            </w:r>
            <w:proofErr w:type="spellStart"/>
            <w:r w:rsidRPr="00F5094C">
              <w:rPr>
                <w:sz w:val="20"/>
                <w:szCs w:val="20"/>
              </w:rPr>
              <w:t>linee</w:t>
            </w:r>
            <w:proofErr w:type="spellEnd"/>
            <w:r w:rsidRPr="00F5094C">
              <w:rPr>
                <w:sz w:val="20"/>
                <w:szCs w:val="20"/>
              </w:rPr>
              <w:t xml:space="preserve"> guida </w:t>
            </w:r>
            <w:proofErr w:type="spellStart"/>
            <w:r w:rsidRPr="00F5094C">
              <w:rPr>
                <w:sz w:val="20"/>
                <w:szCs w:val="20"/>
              </w:rPr>
              <w:t>sulla</w:t>
            </w:r>
            <w:proofErr w:type="spellEnd"/>
            <w:r w:rsidRPr="00F5094C">
              <w:rPr>
                <w:sz w:val="20"/>
                <w:szCs w:val="20"/>
              </w:rPr>
              <w:t xml:space="preserve"> </w:t>
            </w:r>
            <w:proofErr w:type="spellStart"/>
            <w:r w:rsidRPr="00F5094C">
              <w:rPr>
                <w:sz w:val="20"/>
                <w:szCs w:val="20"/>
              </w:rPr>
              <w:t>protezione</w:t>
            </w:r>
            <w:proofErr w:type="spellEnd"/>
            <w:r w:rsidRPr="00F5094C">
              <w:rPr>
                <w:sz w:val="20"/>
                <w:szCs w:val="20"/>
              </w:rPr>
              <w:t xml:space="preserve"> e </w:t>
            </w:r>
            <w:proofErr w:type="spellStart"/>
            <w:r w:rsidRPr="00F5094C">
              <w:rPr>
                <w:sz w:val="20"/>
                <w:szCs w:val="20"/>
              </w:rPr>
              <w:t>l'integrità</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w:t>
            </w:r>
          </w:p>
          <w:p w14:paraId="098A2053"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Lavora</w:t>
            </w:r>
            <w:proofErr w:type="spellEnd"/>
            <w:r w:rsidRPr="00F5094C">
              <w:rPr>
                <w:sz w:val="20"/>
                <w:szCs w:val="20"/>
              </w:rPr>
              <w:t xml:space="preserve"> </w:t>
            </w:r>
            <w:proofErr w:type="spellStart"/>
            <w:r w:rsidRPr="00F5094C">
              <w:rPr>
                <w:sz w:val="20"/>
                <w:szCs w:val="20"/>
              </w:rPr>
              <w:t>sotto</w:t>
            </w:r>
            <w:proofErr w:type="spellEnd"/>
            <w:r w:rsidRPr="00F5094C">
              <w:rPr>
                <w:sz w:val="20"/>
                <w:szCs w:val="20"/>
              </w:rPr>
              <w:t xml:space="preserve"> </w:t>
            </w:r>
            <w:proofErr w:type="spellStart"/>
            <w:r w:rsidRPr="00F5094C">
              <w:rPr>
                <w:sz w:val="20"/>
                <w:szCs w:val="20"/>
              </w:rPr>
              <w:t>supervisione</w:t>
            </w:r>
            <w:proofErr w:type="spellEnd"/>
            <w:r w:rsidRPr="00F5094C">
              <w:rPr>
                <w:sz w:val="20"/>
                <w:szCs w:val="20"/>
              </w:rPr>
              <w:t xml:space="preserve"> per </w:t>
            </w:r>
            <w:proofErr w:type="spellStart"/>
            <w:r w:rsidRPr="00F5094C">
              <w:rPr>
                <w:sz w:val="20"/>
                <w:szCs w:val="20"/>
              </w:rPr>
              <w:t>convalidare</w:t>
            </w:r>
            <w:proofErr w:type="spellEnd"/>
            <w:r w:rsidRPr="00F5094C">
              <w:rPr>
                <w:sz w:val="20"/>
                <w:szCs w:val="20"/>
              </w:rPr>
              <w:t xml:space="preserve"> i </w:t>
            </w:r>
            <w:proofErr w:type="spellStart"/>
            <w:r w:rsidRPr="00F5094C">
              <w:rPr>
                <w:sz w:val="20"/>
                <w:szCs w:val="20"/>
              </w:rPr>
              <w:t>metodi</w:t>
            </w:r>
            <w:proofErr w:type="spellEnd"/>
            <w:r w:rsidRPr="00F5094C">
              <w:rPr>
                <w:sz w:val="20"/>
                <w:szCs w:val="20"/>
              </w:rPr>
              <w:t xml:space="preserve"> </w:t>
            </w:r>
            <w:proofErr w:type="spellStart"/>
            <w:r w:rsidRPr="00F5094C">
              <w:rPr>
                <w:sz w:val="20"/>
                <w:szCs w:val="20"/>
              </w:rPr>
              <w:t>analitici</w:t>
            </w:r>
            <w:proofErr w:type="spellEnd"/>
            <w:r w:rsidRPr="00F5094C">
              <w:rPr>
                <w:sz w:val="20"/>
                <w:szCs w:val="20"/>
              </w:rPr>
              <w:t xml:space="preserve">, </w:t>
            </w:r>
            <w:proofErr w:type="spellStart"/>
            <w:r w:rsidRPr="00F5094C">
              <w:rPr>
                <w:sz w:val="20"/>
                <w:szCs w:val="20"/>
              </w:rPr>
              <w:t>verificare</w:t>
            </w:r>
            <w:proofErr w:type="spellEnd"/>
            <w:r w:rsidRPr="00F5094C">
              <w:rPr>
                <w:sz w:val="20"/>
                <w:szCs w:val="20"/>
              </w:rPr>
              <w:t xml:space="preserve"> la </w:t>
            </w:r>
            <w:proofErr w:type="spellStart"/>
            <w:r w:rsidRPr="00F5094C">
              <w:rPr>
                <w:sz w:val="20"/>
                <w:szCs w:val="20"/>
              </w:rPr>
              <w:t>presenza</w:t>
            </w:r>
            <w:proofErr w:type="spellEnd"/>
            <w:r w:rsidRPr="00F5094C">
              <w:rPr>
                <w:sz w:val="20"/>
                <w:szCs w:val="20"/>
              </w:rPr>
              <w:t xml:space="preserve"> di </w:t>
            </w:r>
            <w:proofErr w:type="spellStart"/>
            <w:r w:rsidRPr="00F5094C">
              <w:rPr>
                <w:sz w:val="20"/>
                <w:szCs w:val="20"/>
              </w:rPr>
              <w:t>anomalie</w:t>
            </w:r>
            <w:proofErr w:type="spellEnd"/>
            <w:r w:rsidRPr="00F5094C">
              <w:rPr>
                <w:sz w:val="20"/>
                <w:szCs w:val="20"/>
              </w:rPr>
              <w:t xml:space="preserve"> e </w:t>
            </w:r>
            <w:proofErr w:type="spellStart"/>
            <w:r w:rsidRPr="00F5094C">
              <w:rPr>
                <w:sz w:val="20"/>
                <w:szCs w:val="20"/>
              </w:rPr>
              <w:t>contrassegnare</w:t>
            </w:r>
            <w:proofErr w:type="spellEnd"/>
            <w:r w:rsidRPr="00F5094C">
              <w:rPr>
                <w:sz w:val="20"/>
                <w:szCs w:val="20"/>
              </w:rPr>
              <w:t xml:space="preserve"> i </w:t>
            </w:r>
            <w:proofErr w:type="spellStart"/>
            <w:r w:rsidRPr="00F5094C">
              <w:rPr>
                <w:sz w:val="20"/>
                <w:szCs w:val="20"/>
              </w:rPr>
              <w:t>risultati</w:t>
            </w:r>
            <w:proofErr w:type="spellEnd"/>
            <w:r w:rsidRPr="00F5094C">
              <w:rPr>
                <w:sz w:val="20"/>
                <w:szCs w:val="20"/>
              </w:rPr>
              <w:t xml:space="preserve"> </w:t>
            </w:r>
            <w:proofErr w:type="spellStart"/>
            <w:r w:rsidRPr="00F5094C">
              <w:rPr>
                <w:sz w:val="20"/>
                <w:szCs w:val="20"/>
              </w:rPr>
              <w:t>discutibili</w:t>
            </w:r>
            <w:proofErr w:type="spellEnd"/>
            <w:r w:rsidRPr="00F5094C">
              <w:rPr>
                <w:sz w:val="20"/>
                <w:szCs w:val="20"/>
              </w:rPr>
              <w:t xml:space="preserve"> per la </w:t>
            </w:r>
            <w:proofErr w:type="spellStart"/>
            <w:r w:rsidRPr="00F5094C">
              <w:rPr>
                <w:sz w:val="20"/>
                <w:szCs w:val="20"/>
              </w:rPr>
              <w:t>revisione</w:t>
            </w:r>
            <w:proofErr w:type="spellEnd"/>
            <w:r w:rsidRPr="00F5094C">
              <w:rPr>
                <w:sz w:val="20"/>
                <w:szCs w:val="20"/>
              </w:rPr>
              <w:t>.</w:t>
            </w:r>
          </w:p>
          <w:p w14:paraId="1306D4F1"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Condividi</w:t>
            </w:r>
            <w:proofErr w:type="spellEnd"/>
            <w:r w:rsidRPr="00F5094C">
              <w:rPr>
                <w:sz w:val="20"/>
                <w:szCs w:val="20"/>
              </w:rPr>
              <w:t xml:space="preserve"> i </w:t>
            </w:r>
            <w:proofErr w:type="spellStart"/>
            <w:r w:rsidRPr="00F5094C">
              <w:rPr>
                <w:sz w:val="20"/>
                <w:szCs w:val="20"/>
              </w:rPr>
              <w:t>risultati</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i </w:t>
            </w:r>
            <w:proofErr w:type="spellStart"/>
            <w:r w:rsidRPr="00F5094C">
              <w:rPr>
                <w:sz w:val="20"/>
                <w:szCs w:val="20"/>
              </w:rPr>
              <w:t>colleghi</w:t>
            </w:r>
            <w:proofErr w:type="spellEnd"/>
            <w:r w:rsidRPr="00F5094C">
              <w:rPr>
                <w:sz w:val="20"/>
                <w:szCs w:val="20"/>
              </w:rPr>
              <w:t xml:space="preserve"> o i </w:t>
            </w:r>
            <w:proofErr w:type="spellStart"/>
            <w:r w:rsidRPr="00F5094C">
              <w:rPr>
                <w:sz w:val="20"/>
                <w:szCs w:val="20"/>
              </w:rPr>
              <w:t>supervisori</w:t>
            </w:r>
            <w:proofErr w:type="spellEnd"/>
            <w:r w:rsidRPr="00F5094C">
              <w:rPr>
                <w:sz w:val="20"/>
                <w:szCs w:val="20"/>
              </w:rPr>
              <w:t xml:space="preserve"> in </w:t>
            </w:r>
            <w:proofErr w:type="spellStart"/>
            <w:r w:rsidRPr="00F5094C">
              <w:rPr>
                <w:sz w:val="20"/>
                <w:szCs w:val="20"/>
              </w:rPr>
              <w:t>modo</w:t>
            </w:r>
            <w:proofErr w:type="spellEnd"/>
            <w:r w:rsidRPr="00F5094C">
              <w:rPr>
                <w:sz w:val="20"/>
                <w:szCs w:val="20"/>
              </w:rPr>
              <w:t xml:space="preserve"> </w:t>
            </w:r>
            <w:proofErr w:type="spellStart"/>
            <w:r w:rsidRPr="00F5094C">
              <w:rPr>
                <w:sz w:val="20"/>
                <w:szCs w:val="20"/>
              </w:rPr>
              <w:t>chiaro</w:t>
            </w:r>
            <w:proofErr w:type="spellEnd"/>
            <w:r w:rsidRPr="00F5094C">
              <w:rPr>
                <w:sz w:val="20"/>
                <w:szCs w:val="20"/>
              </w:rPr>
              <w:t xml:space="preserve"> e </w:t>
            </w:r>
            <w:proofErr w:type="spellStart"/>
            <w:r w:rsidRPr="00F5094C">
              <w:rPr>
                <w:sz w:val="20"/>
                <w:szCs w:val="20"/>
              </w:rPr>
              <w:t>accessibile</w:t>
            </w:r>
            <w:proofErr w:type="spellEnd"/>
            <w:r w:rsidRPr="00F5094C">
              <w:rPr>
                <w:sz w:val="20"/>
                <w:szCs w:val="20"/>
              </w:rPr>
              <w:t xml:space="preserve">, </w:t>
            </w:r>
            <w:proofErr w:type="spellStart"/>
            <w:r w:rsidRPr="00F5094C">
              <w:rPr>
                <w:sz w:val="20"/>
                <w:szCs w:val="20"/>
              </w:rPr>
              <w:t>riconoscendo</w:t>
            </w:r>
            <w:proofErr w:type="spellEnd"/>
            <w:r w:rsidRPr="00F5094C">
              <w:rPr>
                <w:sz w:val="20"/>
                <w:szCs w:val="20"/>
              </w:rPr>
              <w:t xml:space="preserve"> </w:t>
            </w:r>
            <w:proofErr w:type="spellStart"/>
            <w:r w:rsidRPr="00F5094C">
              <w:rPr>
                <w:sz w:val="20"/>
                <w:szCs w:val="20"/>
              </w:rPr>
              <w:t>l'incertezza</w:t>
            </w:r>
            <w:proofErr w:type="spellEnd"/>
            <w:r w:rsidRPr="00F5094C">
              <w:rPr>
                <w:sz w:val="20"/>
                <w:szCs w:val="20"/>
              </w:rPr>
              <w:t xml:space="preserve"> e i </w:t>
            </w:r>
            <w:proofErr w:type="spellStart"/>
            <w:r w:rsidRPr="00F5094C">
              <w:rPr>
                <w:sz w:val="20"/>
                <w:szCs w:val="20"/>
              </w:rPr>
              <w:t>limiti</w:t>
            </w:r>
            <w:proofErr w:type="spellEnd"/>
            <w:r w:rsidRPr="00F5094C">
              <w:rPr>
                <w:sz w:val="20"/>
                <w:szCs w:val="20"/>
              </w:rPr>
              <w:t xml:space="preserve"> </w:t>
            </w:r>
            <w:proofErr w:type="spellStart"/>
            <w:r w:rsidRPr="00F5094C">
              <w:rPr>
                <w:sz w:val="20"/>
                <w:szCs w:val="20"/>
              </w:rPr>
              <w:t>nell'analisi</w:t>
            </w:r>
            <w:proofErr w:type="spellEnd"/>
            <w:r w:rsidRPr="00F5094C">
              <w:rPr>
                <w:sz w:val="20"/>
                <w:szCs w:val="20"/>
              </w:rPr>
              <w:t>.</w:t>
            </w:r>
          </w:p>
        </w:tc>
      </w:tr>
      <w:tr w:rsidR="007D0D65" w:rsidRPr="00CF0D7A" w14:paraId="39522261" w14:textId="77777777" w:rsidTr="00311114">
        <w:tc>
          <w:tcPr>
            <w:tcW w:w="4531" w:type="dxa"/>
            <w:gridSpan w:val="3"/>
          </w:tcPr>
          <w:p w14:paraId="603A9007" w14:textId="77777777" w:rsidR="007D0D65" w:rsidRPr="005020BE" w:rsidRDefault="007D0D65" w:rsidP="00311114">
            <w:pPr>
              <w:rPr>
                <w:rFonts w:ascii="Times New Roman" w:hAnsi="Times New Roman" w:cs="Times New Roman"/>
                <w:sz w:val="20"/>
                <w:szCs w:val="20"/>
                <w:lang w:val="it-IT"/>
              </w:rPr>
            </w:pPr>
          </w:p>
        </w:tc>
        <w:tc>
          <w:tcPr>
            <w:tcW w:w="4531" w:type="dxa"/>
          </w:tcPr>
          <w:p w14:paraId="41B43495" w14:textId="77777777" w:rsidR="007D0D65" w:rsidRPr="005020BE" w:rsidRDefault="007D0D65" w:rsidP="00311114">
            <w:pPr>
              <w:rPr>
                <w:rFonts w:ascii="Times New Roman" w:hAnsi="Times New Roman" w:cs="Times New Roman"/>
                <w:sz w:val="20"/>
                <w:szCs w:val="20"/>
                <w:lang w:val="it-IT"/>
              </w:rPr>
            </w:pPr>
          </w:p>
        </w:tc>
      </w:tr>
      <w:tr w:rsidR="007D0D65" w:rsidRPr="00CF0D7A" w14:paraId="04CD56A7" w14:textId="77777777" w:rsidTr="00311114">
        <w:tc>
          <w:tcPr>
            <w:tcW w:w="9062" w:type="dxa"/>
            <w:gridSpan w:val="4"/>
          </w:tcPr>
          <w:p w14:paraId="1EFDAC72" w14:textId="77777777" w:rsidR="007D0D65" w:rsidRPr="005020BE" w:rsidRDefault="007D0D65" w:rsidP="00311114">
            <w:pPr>
              <w:pStyle w:val="Titolo3"/>
              <w:rPr>
                <w:rFonts w:ascii="Times New Roman" w:hAnsi="Times New Roman" w:cs="Times New Roman"/>
                <w:color w:val="auto"/>
                <w:sz w:val="20"/>
                <w:szCs w:val="20"/>
                <w:lang w:val="it-IT"/>
              </w:rPr>
            </w:pPr>
            <w:r w:rsidRPr="005020BE">
              <w:rPr>
                <w:rStyle w:val="Enfasigrassetto"/>
                <w:rFonts w:ascii="Times New Roman" w:hAnsi="Times New Roman" w:cs="Times New Roman"/>
                <w:color w:val="auto"/>
                <w:sz w:val="20"/>
                <w:szCs w:val="20"/>
                <w:lang w:val="it-IT"/>
              </w:rPr>
              <w:t>Attività di apprendimento e programma di erogazione</w:t>
            </w:r>
          </w:p>
        </w:tc>
      </w:tr>
      <w:tr w:rsidR="007D0D65" w:rsidRPr="00CF0D7A" w14:paraId="5193F41C" w14:textId="77777777" w:rsidTr="00311114">
        <w:tc>
          <w:tcPr>
            <w:tcW w:w="4531" w:type="dxa"/>
            <w:gridSpan w:val="3"/>
          </w:tcPr>
          <w:p w14:paraId="5481F1D9" w14:textId="77777777" w:rsidR="007D0D65" w:rsidRPr="005020BE" w:rsidRDefault="007D0D65" w:rsidP="00311114">
            <w:pPr>
              <w:rPr>
                <w:rFonts w:ascii="Times New Roman" w:hAnsi="Times New Roman" w:cs="Times New Roman"/>
                <w:sz w:val="20"/>
                <w:szCs w:val="20"/>
                <w:lang w:val="it-IT"/>
              </w:rPr>
            </w:pPr>
          </w:p>
        </w:tc>
        <w:tc>
          <w:tcPr>
            <w:tcW w:w="4531" w:type="dxa"/>
          </w:tcPr>
          <w:p w14:paraId="1827FFFB" w14:textId="77777777" w:rsidR="007D0D65" w:rsidRPr="005020BE" w:rsidRDefault="007D0D65" w:rsidP="00311114">
            <w:pPr>
              <w:rPr>
                <w:rFonts w:ascii="Times New Roman" w:hAnsi="Times New Roman" w:cs="Times New Roman"/>
                <w:sz w:val="20"/>
                <w:szCs w:val="20"/>
                <w:lang w:val="it-IT"/>
              </w:rPr>
            </w:pPr>
          </w:p>
        </w:tc>
      </w:tr>
      <w:tr w:rsidR="007D0D65" w:rsidRPr="00CF0D7A" w14:paraId="4BA01CE9" w14:textId="77777777" w:rsidTr="00311114">
        <w:tc>
          <w:tcPr>
            <w:tcW w:w="9062" w:type="dxa"/>
            <w:gridSpan w:val="4"/>
          </w:tcPr>
          <w:p w14:paraId="3408AB4B" w14:textId="77777777" w:rsidR="007D0D65" w:rsidRPr="005020BE" w:rsidRDefault="007D0D65" w:rsidP="00311114">
            <w:pPr>
              <w:pStyle w:val="NormaleWeb"/>
              <w:rPr>
                <w:sz w:val="20"/>
                <w:szCs w:val="20"/>
                <w:lang w:val="it-IT"/>
              </w:rPr>
            </w:pPr>
            <w:r w:rsidRPr="00F5094C">
              <w:rPr>
                <w:rStyle w:val="Enfasigrassetto"/>
                <w:rFonts w:eastAsiaTheme="majorEastAsia"/>
                <w:sz w:val="20"/>
                <w:szCs w:val="20"/>
              </w:rPr>
              <w:t xml:space="preserve">Settimana 1 – </w:t>
            </w:r>
            <w:proofErr w:type="spellStart"/>
            <w:r w:rsidRPr="00F5094C">
              <w:rPr>
                <w:rStyle w:val="Enfasigrassetto"/>
                <w:rFonts w:eastAsiaTheme="majorEastAsia"/>
                <w:sz w:val="20"/>
                <w:szCs w:val="20"/>
              </w:rPr>
              <w:t>Bootcamp</w:t>
            </w:r>
            <w:proofErr w:type="spellEnd"/>
            <w:r w:rsidRPr="00F5094C">
              <w:rPr>
                <w:rStyle w:val="Enfasigrassetto"/>
                <w:rFonts w:eastAsiaTheme="majorEastAsia"/>
                <w:sz w:val="20"/>
                <w:szCs w:val="20"/>
              </w:rPr>
              <w:t xml:space="preserve"> in loco (</w:t>
            </w:r>
            <w:proofErr w:type="spellStart"/>
            <w:r w:rsidRPr="00F5094C">
              <w:rPr>
                <w:rStyle w:val="Enfasigrassetto"/>
                <w:rFonts w:eastAsiaTheme="majorEastAsia"/>
                <w:sz w:val="20"/>
                <w:szCs w:val="20"/>
              </w:rPr>
              <w:t>faccia</w:t>
            </w:r>
            <w:proofErr w:type="spellEnd"/>
            <w:r w:rsidRPr="00F5094C">
              <w:rPr>
                <w:rStyle w:val="Enfasigrassetto"/>
                <w:rFonts w:eastAsiaTheme="majorEastAsia"/>
                <w:sz w:val="20"/>
                <w:szCs w:val="20"/>
              </w:rPr>
              <w:t xml:space="preserve"> a </w:t>
            </w:r>
            <w:proofErr w:type="spellStart"/>
            <w:r w:rsidRPr="00F5094C">
              <w:rPr>
                <w:rStyle w:val="Enfasigrassetto"/>
                <w:rFonts w:eastAsiaTheme="majorEastAsia"/>
                <w:sz w:val="20"/>
                <w:szCs w:val="20"/>
              </w:rPr>
              <w:t>faccia</w:t>
            </w:r>
            <w:proofErr w:type="spellEnd"/>
            <w:r w:rsidRPr="00F5094C">
              <w:rPr>
                <w:rStyle w:val="Enfasigrassetto"/>
                <w:rFonts w:eastAsiaTheme="majorEastAsia"/>
                <w:sz w:val="20"/>
                <w:szCs w:val="20"/>
              </w:rPr>
              <w:t>):</w:t>
            </w:r>
          </w:p>
        </w:tc>
      </w:tr>
      <w:tr w:rsidR="007D0D65" w:rsidRPr="00CF0D7A" w14:paraId="509BFCA5" w14:textId="77777777" w:rsidTr="00311114">
        <w:tc>
          <w:tcPr>
            <w:tcW w:w="562" w:type="dxa"/>
          </w:tcPr>
          <w:p w14:paraId="5881E71E"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0A8C46E3"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Campo di </w:t>
            </w:r>
            <w:proofErr w:type="spellStart"/>
            <w:r w:rsidRPr="00F5094C">
              <w:rPr>
                <w:sz w:val="20"/>
                <w:szCs w:val="20"/>
              </w:rPr>
              <w:t>addestramento</w:t>
            </w:r>
            <w:proofErr w:type="spellEnd"/>
            <w:r w:rsidRPr="00F5094C">
              <w:rPr>
                <w:sz w:val="20"/>
                <w:szCs w:val="20"/>
              </w:rPr>
              <w:t xml:space="preserve"> </w:t>
            </w:r>
            <w:proofErr w:type="spellStart"/>
            <w:r w:rsidRPr="00F5094C">
              <w:rPr>
                <w:sz w:val="20"/>
                <w:szCs w:val="20"/>
              </w:rPr>
              <w:t>pratico</w:t>
            </w:r>
            <w:proofErr w:type="spellEnd"/>
            <w:r w:rsidRPr="00F5094C">
              <w:rPr>
                <w:sz w:val="20"/>
                <w:szCs w:val="20"/>
              </w:rPr>
              <w:t xml:space="preserve"> di </w:t>
            </w:r>
            <w:proofErr w:type="spellStart"/>
            <w:r w:rsidRPr="00F5094C">
              <w:rPr>
                <w:sz w:val="20"/>
                <w:szCs w:val="20"/>
              </w:rPr>
              <w:t>cinque</w:t>
            </w:r>
            <w:proofErr w:type="spellEnd"/>
            <w:r w:rsidRPr="00F5094C">
              <w:rPr>
                <w:sz w:val="20"/>
                <w:szCs w:val="20"/>
              </w:rPr>
              <w:t xml:space="preserve"> </w:t>
            </w:r>
            <w:proofErr w:type="spellStart"/>
            <w:r w:rsidRPr="00F5094C">
              <w:rPr>
                <w:sz w:val="20"/>
                <w:szCs w:val="20"/>
              </w:rPr>
              <w:t>giorni</w:t>
            </w:r>
            <w:proofErr w:type="spellEnd"/>
            <w:r w:rsidRPr="00F5094C">
              <w:rPr>
                <w:sz w:val="20"/>
                <w:szCs w:val="20"/>
              </w:rPr>
              <w:t xml:space="preserve"> </w:t>
            </w:r>
            <w:proofErr w:type="spellStart"/>
            <w:r w:rsidRPr="00F5094C">
              <w:rPr>
                <w:sz w:val="20"/>
                <w:szCs w:val="20"/>
              </w:rPr>
              <w:t>tenuto</w:t>
            </w:r>
            <w:proofErr w:type="spellEnd"/>
            <w:r w:rsidRPr="00F5094C">
              <w:rPr>
                <w:sz w:val="20"/>
                <w:szCs w:val="20"/>
              </w:rPr>
              <w:t xml:space="preserve"> </w:t>
            </w:r>
            <w:proofErr w:type="spellStart"/>
            <w:r w:rsidRPr="00F5094C">
              <w:rPr>
                <w:sz w:val="20"/>
                <w:szCs w:val="20"/>
              </w:rPr>
              <w:t>nel</w:t>
            </w:r>
            <w:proofErr w:type="spellEnd"/>
            <w:r w:rsidRPr="00F5094C">
              <w:rPr>
                <w:sz w:val="20"/>
                <w:szCs w:val="20"/>
              </w:rPr>
              <w:t xml:space="preserve"> </w:t>
            </w:r>
            <w:proofErr w:type="spellStart"/>
            <w:r w:rsidRPr="00F5094C">
              <w:rPr>
                <w:sz w:val="20"/>
                <w:szCs w:val="20"/>
              </w:rPr>
              <w:t>laboratorio</w:t>
            </w:r>
            <w:proofErr w:type="spellEnd"/>
            <w:r w:rsidRPr="00F5094C">
              <w:rPr>
                <w:sz w:val="20"/>
                <w:szCs w:val="20"/>
              </w:rPr>
              <w:t xml:space="preserve"> </w:t>
            </w:r>
            <w:proofErr w:type="spellStart"/>
            <w:r w:rsidRPr="00F5094C">
              <w:rPr>
                <w:sz w:val="20"/>
                <w:szCs w:val="20"/>
              </w:rPr>
              <w:t>informatico</w:t>
            </w:r>
            <w:proofErr w:type="spellEnd"/>
            <w:r w:rsidRPr="00F5094C">
              <w:rPr>
                <w:sz w:val="20"/>
                <w:szCs w:val="20"/>
              </w:rPr>
              <w:t>.</w:t>
            </w:r>
          </w:p>
          <w:p w14:paraId="428835E7"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vengono</w:t>
            </w:r>
            <w:proofErr w:type="spellEnd"/>
            <w:r w:rsidRPr="00F5094C">
              <w:rPr>
                <w:sz w:val="20"/>
                <w:szCs w:val="20"/>
              </w:rPr>
              <w:t xml:space="preserve"> </w:t>
            </w:r>
            <w:proofErr w:type="spellStart"/>
            <w:r w:rsidRPr="00F5094C">
              <w:rPr>
                <w:sz w:val="20"/>
                <w:szCs w:val="20"/>
              </w:rPr>
              <w:t>introdotti</w:t>
            </w:r>
            <w:proofErr w:type="spellEnd"/>
            <w:r w:rsidRPr="00F5094C">
              <w:rPr>
                <w:sz w:val="20"/>
                <w:szCs w:val="20"/>
              </w:rPr>
              <w:t xml:space="preserve"> </w:t>
            </w:r>
            <w:proofErr w:type="spellStart"/>
            <w:r w:rsidRPr="00F5094C">
              <w:rPr>
                <w:sz w:val="20"/>
                <w:szCs w:val="20"/>
              </w:rPr>
              <w:t>ai</w:t>
            </w:r>
            <w:proofErr w:type="spellEnd"/>
            <w:r w:rsidRPr="00F5094C">
              <w:rPr>
                <w:sz w:val="20"/>
                <w:szCs w:val="20"/>
              </w:rPr>
              <w:t xml:space="preserve"> </w:t>
            </w:r>
            <w:proofErr w:type="spellStart"/>
            <w:r w:rsidRPr="00F5094C">
              <w:rPr>
                <w:sz w:val="20"/>
                <w:szCs w:val="20"/>
              </w:rPr>
              <w:t>principi</w:t>
            </w:r>
            <w:proofErr w:type="spellEnd"/>
            <w:r w:rsidRPr="00F5094C">
              <w:rPr>
                <w:sz w:val="20"/>
                <w:szCs w:val="20"/>
              </w:rPr>
              <w:t xml:space="preserve"> di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ordinati</w:t>
            </w:r>
            <w:proofErr w:type="spellEnd"/>
            <w:r w:rsidRPr="00F5094C">
              <w:rPr>
                <w:sz w:val="20"/>
                <w:szCs w:val="20"/>
              </w:rPr>
              <w:t xml:space="preserve">" e </w:t>
            </w:r>
            <w:proofErr w:type="spellStart"/>
            <w:r w:rsidRPr="00F5094C">
              <w:rPr>
                <w:sz w:val="20"/>
                <w:szCs w:val="20"/>
              </w:rPr>
              <w:t>alle</w:t>
            </w:r>
            <w:proofErr w:type="spellEnd"/>
            <w:r w:rsidRPr="00F5094C">
              <w:rPr>
                <w:sz w:val="20"/>
                <w:szCs w:val="20"/>
              </w:rPr>
              <w:t xml:space="preserve"> </w:t>
            </w:r>
            <w:proofErr w:type="spellStart"/>
            <w:r w:rsidRPr="00F5094C">
              <w:rPr>
                <w:sz w:val="20"/>
                <w:szCs w:val="20"/>
              </w:rPr>
              <w:t>migliori</w:t>
            </w:r>
            <w:proofErr w:type="spellEnd"/>
            <w:r w:rsidRPr="00F5094C">
              <w:rPr>
                <w:sz w:val="20"/>
                <w:szCs w:val="20"/>
              </w:rPr>
              <w:t xml:space="preserve"> </w:t>
            </w:r>
            <w:proofErr w:type="spellStart"/>
            <w:r w:rsidRPr="00F5094C">
              <w:rPr>
                <w:sz w:val="20"/>
                <w:szCs w:val="20"/>
              </w:rPr>
              <w:t>pratiche</w:t>
            </w:r>
            <w:proofErr w:type="spellEnd"/>
            <w:r w:rsidRPr="00F5094C">
              <w:rPr>
                <w:sz w:val="20"/>
                <w:szCs w:val="20"/>
              </w:rPr>
              <w:t xml:space="preserve"> </w:t>
            </w:r>
            <w:proofErr w:type="spellStart"/>
            <w:r w:rsidRPr="00F5094C">
              <w:rPr>
                <w:sz w:val="20"/>
                <w:szCs w:val="20"/>
              </w:rPr>
              <w:t>nella</w:t>
            </w:r>
            <w:proofErr w:type="spellEnd"/>
            <w:r w:rsidRPr="00F5094C">
              <w:rPr>
                <w:sz w:val="20"/>
                <w:szCs w:val="20"/>
              </w:rPr>
              <w:t xml:space="preserve"> </w:t>
            </w:r>
            <w:proofErr w:type="spellStart"/>
            <w:r w:rsidRPr="00F5094C">
              <w:rPr>
                <w:sz w:val="20"/>
                <w:szCs w:val="20"/>
              </w:rPr>
              <w:t>gestione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w:t>
            </w:r>
          </w:p>
          <w:p w14:paraId="7E88A4AC" w14:textId="7271B0CC"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esercizi</w:t>
            </w:r>
            <w:proofErr w:type="spellEnd"/>
            <w:r w:rsidRPr="00F5094C">
              <w:rPr>
                <w:sz w:val="20"/>
                <w:szCs w:val="20"/>
              </w:rPr>
              <w:t xml:space="preserve"> </w:t>
            </w:r>
            <w:proofErr w:type="spellStart"/>
            <w:r w:rsidRPr="00F5094C">
              <w:rPr>
                <w:sz w:val="20"/>
                <w:szCs w:val="20"/>
              </w:rPr>
              <w:t>pratici</w:t>
            </w:r>
            <w:proofErr w:type="spellEnd"/>
            <w:r w:rsidRPr="00F5094C">
              <w:rPr>
                <w:sz w:val="20"/>
                <w:szCs w:val="20"/>
              </w:rPr>
              <w:t xml:space="preserve"> </w:t>
            </w:r>
            <w:proofErr w:type="spellStart"/>
            <w:r w:rsidRPr="00F5094C">
              <w:rPr>
                <w:sz w:val="20"/>
                <w:szCs w:val="20"/>
              </w:rPr>
              <w:t>includono</w:t>
            </w:r>
            <w:proofErr w:type="spellEnd"/>
            <w:r w:rsidRPr="00F5094C">
              <w:rPr>
                <w:sz w:val="20"/>
                <w:szCs w:val="20"/>
              </w:rPr>
              <w:t xml:space="preserve"> </w:t>
            </w:r>
            <w:proofErr w:type="spellStart"/>
            <w:r w:rsidRPr="00F5094C">
              <w:rPr>
                <w:sz w:val="20"/>
                <w:szCs w:val="20"/>
              </w:rPr>
              <w:t>l'importazione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sensori</w:t>
            </w:r>
            <w:proofErr w:type="spellEnd"/>
            <w:r w:rsidRPr="00F5094C">
              <w:rPr>
                <w:sz w:val="20"/>
                <w:szCs w:val="20"/>
              </w:rPr>
              <w:t xml:space="preserve"> in </w:t>
            </w:r>
            <w:r w:rsidRPr="00F5094C">
              <w:rPr>
                <w:b/>
                <w:bCs/>
                <w:sz w:val="20"/>
                <w:szCs w:val="20"/>
              </w:rPr>
              <w:t>Power BI**</w:t>
            </w:r>
            <w:r w:rsidRPr="00F5094C">
              <w:rPr>
                <w:sz w:val="20"/>
                <w:szCs w:val="20"/>
              </w:rPr>
              <w:t xml:space="preserve">, la </w:t>
            </w:r>
            <w:proofErr w:type="spellStart"/>
            <w:r w:rsidRPr="00F5094C">
              <w:rPr>
                <w:sz w:val="20"/>
                <w:szCs w:val="20"/>
              </w:rPr>
              <w:t>pulizia</w:t>
            </w:r>
            <w:proofErr w:type="spellEnd"/>
            <w:r w:rsidRPr="00F5094C">
              <w:rPr>
                <w:sz w:val="20"/>
                <w:szCs w:val="20"/>
              </w:rPr>
              <w:t xml:space="preserve"> e la </w:t>
            </w:r>
            <w:proofErr w:type="spellStart"/>
            <w:r w:rsidRPr="00F5094C">
              <w:rPr>
                <w:sz w:val="20"/>
                <w:szCs w:val="20"/>
              </w:rPr>
              <w:t>formattazione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set di </w:t>
            </w:r>
            <w:proofErr w:type="spellStart"/>
            <w:r w:rsidRPr="00F5094C">
              <w:rPr>
                <w:sz w:val="20"/>
                <w:szCs w:val="20"/>
              </w:rPr>
              <w:t>dati</w:t>
            </w:r>
            <w:proofErr w:type="spellEnd"/>
            <w:r w:rsidRPr="00F5094C">
              <w:rPr>
                <w:sz w:val="20"/>
                <w:szCs w:val="20"/>
              </w:rPr>
              <w:t xml:space="preserve"> e la </w:t>
            </w:r>
            <w:proofErr w:type="spellStart"/>
            <w:r w:rsidRPr="00F5094C">
              <w:rPr>
                <w:sz w:val="20"/>
                <w:szCs w:val="20"/>
              </w:rPr>
              <w:t>creazione</w:t>
            </w:r>
            <w:proofErr w:type="spellEnd"/>
            <w:r w:rsidRPr="00F5094C">
              <w:rPr>
                <w:sz w:val="20"/>
                <w:szCs w:val="20"/>
              </w:rPr>
              <w:t xml:space="preserve"> di </w:t>
            </w:r>
            <w:proofErr w:type="spellStart"/>
            <w:r w:rsidRPr="00F5094C">
              <w:rPr>
                <w:sz w:val="20"/>
                <w:szCs w:val="20"/>
              </w:rPr>
              <w:t>oggetti</w:t>
            </w:r>
            <w:proofErr w:type="spellEnd"/>
            <w:r w:rsidRPr="00F5094C">
              <w:rPr>
                <w:sz w:val="20"/>
                <w:szCs w:val="20"/>
              </w:rPr>
              <w:t xml:space="preserve"> </w:t>
            </w:r>
            <w:proofErr w:type="spellStart"/>
            <w:r w:rsidRPr="00F5094C">
              <w:rPr>
                <w:sz w:val="20"/>
                <w:szCs w:val="20"/>
              </w:rPr>
              <w:t>visivi</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(ad </w:t>
            </w:r>
            <w:proofErr w:type="spellStart"/>
            <w:r w:rsidRPr="00F5094C">
              <w:rPr>
                <w:sz w:val="20"/>
                <w:szCs w:val="20"/>
              </w:rPr>
              <w:t>esempio</w:t>
            </w:r>
            <w:proofErr w:type="spellEnd"/>
            <w:r w:rsidRPr="00F5094C">
              <w:rPr>
                <w:sz w:val="20"/>
                <w:szCs w:val="20"/>
              </w:rPr>
              <w:t xml:space="preserve">, </w:t>
            </w:r>
            <w:proofErr w:type="spellStart"/>
            <w:r w:rsidRPr="00F5094C">
              <w:rPr>
                <w:sz w:val="20"/>
                <w:szCs w:val="20"/>
              </w:rPr>
              <w:t>grafici</w:t>
            </w:r>
            <w:proofErr w:type="spellEnd"/>
            <w:r w:rsidRPr="00F5094C">
              <w:rPr>
                <w:sz w:val="20"/>
                <w:szCs w:val="20"/>
              </w:rPr>
              <w:t xml:space="preserve"> a </w:t>
            </w:r>
            <w:proofErr w:type="spellStart"/>
            <w:r w:rsidRPr="00F5094C">
              <w:rPr>
                <w:sz w:val="20"/>
                <w:szCs w:val="20"/>
              </w:rPr>
              <w:t>linee</w:t>
            </w:r>
            <w:proofErr w:type="spellEnd"/>
            <w:r w:rsidRPr="00F5094C">
              <w:rPr>
                <w:sz w:val="20"/>
                <w:szCs w:val="20"/>
              </w:rPr>
              <w:t xml:space="preserve">, </w:t>
            </w:r>
            <w:proofErr w:type="spellStart"/>
            <w:r w:rsidRPr="00F5094C">
              <w:rPr>
                <w:sz w:val="20"/>
                <w:szCs w:val="20"/>
              </w:rPr>
              <w:t>grafici</w:t>
            </w:r>
            <w:proofErr w:type="spellEnd"/>
            <w:r w:rsidRPr="00F5094C">
              <w:rPr>
                <w:sz w:val="20"/>
                <w:szCs w:val="20"/>
              </w:rPr>
              <w:t xml:space="preserve"> a </w:t>
            </w:r>
            <w:proofErr w:type="spellStart"/>
            <w:r w:rsidRPr="00F5094C">
              <w:rPr>
                <w:sz w:val="20"/>
                <w:szCs w:val="20"/>
              </w:rPr>
              <w:t>barre</w:t>
            </w:r>
            <w:proofErr w:type="spellEnd"/>
            <w:r w:rsidRPr="00F5094C">
              <w:rPr>
                <w:sz w:val="20"/>
                <w:szCs w:val="20"/>
              </w:rPr>
              <w:t>).</w:t>
            </w:r>
          </w:p>
          <w:p w14:paraId="5B225ECE"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esplorano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esercizio</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di </w:t>
            </w:r>
            <w:proofErr w:type="spellStart"/>
            <w:r w:rsidRPr="00F5094C">
              <w:rPr>
                <w:sz w:val="20"/>
                <w:szCs w:val="20"/>
              </w:rPr>
              <w:t>previsione</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serie </w:t>
            </w:r>
            <w:proofErr w:type="spellStart"/>
            <w:r w:rsidRPr="00F5094C">
              <w:rPr>
                <w:sz w:val="20"/>
                <w:szCs w:val="20"/>
              </w:rPr>
              <w:t>temporali</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b/>
                <w:bCs/>
                <w:sz w:val="20"/>
                <w:szCs w:val="20"/>
              </w:rPr>
              <w:t>Prophet</w:t>
            </w:r>
            <w:proofErr w:type="spellEnd"/>
            <w:r w:rsidRPr="00F5094C">
              <w:rPr>
                <w:b/>
                <w:bCs/>
                <w:sz w:val="20"/>
                <w:szCs w:val="20"/>
              </w:rPr>
              <w:t xml:space="preserve"> </w:t>
            </w:r>
            <w:r w:rsidRPr="00F5094C">
              <w:rPr>
                <w:sz w:val="20"/>
                <w:szCs w:val="20"/>
              </w:rPr>
              <w:t xml:space="preserve">e </w:t>
            </w:r>
            <w:proofErr w:type="spellStart"/>
            <w:r w:rsidRPr="00F5094C">
              <w:rPr>
                <w:sz w:val="20"/>
                <w:szCs w:val="20"/>
              </w:rPr>
              <w:t>discutono</w:t>
            </w:r>
            <w:proofErr w:type="spellEnd"/>
            <w:r w:rsidRPr="00F5094C">
              <w:rPr>
                <w:sz w:val="20"/>
                <w:szCs w:val="20"/>
              </w:rPr>
              <w:t xml:space="preserve"> le </w:t>
            </w:r>
            <w:proofErr w:type="spellStart"/>
            <w:r w:rsidRPr="00F5094C">
              <w:rPr>
                <w:sz w:val="20"/>
                <w:szCs w:val="20"/>
              </w:rPr>
              <w:t>metriche</w:t>
            </w:r>
            <w:proofErr w:type="spellEnd"/>
            <w:r w:rsidRPr="00F5094C">
              <w:rPr>
                <w:sz w:val="20"/>
                <w:szCs w:val="20"/>
              </w:rPr>
              <w:t xml:space="preserve"> di </w:t>
            </w:r>
            <w:proofErr w:type="spellStart"/>
            <w:r w:rsidRPr="00F5094C">
              <w:rPr>
                <w:sz w:val="20"/>
                <w:szCs w:val="20"/>
              </w:rPr>
              <w:t>previsione</w:t>
            </w:r>
            <w:proofErr w:type="spellEnd"/>
            <w:r w:rsidRPr="00F5094C">
              <w:rPr>
                <w:sz w:val="20"/>
                <w:szCs w:val="20"/>
              </w:rPr>
              <w:t xml:space="preserve"> come MAPE.</w:t>
            </w:r>
          </w:p>
        </w:tc>
      </w:tr>
      <w:tr w:rsidR="00975E7B" w:rsidRPr="00CF0D7A" w14:paraId="7B040E15" w14:textId="77777777" w:rsidTr="00874BBD">
        <w:tc>
          <w:tcPr>
            <w:tcW w:w="9062" w:type="dxa"/>
            <w:gridSpan w:val="4"/>
          </w:tcPr>
          <w:p w14:paraId="05B48FFA" w14:textId="56E61E4E" w:rsidR="00975E7B" w:rsidRPr="005020BE" w:rsidRDefault="00975E7B" w:rsidP="00311114">
            <w:pPr>
              <w:rPr>
                <w:rFonts w:ascii="Times New Roman" w:hAnsi="Times New Roman" w:cs="Times New Roman"/>
                <w:sz w:val="20"/>
                <w:szCs w:val="20"/>
                <w:lang w:val="it-IT"/>
              </w:rPr>
            </w:pPr>
            <w:r w:rsidRPr="00F5094C">
              <w:rPr>
                <w:rFonts w:ascii="Times New Roman" w:hAnsi="Times New Roman" w:cs="Times New Roman"/>
                <w:sz w:val="20"/>
                <w:szCs w:val="20"/>
              </w:rPr>
              <w:t>**</w:t>
            </w:r>
            <w:r w:rsidRPr="00F5094C">
              <w:rPr>
                <w:bCs/>
                <w:sz w:val="20"/>
                <w:szCs w:val="20"/>
              </w:rPr>
              <w:t xml:space="preserve">Microsoft Power BI: </w:t>
            </w:r>
            <w:r w:rsidRPr="00F5094C">
              <w:rPr>
                <w:sz w:val="20"/>
                <w:szCs w:val="20"/>
              </w:rPr>
              <w:t xml:space="preserve"> uno </w:t>
            </w:r>
            <w:proofErr w:type="spellStart"/>
            <w:r w:rsidRPr="00F5094C">
              <w:rPr>
                <w:sz w:val="20"/>
                <w:szCs w:val="20"/>
              </w:rPr>
              <w:t>strumento</w:t>
            </w:r>
            <w:proofErr w:type="spellEnd"/>
            <w:r w:rsidRPr="00F5094C">
              <w:rPr>
                <w:sz w:val="20"/>
                <w:szCs w:val="20"/>
              </w:rPr>
              <w:t xml:space="preserve"> di BI leader per la </w:t>
            </w:r>
            <w:proofErr w:type="spellStart"/>
            <w:r w:rsidRPr="00F5094C">
              <w:rPr>
                <w:sz w:val="20"/>
                <w:szCs w:val="20"/>
              </w:rPr>
              <w:t>creazione</w:t>
            </w:r>
            <w:proofErr w:type="spellEnd"/>
            <w:r w:rsidRPr="00F5094C">
              <w:rPr>
                <w:sz w:val="20"/>
                <w:szCs w:val="20"/>
              </w:rPr>
              <w:t xml:space="preserve"> di </w:t>
            </w:r>
            <w:proofErr w:type="spellStart"/>
            <w:r w:rsidRPr="00F5094C">
              <w:rPr>
                <w:sz w:val="20"/>
                <w:szCs w:val="20"/>
              </w:rPr>
              <w:t>dashboard</w:t>
            </w:r>
            <w:proofErr w:type="spellEnd"/>
            <w:r w:rsidRPr="00F5094C">
              <w:rPr>
                <w:sz w:val="20"/>
                <w:szCs w:val="20"/>
              </w:rPr>
              <w:t xml:space="preserve"> </w:t>
            </w:r>
            <w:proofErr w:type="spellStart"/>
            <w:r w:rsidRPr="00F5094C">
              <w:rPr>
                <w:sz w:val="20"/>
                <w:szCs w:val="20"/>
              </w:rPr>
              <w:t>visivi</w:t>
            </w:r>
            <w:proofErr w:type="spellEnd"/>
            <w:r w:rsidRPr="00F5094C">
              <w:rPr>
                <w:sz w:val="20"/>
                <w:szCs w:val="20"/>
              </w:rPr>
              <w:t xml:space="preserve">, </w:t>
            </w:r>
            <w:proofErr w:type="spellStart"/>
            <w:r w:rsidRPr="00F5094C">
              <w:rPr>
                <w:sz w:val="20"/>
                <w:szCs w:val="20"/>
              </w:rPr>
              <w:t>l'esplorazione</w:t>
            </w:r>
            <w:proofErr w:type="spellEnd"/>
            <w:r w:rsidRPr="00F5094C">
              <w:rPr>
                <w:sz w:val="20"/>
                <w:szCs w:val="20"/>
              </w:rPr>
              <w:t xml:space="preserve"> di </w:t>
            </w:r>
            <w:proofErr w:type="spellStart"/>
            <w:r w:rsidRPr="00F5094C">
              <w:rPr>
                <w:sz w:val="20"/>
                <w:szCs w:val="20"/>
              </w:rPr>
              <w:t>dati</w:t>
            </w:r>
            <w:proofErr w:type="spellEnd"/>
            <w:r w:rsidRPr="00F5094C">
              <w:rPr>
                <w:sz w:val="20"/>
                <w:szCs w:val="20"/>
              </w:rPr>
              <w:t xml:space="preserve"> di serie </w:t>
            </w:r>
            <w:proofErr w:type="spellStart"/>
            <w:r w:rsidRPr="00F5094C">
              <w:rPr>
                <w:sz w:val="20"/>
                <w:szCs w:val="20"/>
              </w:rPr>
              <w:t>temporali</w:t>
            </w:r>
            <w:proofErr w:type="spellEnd"/>
            <w:r w:rsidRPr="00F5094C">
              <w:rPr>
                <w:sz w:val="20"/>
                <w:szCs w:val="20"/>
              </w:rPr>
              <w:t xml:space="preserve"> e </w:t>
            </w:r>
            <w:proofErr w:type="spellStart"/>
            <w:r w:rsidRPr="00F5094C">
              <w:rPr>
                <w:sz w:val="20"/>
                <w:szCs w:val="20"/>
              </w:rPr>
              <w:t>l'esecuzione</w:t>
            </w:r>
            <w:proofErr w:type="spellEnd"/>
            <w:r w:rsidRPr="00F5094C">
              <w:rPr>
                <w:sz w:val="20"/>
                <w:szCs w:val="20"/>
              </w:rPr>
              <w:t xml:space="preserve"> di </w:t>
            </w:r>
            <w:proofErr w:type="spellStart"/>
            <w:r w:rsidRPr="00F5094C">
              <w:rPr>
                <w:sz w:val="20"/>
                <w:szCs w:val="20"/>
              </w:rPr>
              <w:t>semplici</w:t>
            </w:r>
            <w:proofErr w:type="spellEnd"/>
            <w:r w:rsidRPr="00F5094C">
              <w:rPr>
                <w:sz w:val="20"/>
                <w:szCs w:val="20"/>
              </w:rPr>
              <w:t xml:space="preserve"> </w:t>
            </w:r>
            <w:proofErr w:type="spellStart"/>
            <w:r w:rsidRPr="00F5094C">
              <w:rPr>
                <w:sz w:val="20"/>
                <w:szCs w:val="20"/>
              </w:rPr>
              <w:t>analisi</w:t>
            </w:r>
            <w:proofErr w:type="spellEnd"/>
            <w:r w:rsidRPr="00F5094C">
              <w:rPr>
                <w:sz w:val="20"/>
                <w:szCs w:val="20"/>
              </w:rPr>
              <w:t xml:space="preserve"> e </w:t>
            </w:r>
            <w:proofErr w:type="spellStart"/>
            <w:r w:rsidRPr="00F5094C">
              <w:rPr>
                <w:sz w:val="20"/>
                <w:szCs w:val="20"/>
              </w:rPr>
              <w:t>previsioni</w:t>
            </w:r>
            <w:proofErr w:type="spellEnd"/>
            <w:r w:rsidRPr="00F5094C">
              <w:rPr>
                <w:sz w:val="20"/>
                <w:szCs w:val="20"/>
              </w:rPr>
              <w:t xml:space="preserve">. </w:t>
            </w:r>
          </w:p>
        </w:tc>
      </w:tr>
      <w:tr w:rsidR="007D0D65" w:rsidRPr="00CF0D7A" w14:paraId="5B8EB1D1" w14:textId="77777777" w:rsidTr="00311114">
        <w:tc>
          <w:tcPr>
            <w:tcW w:w="9062" w:type="dxa"/>
            <w:gridSpan w:val="4"/>
          </w:tcPr>
          <w:p w14:paraId="659D3888" w14:textId="77777777" w:rsidR="007D0D65" w:rsidRPr="005020BE" w:rsidRDefault="007D0D65" w:rsidP="00311114">
            <w:pPr>
              <w:pStyle w:val="NormaleWeb"/>
              <w:rPr>
                <w:sz w:val="20"/>
                <w:szCs w:val="20"/>
                <w:lang w:val="it-IT"/>
              </w:rPr>
            </w:pPr>
            <w:proofErr w:type="spellStart"/>
            <w:r w:rsidRPr="00F5094C">
              <w:rPr>
                <w:rStyle w:val="Enfasigrassetto"/>
                <w:rFonts w:eastAsiaTheme="majorEastAsia"/>
                <w:sz w:val="20"/>
                <w:szCs w:val="20"/>
              </w:rPr>
              <w:t>Settimane</w:t>
            </w:r>
            <w:proofErr w:type="spellEnd"/>
            <w:r w:rsidRPr="00F5094C">
              <w:rPr>
                <w:rStyle w:val="Enfasigrassetto"/>
                <w:rFonts w:eastAsiaTheme="majorEastAsia"/>
                <w:sz w:val="20"/>
                <w:szCs w:val="20"/>
              </w:rPr>
              <w:t xml:space="preserve"> 2-3 – E-</w:t>
            </w:r>
            <w:proofErr w:type="spellStart"/>
            <w:r w:rsidRPr="00F5094C">
              <w:rPr>
                <w:rStyle w:val="Enfasigrassetto"/>
                <w:rFonts w:eastAsiaTheme="majorEastAsia"/>
                <w:sz w:val="20"/>
                <w:szCs w:val="20"/>
              </w:rPr>
              <w:t>learning</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con</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mentoring</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attività</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sul</w:t>
            </w:r>
            <w:proofErr w:type="spellEnd"/>
            <w:r w:rsidRPr="00F5094C">
              <w:rPr>
                <w:rStyle w:val="Enfasigrassetto"/>
                <w:rFonts w:eastAsiaTheme="majorEastAsia"/>
                <w:sz w:val="20"/>
                <w:szCs w:val="20"/>
              </w:rPr>
              <w:t xml:space="preserve"> posto di </w:t>
            </w:r>
            <w:proofErr w:type="spellStart"/>
            <w:r w:rsidRPr="00F5094C">
              <w:rPr>
                <w:rStyle w:val="Enfasigrassetto"/>
                <w:rFonts w:eastAsiaTheme="majorEastAsia"/>
                <w:sz w:val="20"/>
                <w:szCs w:val="20"/>
              </w:rPr>
              <w:t>lavoro</w:t>
            </w:r>
            <w:proofErr w:type="spellEnd"/>
            <w:r w:rsidRPr="00F5094C">
              <w:rPr>
                <w:rStyle w:val="Enfasigrassetto"/>
                <w:rFonts w:eastAsiaTheme="majorEastAsia"/>
                <w:sz w:val="20"/>
                <w:szCs w:val="20"/>
              </w:rPr>
              <w:t>:</w:t>
            </w:r>
          </w:p>
        </w:tc>
      </w:tr>
      <w:tr w:rsidR="007D0D65" w:rsidRPr="00CF0D7A" w14:paraId="512FD86A" w14:textId="77777777" w:rsidTr="00311114">
        <w:tc>
          <w:tcPr>
            <w:tcW w:w="562" w:type="dxa"/>
          </w:tcPr>
          <w:p w14:paraId="0C4874CC"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52B56FBA" w14:textId="0B676D44"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Le </w:t>
            </w:r>
            <w:proofErr w:type="spellStart"/>
            <w:r w:rsidRPr="00F5094C">
              <w:rPr>
                <w:sz w:val="20"/>
                <w:szCs w:val="20"/>
              </w:rPr>
              <w:t>unità</w:t>
            </w:r>
            <w:proofErr w:type="spellEnd"/>
            <w:r w:rsidRPr="00F5094C">
              <w:rPr>
                <w:sz w:val="20"/>
                <w:szCs w:val="20"/>
              </w:rPr>
              <w:t xml:space="preserve"> di </w:t>
            </w:r>
            <w:proofErr w:type="spellStart"/>
            <w:r w:rsidRPr="00F5094C">
              <w:rPr>
                <w:sz w:val="20"/>
                <w:szCs w:val="20"/>
              </w:rPr>
              <w:t>apprendimento</w:t>
            </w:r>
            <w:proofErr w:type="spellEnd"/>
            <w:r w:rsidRPr="00F5094C">
              <w:rPr>
                <w:sz w:val="20"/>
                <w:szCs w:val="20"/>
              </w:rPr>
              <w:t xml:space="preserve"> online </w:t>
            </w:r>
            <w:proofErr w:type="spellStart"/>
            <w:r w:rsidRPr="00F5094C">
              <w:rPr>
                <w:sz w:val="20"/>
                <w:szCs w:val="20"/>
              </w:rPr>
              <w:t>trattano</w:t>
            </w:r>
            <w:proofErr w:type="spellEnd"/>
            <w:r w:rsidRPr="00F5094C">
              <w:rPr>
                <w:sz w:val="20"/>
                <w:szCs w:val="20"/>
              </w:rPr>
              <w:t xml:space="preserve"> </w:t>
            </w:r>
            <w:proofErr w:type="spellStart"/>
            <w:r w:rsidRPr="00F5094C">
              <w:rPr>
                <w:sz w:val="20"/>
                <w:szCs w:val="20"/>
              </w:rPr>
              <w:t>argomenti</w:t>
            </w:r>
            <w:proofErr w:type="spellEnd"/>
            <w:r w:rsidRPr="00F5094C">
              <w:rPr>
                <w:sz w:val="20"/>
                <w:szCs w:val="20"/>
              </w:rPr>
              <w:t xml:space="preserve"> </w:t>
            </w:r>
            <w:proofErr w:type="spellStart"/>
            <w:r w:rsidRPr="00F5094C">
              <w:rPr>
                <w:sz w:val="20"/>
                <w:szCs w:val="20"/>
              </w:rPr>
              <w:t>fondamentali</w:t>
            </w:r>
            <w:proofErr w:type="spellEnd"/>
            <w:r w:rsidRPr="00F5094C">
              <w:rPr>
                <w:sz w:val="20"/>
                <w:szCs w:val="20"/>
              </w:rPr>
              <w:t xml:space="preserve"> di AI/ML </w:t>
            </w:r>
            <w:proofErr w:type="spellStart"/>
            <w:r w:rsidRPr="00F5094C">
              <w:rPr>
                <w:sz w:val="20"/>
                <w:szCs w:val="20"/>
              </w:rPr>
              <w:t>rilevanti</w:t>
            </w:r>
            <w:proofErr w:type="spellEnd"/>
            <w:r w:rsidRPr="00F5094C">
              <w:rPr>
                <w:sz w:val="20"/>
                <w:szCs w:val="20"/>
              </w:rPr>
              <w:t xml:space="preserve"> per gli </w:t>
            </w:r>
            <w:proofErr w:type="spellStart"/>
            <w:r w:rsidRPr="00F5094C">
              <w:rPr>
                <w:sz w:val="20"/>
                <w:szCs w:val="20"/>
              </w:rPr>
              <w:t>ambienti</w:t>
            </w:r>
            <w:proofErr w:type="spellEnd"/>
            <w:r w:rsidRPr="00F5094C">
              <w:rPr>
                <w:sz w:val="20"/>
                <w:szCs w:val="20"/>
              </w:rPr>
              <w:t xml:space="preserve"> </w:t>
            </w:r>
            <w:proofErr w:type="spellStart"/>
            <w:r w:rsidRPr="00F5094C">
              <w:rPr>
                <w:sz w:val="20"/>
                <w:szCs w:val="20"/>
              </w:rPr>
              <w:t>industriali</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manutenzione</w:t>
            </w:r>
            <w:proofErr w:type="spellEnd"/>
            <w:r w:rsidRPr="00F5094C">
              <w:rPr>
                <w:sz w:val="20"/>
                <w:szCs w:val="20"/>
              </w:rPr>
              <w:t xml:space="preserve"> </w:t>
            </w:r>
            <w:proofErr w:type="spellStart"/>
            <w:r w:rsidRPr="00F5094C">
              <w:rPr>
                <w:sz w:val="20"/>
                <w:szCs w:val="20"/>
              </w:rPr>
              <w:t>predittiva</w:t>
            </w:r>
            <w:proofErr w:type="spellEnd"/>
            <w:r w:rsidRPr="00F5094C">
              <w:rPr>
                <w:sz w:val="20"/>
                <w:szCs w:val="20"/>
              </w:rPr>
              <w:t xml:space="preserve">, </w:t>
            </w:r>
            <w:proofErr w:type="spellStart"/>
            <w:r w:rsidRPr="00F5094C">
              <w:rPr>
                <w:sz w:val="20"/>
                <w:szCs w:val="20"/>
              </w:rPr>
              <w:t>previsione</w:t>
            </w:r>
            <w:proofErr w:type="spellEnd"/>
            <w:r w:rsidRPr="00F5094C">
              <w:rPr>
                <w:sz w:val="20"/>
                <w:szCs w:val="20"/>
              </w:rPr>
              <w:t xml:space="preserve"> della </w:t>
            </w:r>
            <w:proofErr w:type="spellStart"/>
            <w:r w:rsidRPr="00F5094C">
              <w:rPr>
                <w:sz w:val="20"/>
                <w:szCs w:val="20"/>
              </w:rPr>
              <w:t>domanda</w:t>
            </w:r>
            <w:proofErr w:type="spellEnd"/>
            <w:r w:rsidRPr="00F5094C">
              <w:rPr>
                <w:sz w:val="20"/>
                <w:szCs w:val="20"/>
              </w:rPr>
              <w:t xml:space="preserve"> e </w:t>
            </w:r>
            <w:proofErr w:type="spellStart"/>
            <w:r w:rsidRPr="00F5094C">
              <w:rPr>
                <w:sz w:val="20"/>
                <w:szCs w:val="20"/>
              </w:rPr>
              <w:t>rilevamento</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anomalie</w:t>
            </w:r>
            <w:proofErr w:type="spellEnd"/>
            <w:r w:rsidRPr="00F5094C">
              <w:rPr>
                <w:sz w:val="20"/>
                <w:szCs w:val="20"/>
              </w:rPr>
              <w:t>).</w:t>
            </w:r>
          </w:p>
          <w:p w14:paraId="158C2690"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completano</w:t>
            </w:r>
            <w:proofErr w:type="spellEnd"/>
            <w:r w:rsidRPr="00F5094C">
              <w:rPr>
                <w:sz w:val="20"/>
                <w:szCs w:val="20"/>
              </w:rPr>
              <w:t xml:space="preserve"> </w:t>
            </w:r>
            <w:proofErr w:type="spellStart"/>
            <w:r w:rsidRPr="00F5094C">
              <w:rPr>
                <w:sz w:val="20"/>
                <w:szCs w:val="20"/>
              </w:rPr>
              <w:t>attività</w:t>
            </w:r>
            <w:proofErr w:type="spellEnd"/>
            <w:r w:rsidRPr="00F5094C">
              <w:rPr>
                <w:sz w:val="20"/>
                <w:szCs w:val="20"/>
              </w:rPr>
              <w:t xml:space="preserve"> </w:t>
            </w:r>
            <w:proofErr w:type="spellStart"/>
            <w:r w:rsidRPr="00F5094C">
              <w:rPr>
                <w:sz w:val="20"/>
                <w:szCs w:val="20"/>
              </w:rPr>
              <w:t>interattive</w:t>
            </w:r>
            <w:proofErr w:type="spellEnd"/>
            <w:r w:rsidRPr="00F5094C">
              <w:rPr>
                <w:sz w:val="20"/>
                <w:szCs w:val="20"/>
              </w:rPr>
              <w:t xml:space="preserve"> </w:t>
            </w:r>
            <w:proofErr w:type="spellStart"/>
            <w:r w:rsidRPr="00F5094C">
              <w:rPr>
                <w:sz w:val="20"/>
                <w:szCs w:val="20"/>
              </w:rPr>
              <w:t>tramite</w:t>
            </w:r>
            <w:proofErr w:type="spellEnd"/>
            <w:r w:rsidRPr="00F5094C">
              <w:rPr>
                <w:sz w:val="20"/>
                <w:szCs w:val="20"/>
              </w:rPr>
              <w:t xml:space="preserve"> </w:t>
            </w:r>
            <w:proofErr w:type="spellStart"/>
            <w:r w:rsidRPr="00F5094C">
              <w:rPr>
                <w:sz w:val="20"/>
                <w:szCs w:val="20"/>
              </w:rPr>
              <w:t>Moodle</w:t>
            </w:r>
            <w:proofErr w:type="spellEnd"/>
            <w:r w:rsidRPr="00F5094C">
              <w:rPr>
                <w:sz w:val="20"/>
                <w:szCs w:val="20"/>
              </w:rPr>
              <w:t xml:space="preserve"> e </w:t>
            </w:r>
            <w:proofErr w:type="spellStart"/>
            <w:r w:rsidRPr="00F5094C">
              <w:rPr>
                <w:sz w:val="20"/>
                <w:szCs w:val="20"/>
              </w:rPr>
              <w:t>brevi</w:t>
            </w:r>
            <w:proofErr w:type="spellEnd"/>
            <w:r w:rsidRPr="00F5094C">
              <w:rPr>
                <w:sz w:val="20"/>
                <w:szCs w:val="20"/>
              </w:rPr>
              <w:t xml:space="preserve"> </w:t>
            </w:r>
            <w:proofErr w:type="spellStart"/>
            <w:r w:rsidRPr="00F5094C">
              <w:rPr>
                <w:sz w:val="20"/>
                <w:szCs w:val="20"/>
              </w:rPr>
              <w:t>quiz</w:t>
            </w:r>
            <w:proofErr w:type="spellEnd"/>
            <w:r w:rsidRPr="00F5094C">
              <w:rPr>
                <w:sz w:val="20"/>
                <w:szCs w:val="20"/>
              </w:rPr>
              <w:t xml:space="preserve"> per </w:t>
            </w:r>
            <w:proofErr w:type="spellStart"/>
            <w:r w:rsidRPr="00F5094C">
              <w:rPr>
                <w:sz w:val="20"/>
                <w:szCs w:val="20"/>
              </w:rPr>
              <w:t>consolidare</w:t>
            </w:r>
            <w:proofErr w:type="spellEnd"/>
            <w:r w:rsidRPr="00F5094C">
              <w:rPr>
                <w:sz w:val="20"/>
                <w:szCs w:val="20"/>
              </w:rPr>
              <w:t xml:space="preserve"> la </w:t>
            </w:r>
            <w:proofErr w:type="spellStart"/>
            <w:r w:rsidRPr="00F5094C">
              <w:rPr>
                <w:sz w:val="20"/>
                <w:szCs w:val="20"/>
              </w:rPr>
              <w:t>loro</w:t>
            </w:r>
            <w:proofErr w:type="spellEnd"/>
            <w:r w:rsidRPr="00F5094C">
              <w:rPr>
                <w:sz w:val="20"/>
                <w:szCs w:val="20"/>
              </w:rPr>
              <w:t xml:space="preserve"> </w:t>
            </w:r>
            <w:proofErr w:type="spellStart"/>
            <w:r w:rsidRPr="00F5094C">
              <w:rPr>
                <w:sz w:val="20"/>
                <w:szCs w:val="20"/>
              </w:rPr>
              <w:t>comprensione</w:t>
            </w:r>
            <w:proofErr w:type="spellEnd"/>
            <w:r w:rsidRPr="00F5094C">
              <w:rPr>
                <w:sz w:val="20"/>
                <w:szCs w:val="20"/>
              </w:rPr>
              <w:t xml:space="preserve"> della </w:t>
            </w:r>
            <w:proofErr w:type="spellStart"/>
            <w:r w:rsidRPr="00F5094C">
              <w:rPr>
                <w:sz w:val="20"/>
                <w:szCs w:val="20"/>
              </w:rPr>
              <w:t>presentazione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e di </w:t>
            </w:r>
            <w:proofErr w:type="spellStart"/>
            <w:r w:rsidRPr="00F5094C">
              <w:rPr>
                <w:sz w:val="20"/>
                <w:szCs w:val="20"/>
              </w:rPr>
              <w:t>semplici</w:t>
            </w:r>
            <w:proofErr w:type="spellEnd"/>
            <w:r w:rsidRPr="00F5094C">
              <w:rPr>
                <w:sz w:val="20"/>
                <w:szCs w:val="20"/>
              </w:rPr>
              <w:t xml:space="preserve"> </w:t>
            </w:r>
            <w:proofErr w:type="spellStart"/>
            <w:r w:rsidRPr="00F5094C">
              <w:rPr>
                <w:sz w:val="20"/>
                <w:szCs w:val="20"/>
              </w:rPr>
              <w:t>modelli</w:t>
            </w:r>
            <w:proofErr w:type="spellEnd"/>
            <w:r w:rsidRPr="00F5094C">
              <w:rPr>
                <w:sz w:val="20"/>
                <w:szCs w:val="20"/>
              </w:rPr>
              <w:t xml:space="preserve"> di ML.</w:t>
            </w:r>
          </w:p>
          <w:p w14:paraId="3CB01CAF"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Attività</w:t>
            </w:r>
            <w:proofErr w:type="spellEnd"/>
            <w:r w:rsidRPr="00F5094C">
              <w:rPr>
                <w:sz w:val="20"/>
                <w:szCs w:val="20"/>
              </w:rPr>
              <w:t xml:space="preserve"> </w:t>
            </w:r>
            <w:proofErr w:type="spellStart"/>
            <w:r w:rsidRPr="00F5094C">
              <w:rPr>
                <w:sz w:val="20"/>
                <w:szCs w:val="20"/>
              </w:rPr>
              <w:t>sul</w:t>
            </w:r>
            <w:proofErr w:type="spellEnd"/>
            <w:r w:rsidRPr="00F5094C">
              <w:rPr>
                <w:sz w:val="20"/>
                <w:szCs w:val="20"/>
              </w:rPr>
              <w:t xml:space="preserve"> posto di </w:t>
            </w:r>
            <w:proofErr w:type="spellStart"/>
            <w:r w:rsidRPr="00F5094C">
              <w:rPr>
                <w:sz w:val="20"/>
                <w:szCs w:val="20"/>
              </w:rPr>
              <w:t>lavoro</w:t>
            </w:r>
            <w:proofErr w:type="spellEnd"/>
            <w:r w:rsidRPr="00F5094C">
              <w:rPr>
                <w:sz w:val="20"/>
                <w:szCs w:val="20"/>
              </w:rPr>
              <w:t xml:space="preserve">: gli </w:t>
            </w:r>
            <w:proofErr w:type="spellStart"/>
            <w:r w:rsidRPr="00F5094C">
              <w:rPr>
                <w:sz w:val="20"/>
                <w:szCs w:val="20"/>
              </w:rPr>
              <w:t>Allievi</w:t>
            </w:r>
            <w:proofErr w:type="spellEnd"/>
            <w:r w:rsidRPr="00F5094C">
              <w:rPr>
                <w:sz w:val="20"/>
                <w:szCs w:val="20"/>
              </w:rPr>
              <w:t xml:space="preserve"> </w:t>
            </w:r>
            <w:proofErr w:type="spellStart"/>
            <w:r w:rsidRPr="00F5094C">
              <w:rPr>
                <w:sz w:val="20"/>
                <w:szCs w:val="20"/>
              </w:rPr>
              <w:t>utilizzano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set di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fornito</w:t>
            </w:r>
            <w:proofErr w:type="spellEnd"/>
            <w:r w:rsidRPr="00F5094C">
              <w:rPr>
                <w:sz w:val="20"/>
                <w:szCs w:val="20"/>
              </w:rPr>
              <w:t xml:space="preserve"> o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operativi</w:t>
            </w:r>
            <w:proofErr w:type="spellEnd"/>
            <w:r w:rsidRPr="00F5094C">
              <w:rPr>
                <w:sz w:val="20"/>
                <w:szCs w:val="20"/>
              </w:rPr>
              <w:t xml:space="preserve"> </w:t>
            </w:r>
            <w:proofErr w:type="spellStart"/>
            <w:r w:rsidRPr="00F5094C">
              <w:rPr>
                <w:sz w:val="20"/>
                <w:szCs w:val="20"/>
              </w:rPr>
              <w:t>reali</w:t>
            </w:r>
            <w:proofErr w:type="spellEnd"/>
            <w:r w:rsidRPr="00F5094C">
              <w:rPr>
                <w:sz w:val="20"/>
                <w:szCs w:val="20"/>
              </w:rPr>
              <w:t xml:space="preserve"> (</w:t>
            </w:r>
            <w:proofErr w:type="spellStart"/>
            <w:r w:rsidRPr="00F5094C">
              <w:rPr>
                <w:sz w:val="20"/>
                <w:szCs w:val="20"/>
              </w:rPr>
              <w:t>ove</w:t>
            </w:r>
            <w:proofErr w:type="spellEnd"/>
            <w:r w:rsidRPr="00F5094C">
              <w:rPr>
                <w:sz w:val="20"/>
                <w:szCs w:val="20"/>
              </w:rPr>
              <w:t xml:space="preserve"> </w:t>
            </w:r>
            <w:proofErr w:type="spellStart"/>
            <w:r w:rsidRPr="00F5094C">
              <w:rPr>
                <w:sz w:val="20"/>
                <w:szCs w:val="20"/>
              </w:rPr>
              <w:t>possibile</w:t>
            </w:r>
            <w:proofErr w:type="spellEnd"/>
            <w:r w:rsidRPr="00F5094C">
              <w:rPr>
                <w:sz w:val="20"/>
                <w:szCs w:val="20"/>
              </w:rPr>
              <w:t xml:space="preserve">) per </w:t>
            </w:r>
            <w:proofErr w:type="spellStart"/>
            <w:r w:rsidRPr="00F5094C">
              <w:rPr>
                <w:sz w:val="20"/>
                <w:szCs w:val="20"/>
              </w:rPr>
              <w:t>creare</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b/>
                <w:bCs/>
                <w:sz w:val="20"/>
                <w:szCs w:val="20"/>
              </w:rPr>
              <w:t>report</w:t>
            </w:r>
            <w:proofErr w:type="spellEnd"/>
            <w:r w:rsidRPr="00F5094C">
              <w:rPr>
                <w:b/>
                <w:bCs/>
                <w:sz w:val="20"/>
                <w:szCs w:val="20"/>
              </w:rPr>
              <w:t xml:space="preserve"> di Power BI</w:t>
            </w:r>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includa</w:t>
            </w:r>
            <w:proofErr w:type="spellEnd"/>
            <w:r w:rsidRPr="00F5094C">
              <w:rPr>
                <w:sz w:val="20"/>
                <w:szCs w:val="20"/>
              </w:rPr>
              <w:t xml:space="preserve"> </w:t>
            </w:r>
            <w:proofErr w:type="spellStart"/>
            <w:r w:rsidRPr="00F5094C">
              <w:rPr>
                <w:sz w:val="20"/>
                <w:szCs w:val="20"/>
              </w:rPr>
              <w:t>visualizzazioni</w:t>
            </w:r>
            <w:proofErr w:type="spellEnd"/>
            <w:r w:rsidRPr="00F5094C">
              <w:rPr>
                <w:sz w:val="20"/>
                <w:szCs w:val="20"/>
              </w:rPr>
              <w:t xml:space="preserve"> </w:t>
            </w:r>
            <w:proofErr w:type="spellStart"/>
            <w:r w:rsidRPr="00F5094C">
              <w:rPr>
                <w:sz w:val="20"/>
                <w:szCs w:val="20"/>
              </w:rPr>
              <w:t>significative</w:t>
            </w:r>
            <w:proofErr w:type="spellEnd"/>
            <w:r w:rsidRPr="00F5094C">
              <w:rPr>
                <w:sz w:val="20"/>
                <w:szCs w:val="20"/>
              </w:rPr>
              <w:t xml:space="preserve"> e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previsione</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w:t>
            </w:r>
          </w:p>
          <w:p w14:paraId="4B492C28"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I check-in </w:t>
            </w:r>
            <w:proofErr w:type="spellStart"/>
            <w:r w:rsidRPr="00F5094C">
              <w:rPr>
                <w:sz w:val="20"/>
                <w:szCs w:val="20"/>
              </w:rPr>
              <w:t>settimanali</w:t>
            </w:r>
            <w:proofErr w:type="spellEnd"/>
            <w:r w:rsidRPr="00F5094C">
              <w:rPr>
                <w:sz w:val="20"/>
                <w:szCs w:val="20"/>
              </w:rPr>
              <w:t xml:space="preserve"> del </w:t>
            </w:r>
            <w:proofErr w:type="spellStart"/>
            <w:r w:rsidRPr="00F5094C">
              <w:rPr>
                <w:sz w:val="20"/>
                <w:szCs w:val="20"/>
              </w:rPr>
              <w:t>mentoring</w:t>
            </w:r>
            <w:proofErr w:type="spellEnd"/>
            <w:r w:rsidRPr="00F5094C">
              <w:rPr>
                <w:sz w:val="20"/>
                <w:szCs w:val="20"/>
              </w:rPr>
              <w:t xml:space="preserve"> </w:t>
            </w:r>
            <w:proofErr w:type="spellStart"/>
            <w:r w:rsidRPr="00F5094C">
              <w:rPr>
                <w:sz w:val="20"/>
                <w:szCs w:val="20"/>
              </w:rPr>
              <w:t>forniscono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feedback </w:t>
            </w:r>
            <w:proofErr w:type="spellStart"/>
            <w:r w:rsidRPr="00F5094C">
              <w:rPr>
                <w:sz w:val="20"/>
                <w:szCs w:val="20"/>
              </w:rPr>
              <w:t>personalizzato</w:t>
            </w:r>
            <w:proofErr w:type="spellEnd"/>
            <w:r w:rsidRPr="00F5094C">
              <w:rPr>
                <w:sz w:val="20"/>
                <w:szCs w:val="20"/>
              </w:rPr>
              <w:t xml:space="preserve"> </w:t>
            </w:r>
            <w:proofErr w:type="spellStart"/>
            <w:r w:rsidRPr="00F5094C">
              <w:rPr>
                <w:sz w:val="20"/>
                <w:szCs w:val="20"/>
              </w:rPr>
              <w:t>sull'interpretazione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e </w:t>
            </w:r>
            <w:proofErr w:type="spellStart"/>
            <w:r w:rsidRPr="00F5094C">
              <w:rPr>
                <w:sz w:val="20"/>
                <w:szCs w:val="20"/>
              </w:rPr>
              <w:t>sulla</w:t>
            </w:r>
            <w:proofErr w:type="spellEnd"/>
            <w:r w:rsidRPr="00F5094C">
              <w:rPr>
                <w:sz w:val="20"/>
                <w:szCs w:val="20"/>
              </w:rPr>
              <w:t xml:space="preserve"> </w:t>
            </w:r>
            <w:proofErr w:type="spellStart"/>
            <w:r w:rsidRPr="00F5094C">
              <w:rPr>
                <w:sz w:val="20"/>
                <w:szCs w:val="20"/>
              </w:rPr>
              <w:t>chiarezza</w:t>
            </w:r>
            <w:proofErr w:type="spellEnd"/>
            <w:r w:rsidRPr="00F5094C">
              <w:rPr>
                <w:sz w:val="20"/>
                <w:szCs w:val="20"/>
              </w:rPr>
              <w:t xml:space="preserve"> della </w:t>
            </w:r>
            <w:proofErr w:type="spellStart"/>
            <w:r w:rsidRPr="00F5094C">
              <w:rPr>
                <w:sz w:val="20"/>
                <w:szCs w:val="20"/>
              </w:rPr>
              <w:t>dashboard</w:t>
            </w:r>
            <w:proofErr w:type="spellEnd"/>
            <w:r w:rsidRPr="00F5094C">
              <w:rPr>
                <w:sz w:val="20"/>
                <w:szCs w:val="20"/>
              </w:rPr>
              <w:t>.</w:t>
            </w:r>
          </w:p>
        </w:tc>
      </w:tr>
      <w:tr w:rsidR="007D0D65" w:rsidRPr="00CF0D7A" w14:paraId="74E7C48E" w14:textId="77777777" w:rsidTr="00311114">
        <w:tc>
          <w:tcPr>
            <w:tcW w:w="9062" w:type="dxa"/>
            <w:gridSpan w:val="4"/>
          </w:tcPr>
          <w:p w14:paraId="338E4B33" w14:textId="21729FEB" w:rsidR="007D0D65" w:rsidRPr="005020BE" w:rsidRDefault="007D0D65" w:rsidP="00311114">
            <w:pPr>
              <w:pStyle w:val="NormaleWeb"/>
              <w:rPr>
                <w:sz w:val="20"/>
                <w:szCs w:val="20"/>
                <w:lang w:val="it-IT"/>
              </w:rPr>
            </w:pPr>
            <w:r w:rsidRPr="00F5094C">
              <w:rPr>
                <w:rStyle w:val="Enfasigrassetto"/>
                <w:rFonts w:eastAsiaTheme="majorEastAsia"/>
                <w:sz w:val="20"/>
                <w:szCs w:val="20"/>
              </w:rPr>
              <w:t xml:space="preserve">Settimana 4 – </w:t>
            </w:r>
            <w:proofErr w:type="spellStart"/>
            <w:r w:rsidR="00C75010">
              <w:rPr>
                <w:rStyle w:val="Enfasigrassetto"/>
                <w:rFonts w:eastAsiaTheme="majorEastAsia"/>
                <w:sz w:val="20"/>
                <w:szCs w:val="20"/>
              </w:rPr>
              <w:t>Sessione</w:t>
            </w:r>
            <w:proofErr w:type="spellEnd"/>
            <w:r w:rsidR="00C75010">
              <w:rPr>
                <w:rStyle w:val="Enfasigrassetto"/>
                <w:rFonts w:eastAsiaTheme="majorEastAsia"/>
                <w:sz w:val="20"/>
                <w:szCs w:val="20"/>
              </w:rPr>
              <w:t xml:space="preserve"> </w:t>
            </w:r>
            <w:r w:rsidRPr="00F5094C">
              <w:rPr>
                <w:rStyle w:val="Enfasigrassetto"/>
                <w:rFonts w:eastAsiaTheme="majorEastAsia"/>
                <w:sz w:val="20"/>
                <w:szCs w:val="20"/>
              </w:rPr>
              <w:t xml:space="preserve">di </w:t>
            </w:r>
            <w:proofErr w:type="spellStart"/>
            <w:r w:rsidRPr="00F5094C">
              <w:rPr>
                <w:rStyle w:val="Enfasigrassetto"/>
                <w:rFonts w:eastAsiaTheme="majorEastAsia"/>
                <w:sz w:val="20"/>
                <w:szCs w:val="20"/>
              </w:rPr>
              <w:t>valutazione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finale</w:t>
            </w:r>
            <w:proofErr w:type="spellEnd"/>
            <w:r w:rsidRPr="00F5094C">
              <w:rPr>
                <w:rStyle w:val="Enfasigrassetto"/>
                <w:rFonts w:eastAsiaTheme="majorEastAsia"/>
                <w:sz w:val="20"/>
                <w:szCs w:val="20"/>
              </w:rPr>
              <w:t>:</w:t>
            </w:r>
          </w:p>
        </w:tc>
      </w:tr>
      <w:tr w:rsidR="007D0D65" w:rsidRPr="00CF0D7A" w14:paraId="52573184" w14:textId="77777777" w:rsidTr="00311114">
        <w:tc>
          <w:tcPr>
            <w:tcW w:w="562" w:type="dxa"/>
          </w:tcPr>
          <w:p w14:paraId="7A6C8467"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30205755"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Allievi</w:t>
            </w:r>
            <w:proofErr w:type="spellEnd"/>
            <w:r w:rsidRPr="00F5094C">
              <w:rPr>
                <w:sz w:val="20"/>
                <w:szCs w:val="20"/>
              </w:rPr>
              <w:t xml:space="preserve"> </w:t>
            </w:r>
            <w:proofErr w:type="spellStart"/>
            <w:r w:rsidRPr="00F5094C">
              <w:rPr>
                <w:sz w:val="20"/>
                <w:szCs w:val="20"/>
              </w:rPr>
              <w:t>inviano</w:t>
            </w:r>
            <w:proofErr w:type="spellEnd"/>
            <w:r w:rsidRPr="00F5094C">
              <w:rPr>
                <w:sz w:val="20"/>
                <w:szCs w:val="20"/>
              </w:rPr>
              <w:t xml:space="preserve"> il </w:t>
            </w:r>
            <w:proofErr w:type="spellStart"/>
            <w:r w:rsidRPr="00F5094C">
              <w:rPr>
                <w:sz w:val="20"/>
                <w:szCs w:val="20"/>
              </w:rPr>
              <w:t>file</w:t>
            </w:r>
            <w:proofErr w:type="spellEnd"/>
            <w:r w:rsidRPr="00F5094C">
              <w:rPr>
                <w:sz w:val="20"/>
                <w:szCs w:val="20"/>
              </w:rPr>
              <w:t xml:space="preserve"> </w:t>
            </w:r>
            <w:proofErr w:type="spellStart"/>
            <w:r w:rsidRPr="00F5094C">
              <w:rPr>
                <w:sz w:val="20"/>
                <w:szCs w:val="20"/>
              </w:rPr>
              <w:t>finale</w:t>
            </w:r>
            <w:proofErr w:type="spellEnd"/>
            <w:r w:rsidRPr="00F5094C">
              <w:rPr>
                <w:sz w:val="20"/>
                <w:szCs w:val="20"/>
              </w:rPr>
              <w:t xml:space="preserve"> del progetto Power BI e </w:t>
            </w:r>
            <w:proofErr w:type="spellStart"/>
            <w:r w:rsidRPr="00F5094C">
              <w:rPr>
                <w:sz w:val="20"/>
                <w:szCs w:val="20"/>
              </w:rPr>
              <w:t>uno</w:t>
            </w:r>
            <w:proofErr w:type="spellEnd"/>
            <w:r w:rsidRPr="00F5094C">
              <w:rPr>
                <w:sz w:val="20"/>
                <w:szCs w:val="20"/>
              </w:rPr>
              <w:t xml:space="preserve"> </w:t>
            </w:r>
            <w:proofErr w:type="spellStart"/>
            <w:r w:rsidRPr="00F5094C">
              <w:rPr>
                <w:b/>
                <w:bCs/>
                <w:sz w:val="20"/>
                <w:szCs w:val="20"/>
              </w:rPr>
              <w:t>screencast</w:t>
            </w:r>
            <w:proofErr w:type="spellEnd"/>
            <w:r w:rsidRPr="00F5094C">
              <w:rPr>
                <w:b/>
                <w:bCs/>
                <w:sz w:val="20"/>
                <w:szCs w:val="20"/>
              </w:rPr>
              <w:t xml:space="preserve"> di 3 </w:t>
            </w:r>
            <w:proofErr w:type="spellStart"/>
            <w:r w:rsidRPr="00F5094C">
              <w:rPr>
                <w:b/>
                <w:bCs/>
                <w:sz w:val="20"/>
                <w:szCs w:val="20"/>
              </w:rPr>
              <w:t>minuti</w:t>
            </w:r>
            <w:proofErr w:type="spellEnd"/>
            <w:r w:rsidRPr="00F5094C">
              <w:rPr>
                <w:sz w:val="20"/>
                <w:szCs w:val="20"/>
              </w:rPr>
              <w:t xml:space="preserve"> (</w:t>
            </w:r>
            <w:proofErr w:type="spellStart"/>
            <w:r w:rsidRPr="00F5094C">
              <w:rPr>
                <w:sz w:val="20"/>
                <w:szCs w:val="20"/>
              </w:rPr>
              <w:t>registrazione</w:t>
            </w:r>
            <w:proofErr w:type="spellEnd"/>
            <w:r w:rsidRPr="00F5094C">
              <w:rPr>
                <w:sz w:val="20"/>
                <w:szCs w:val="20"/>
              </w:rPr>
              <w:t xml:space="preserve"> video)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spiega</w:t>
            </w:r>
            <w:proofErr w:type="spellEnd"/>
            <w:r w:rsidRPr="00F5094C">
              <w:rPr>
                <w:sz w:val="20"/>
                <w:szCs w:val="20"/>
              </w:rPr>
              <w:t xml:space="preserve"> il </w:t>
            </w:r>
            <w:proofErr w:type="spellStart"/>
            <w:r w:rsidRPr="00F5094C">
              <w:rPr>
                <w:sz w:val="20"/>
                <w:szCs w:val="20"/>
              </w:rPr>
              <w:t>dashboard</w:t>
            </w:r>
            <w:proofErr w:type="spellEnd"/>
            <w:r w:rsidRPr="00F5094C">
              <w:rPr>
                <w:sz w:val="20"/>
                <w:szCs w:val="20"/>
              </w:rPr>
              <w:t xml:space="preserve">, le </w:t>
            </w:r>
            <w:proofErr w:type="spellStart"/>
            <w:r w:rsidRPr="00F5094C">
              <w:rPr>
                <w:sz w:val="20"/>
                <w:szCs w:val="20"/>
              </w:rPr>
              <w:t>informazioni</w:t>
            </w:r>
            <w:proofErr w:type="spellEnd"/>
            <w:r w:rsidRPr="00F5094C">
              <w:rPr>
                <w:sz w:val="20"/>
                <w:szCs w:val="20"/>
              </w:rPr>
              <w:t xml:space="preserve"> </w:t>
            </w:r>
            <w:proofErr w:type="spellStart"/>
            <w:r w:rsidRPr="00F5094C">
              <w:rPr>
                <w:sz w:val="20"/>
                <w:szCs w:val="20"/>
              </w:rPr>
              <w:t>dettagliate</w:t>
            </w:r>
            <w:proofErr w:type="spellEnd"/>
            <w:r w:rsidRPr="00F5094C">
              <w:rPr>
                <w:sz w:val="20"/>
                <w:szCs w:val="20"/>
              </w:rPr>
              <w:t xml:space="preserve"> e le </w:t>
            </w:r>
            <w:proofErr w:type="spellStart"/>
            <w:r w:rsidRPr="00F5094C">
              <w:rPr>
                <w:sz w:val="20"/>
                <w:szCs w:val="20"/>
              </w:rPr>
              <w:t>previsioni</w:t>
            </w:r>
            <w:proofErr w:type="spellEnd"/>
            <w:r w:rsidRPr="00F5094C">
              <w:rPr>
                <w:sz w:val="20"/>
                <w:szCs w:val="20"/>
              </w:rPr>
              <w:t>.</w:t>
            </w:r>
          </w:p>
          <w:p w14:paraId="63C331B7" w14:textId="4A46884F"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Durante</w:t>
            </w:r>
            <w:proofErr w:type="spellEnd"/>
            <w:r w:rsidRPr="00F5094C">
              <w:rPr>
                <w:sz w:val="20"/>
                <w:szCs w:val="20"/>
              </w:rPr>
              <w:t xml:space="preserve"> la </w:t>
            </w:r>
            <w:proofErr w:type="spellStart"/>
            <w:r w:rsidR="00C75010">
              <w:rPr>
                <w:sz w:val="20"/>
                <w:szCs w:val="20"/>
              </w:rPr>
              <w:t>sessione</w:t>
            </w:r>
            <w:proofErr w:type="spellEnd"/>
            <w:r w:rsidRPr="00F5094C">
              <w:rPr>
                <w:sz w:val="20"/>
                <w:szCs w:val="20"/>
              </w:rPr>
              <w:t xml:space="preserve"> di </w:t>
            </w:r>
            <w:proofErr w:type="spellStart"/>
            <w:r w:rsidRPr="00F5094C">
              <w:rPr>
                <w:sz w:val="20"/>
                <w:szCs w:val="20"/>
              </w:rPr>
              <w:t>valutazione</w:t>
            </w:r>
            <w:proofErr w:type="spellEnd"/>
            <w:r w:rsidRPr="00F5094C">
              <w:rPr>
                <w:sz w:val="20"/>
                <w:szCs w:val="20"/>
              </w:rPr>
              <w:t xml:space="preserve">, </w:t>
            </w:r>
            <w:proofErr w:type="spellStart"/>
            <w:r w:rsidRPr="00F5094C">
              <w:rPr>
                <w:sz w:val="20"/>
                <w:szCs w:val="20"/>
              </w:rPr>
              <w:t>ogni</w:t>
            </w:r>
            <w:proofErr w:type="spellEnd"/>
            <w:r w:rsidRPr="00F5094C">
              <w:rPr>
                <w:sz w:val="20"/>
                <w:szCs w:val="20"/>
              </w:rPr>
              <w:t xml:space="preserve"> </w:t>
            </w:r>
            <w:proofErr w:type="spellStart"/>
            <w:r w:rsidRPr="00F5094C">
              <w:rPr>
                <w:sz w:val="20"/>
                <w:szCs w:val="20"/>
              </w:rPr>
              <w:t>studente</w:t>
            </w:r>
            <w:proofErr w:type="spellEnd"/>
            <w:r w:rsidRPr="00F5094C">
              <w:rPr>
                <w:sz w:val="20"/>
                <w:szCs w:val="20"/>
              </w:rPr>
              <w:t xml:space="preserve"> </w:t>
            </w:r>
            <w:proofErr w:type="spellStart"/>
            <w:r w:rsidRPr="00F5094C">
              <w:rPr>
                <w:sz w:val="20"/>
                <w:szCs w:val="20"/>
              </w:rPr>
              <w:t>partecipa</w:t>
            </w:r>
            <w:proofErr w:type="spellEnd"/>
            <w:r w:rsidRPr="00F5094C">
              <w:rPr>
                <w:sz w:val="20"/>
                <w:szCs w:val="20"/>
              </w:rPr>
              <w:t xml:space="preserve"> a </w:t>
            </w:r>
            <w:proofErr w:type="spellStart"/>
            <w:r w:rsidRPr="00F5094C">
              <w:rPr>
                <w:sz w:val="20"/>
                <w:szCs w:val="20"/>
              </w:rPr>
              <w:t>una</w:t>
            </w:r>
            <w:proofErr w:type="spellEnd"/>
            <w:r w:rsidRPr="00F5094C">
              <w:rPr>
                <w:sz w:val="20"/>
                <w:szCs w:val="20"/>
              </w:rPr>
              <w:t xml:space="preserve"> </w:t>
            </w:r>
            <w:proofErr w:type="spellStart"/>
            <w:r w:rsidRPr="00F5094C">
              <w:rPr>
                <w:b/>
                <w:bCs/>
                <w:sz w:val="20"/>
                <w:szCs w:val="20"/>
              </w:rPr>
              <w:t>breve</w:t>
            </w:r>
            <w:proofErr w:type="spellEnd"/>
            <w:r w:rsidRPr="00F5094C">
              <w:rPr>
                <w:b/>
                <w:bCs/>
                <w:sz w:val="20"/>
                <w:szCs w:val="20"/>
              </w:rPr>
              <w:t xml:space="preserve"> </w:t>
            </w:r>
            <w:proofErr w:type="spellStart"/>
            <w:r w:rsidRPr="00F5094C">
              <w:rPr>
                <w:b/>
                <w:bCs/>
                <w:sz w:val="20"/>
                <w:szCs w:val="20"/>
              </w:rPr>
              <w:t>sessione</w:t>
            </w:r>
            <w:proofErr w:type="spellEnd"/>
            <w:r w:rsidRPr="00F5094C">
              <w:rPr>
                <w:b/>
                <w:bCs/>
                <w:sz w:val="20"/>
                <w:szCs w:val="20"/>
              </w:rPr>
              <w:t xml:space="preserve"> </w:t>
            </w:r>
            <w:proofErr w:type="spellStart"/>
            <w:r w:rsidRPr="00F5094C">
              <w:rPr>
                <w:b/>
                <w:bCs/>
                <w:sz w:val="20"/>
                <w:szCs w:val="20"/>
              </w:rPr>
              <w:t>orale</w:t>
            </w:r>
            <w:proofErr w:type="spellEnd"/>
            <w:r w:rsidRPr="00F5094C">
              <w:rPr>
                <w:b/>
                <w:bCs/>
                <w:sz w:val="20"/>
                <w:szCs w:val="20"/>
              </w:rPr>
              <w:t xml:space="preserve"> di </w:t>
            </w:r>
            <w:proofErr w:type="spellStart"/>
            <w:r w:rsidRPr="00F5094C">
              <w:rPr>
                <w:b/>
                <w:bCs/>
                <w:sz w:val="20"/>
                <w:szCs w:val="20"/>
              </w:rPr>
              <w:t>domande</w:t>
            </w:r>
            <w:proofErr w:type="spellEnd"/>
            <w:r w:rsidRPr="00F5094C">
              <w:rPr>
                <w:b/>
                <w:bCs/>
                <w:sz w:val="20"/>
                <w:szCs w:val="20"/>
              </w:rPr>
              <w:t xml:space="preserve"> e </w:t>
            </w:r>
            <w:proofErr w:type="spellStart"/>
            <w:r w:rsidRPr="00F5094C">
              <w:rPr>
                <w:b/>
                <w:bCs/>
                <w:sz w:val="20"/>
                <w:szCs w:val="20"/>
              </w:rPr>
              <w:t>risposte</w:t>
            </w:r>
            <w:proofErr w:type="spellEnd"/>
            <w:r w:rsidRPr="00F5094C">
              <w:rPr>
                <w:sz w:val="20"/>
                <w:szCs w:val="20"/>
              </w:rPr>
              <w:t xml:space="preserve">, in </w:t>
            </w:r>
            <w:proofErr w:type="spellStart"/>
            <w:r w:rsidRPr="00F5094C">
              <w:rPr>
                <w:sz w:val="20"/>
                <w:szCs w:val="20"/>
              </w:rPr>
              <w:t>cui</w:t>
            </w:r>
            <w:proofErr w:type="spellEnd"/>
            <w:r w:rsidRPr="00F5094C">
              <w:rPr>
                <w:sz w:val="20"/>
                <w:szCs w:val="20"/>
              </w:rPr>
              <w:t xml:space="preserve"> gli </w:t>
            </w:r>
            <w:proofErr w:type="spellStart"/>
            <w:r w:rsidRPr="00F5094C">
              <w:rPr>
                <w:sz w:val="20"/>
                <w:szCs w:val="20"/>
              </w:rPr>
              <w:t>viene</w:t>
            </w:r>
            <w:proofErr w:type="spellEnd"/>
            <w:r w:rsidRPr="00F5094C">
              <w:rPr>
                <w:sz w:val="20"/>
                <w:szCs w:val="20"/>
              </w:rPr>
              <w:t xml:space="preserve"> </w:t>
            </w:r>
            <w:proofErr w:type="spellStart"/>
            <w:r w:rsidRPr="00F5094C">
              <w:rPr>
                <w:sz w:val="20"/>
                <w:szCs w:val="20"/>
              </w:rPr>
              <w:t>chiesto</w:t>
            </w:r>
            <w:proofErr w:type="spellEnd"/>
            <w:r w:rsidRPr="00F5094C">
              <w:rPr>
                <w:sz w:val="20"/>
                <w:szCs w:val="20"/>
              </w:rPr>
              <w:t xml:space="preserve"> di </w:t>
            </w:r>
            <w:proofErr w:type="spellStart"/>
            <w:r w:rsidRPr="00F5094C">
              <w:rPr>
                <w:sz w:val="20"/>
                <w:szCs w:val="20"/>
              </w:rPr>
              <w:t>spiegare</w:t>
            </w:r>
            <w:proofErr w:type="spellEnd"/>
            <w:r w:rsidRPr="00F5094C">
              <w:rPr>
                <w:sz w:val="20"/>
                <w:szCs w:val="20"/>
              </w:rPr>
              <w:t xml:space="preserve"> il </w:t>
            </w:r>
            <w:proofErr w:type="spellStart"/>
            <w:r w:rsidRPr="00F5094C">
              <w:rPr>
                <w:sz w:val="20"/>
                <w:szCs w:val="20"/>
              </w:rPr>
              <w:t>proprio</w:t>
            </w:r>
            <w:proofErr w:type="spellEnd"/>
            <w:r w:rsidRPr="00F5094C">
              <w:rPr>
                <w:sz w:val="20"/>
                <w:szCs w:val="20"/>
              </w:rPr>
              <w:t xml:space="preserve"> </w:t>
            </w:r>
            <w:proofErr w:type="spellStart"/>
            <w:r w:rsidRPr="00F5094C">
              <w:rPr>
                <w:sz w:val="20"/>
                <w:szCs w:val="20"/>
              </w:rPr>
              <w:t>approccio</w:t>
            </w:r>
            <w:proofErr w:type="spellEnd"/>
            <w:r w:rsidRPr="00F5094C">
              <w:rPr>
                <w:sz w:val="20"/>
                <w:szCs w:val="20"/>
              </w:rPr>
              <w:t xml:space="preserve">, </w:t>
            </w:r>
            <w:proofErr w:type="spellStart"/>
            <w:r w:rsidRPr="00F5094C">
              <w:rPr>
                <w:sz w:val="20"/>
                <w:szCs w:val="20"/>
              </w:rPr>
              <w:t>interpretare</w:t>
            </w:r>
            <w:proofErr w:type="spellEnd"/>
            <w:r w:rsidRPr="00F5094C">
              <w:rPr>
                <w:sz w:val="20"/>
                <w:szCs w:val="20"/>
              </w:rPr>
              <w:t xml:space="preserve"> la </w:t>
            </w:r>
            <w:proofErr w:type="spellStart"/>
            <w:r w:rsidRPr="00F5094C">
              <w:rPr>
                <w:sz w:val="20"/>
                <w:szCs w:val="20"/>
              </w:rPr>
              <w:t>previsione</w:t>
            </w:r>
            <w:proofErr w:type="spellEnd"/>
            <w:r w:rsidRPr="00F5094C">
              <w:rPr>
                <w:sz w:val="20"/>
                <w:szCs w:val="20"/>
              </w:rPr>
              <w:t xml:space="preserve"> e dimostrare la </w:t>
            </w:r>
            <w:proofErr w:type="spellStart"/>
            <w:r w:rsidRPr="00F5094C">
              <w:rPr>
                <w:sz w:val="20"/>
                <w:szCs w:val="20"/>
              </w:rPr>
              <w:t>consapevolezza</w:t>
            </w:r>
            <w:proofErr w:type="spellEnd"/>
            <w:r w:rsidRPr="00F5094C">
              <w:rPr>
                <w:sz w:val="20"/>
                <w:szCs w:val="20"/>
              </w:rPr>
              <w:t xml:space="preserve"> di </w:t>
            </w:r>
            <w:proofErr w:type="spellStart"/>
            <w:r w:rsidRPr="00F5094C">
              <w:rPr>
                <w:sz w:val="20"/>
                <w:szCs w:val="20"/>
              </w:rPr>
              <w:t>potenziali</w:t>
            </w:r>
            <w:proofErr w:type="spellEnd"/>
            <w:r w:rsidRPr="00F5094C">
              <w:rPr>
                <w:sz w:val="20"/>
                <w:szCs w:val="20"/>
              </w:rPr>
              <w:t xml:space="preserve"> </w:t>
            </w:r>
            <w:proofErr w:type="spellStart"/>
            <w:r w:rsidRPr="00F5094C">
              <w:rPr>
                <w:sz w:val="20"/>
                <w:szCs w:val="20"/>
              </w:rPr>
              <w:t>errori</w:t>
            </w:r>
            <w:proofErr w:type="spellEnd"/>
            <w:r w:rsidRPr="00F5094C">
              <w:rPr>
                <w:sz w:val="20"/>
                <w:szCs w:val="20"/>
              </w:rPr>
              <w:t xml:space="preserve"> o </w:t>
            </w:r>
            <w:proofErr w:type="spellStart"/>
            <w:r w:rsidRPr="00F5094C">
              <w:rPr>
                <w:sz w:val="20"/>
                <w:szCs w:val="20"/>
              </w:rPr>
              <w:t>limitazioni</w:t>
            </w:r>
            <w:proofErr w:type="spellEnd"/>
            <w:r w:rsidRPr="00F5094C">
              <w:rPr>
                <w:sz w:val="20"/>
                <w:szCs w:val="20"/>
              </w:rPr>
              <w:t xml:space="preserve"> </w:t>
            </w:r>
            <w:proofErr w:type="spellStart"/>
            <w:r w:rsidRPr="00F5094C">
              <w:rPr>
                <w:sz w:val="20"/>
                <w:szCs w:val="20"/>
              </w:rPr>
              <w:t>nell'analisi</w:t>
            </w:r>
            <w:proofErr w:type="spellEnd"/>
            <w:r w:rsidRPr="00F5094C">
              <w:rPr>
                <w:sz w:val="20"/>
                <w:szCs w:val="20"/>
              </w:rPr>
              <w:t>.</w:t>
            </w:r>
          </w:p>
        </w:tc>
      </w:tr>
      <w:tr w:rsidR="007D0D65" w:rsidRPr="00CF0D7A" w14:paraId="6EB0EDEA" w14:textId="77777777" w:rsidTr="00311114">
        <w:tc>
          <w:tcPr>
            <w:tcW w:w="4531" w:type="dxa"/>
            <w:gridSpan w:val="3"/>
          </w:tcPr>
          <w:p w14:paraId="76136E57" w14:textId="77777777" w:rsidR="007D0D65" w:rsidRPr="005020BE" w:rsidRDefault="007D0D65" w:rsidP="00311114">
            <w:pPr>
              <w:rPr>
                <w:rFonts w:ascii="Times New Roman" w:hAnsi="Times New Roman" w:cs="Times New Roman"/>
                <w:sz w:val="20"/>
                <w:szCs w:val="20"/>
                <w:lang w:val="it-IT"/>
              </w:rPr>
            </w:pPr>
          </w:p>
        </w:tc>
        <w:tc>
          <w:tcPr>
            <w:tcW w:w="4531" w:type="dxa"/>
          </w:tcPr>
          <w:p w14:paraId="627CF431" w14:textId="77777777" w:rsidR="007D0D65" w:rsidRPr="005020BE" w:rsidRDefault="007D0D65" w:rsidP="00311114">
            <w:pPr>
              <w:rPr>
                <w:rFonts w:ascii="Times New Roman" w:hAnsi="Times New Roman" w:cs="Times New Roman"/>
                <w:sz w:val="20"/>
                <w:szCs w:val="20"/>
                <w:lang w:val="it-IT"/>
              </w:rPr>
            </w:pPr>
          </w:p>
        </w:tc>
      </w:tr>
      <w:tr w:rsidR="007D0D65" w:rsidRPr="00F5094C" w14:paraId="76E0635C" w14:textId="77777777" w:rsidTr="00311114">
        <w:tc>
          <w:tcPr>
            <w:tcW w:w="9062" w:type="dxa"/>
            <w:gridSpan w:val="4"/>
          </w:tcPr>
          <w:p w14:paraId="14A41C5A" w14:textId="77777777" w:rsidR="007D0D65" w:rsidRPr="00F5094C" w:rsidRDefault="007D0D65" w:rsidP="00311114">
            <w:pPr>
              <w:pStyle w:val="Titolo3"/>
              <w:rPr>
                <w:rFonts w:ascii="Times New Roman" w:hAnsi="Times New Roman" w:cs="Times New Roman"/>
                <w:color w:val="auto"/>
                <w:sz w:val="20"/>
                <w:szCs w:val="20"/>
              </w:rPr>
            </w:pPr>
            <w:proofErr w:type="spellStart"/>
            <w:r w:rsidRPr="00F5094C">
              <w:rPr>
                <w:rStyle w:val="Enfasigrassetto"/>
                <w:rFonts w:ascii="Times New Roman" w:hAnsi="Times New Roman" w:cs="Times New Roman"/>
                <w:color w:val="auto"/>
                <w:sz w:val="20"/>
                <w:szCs w:val="20"/>
              </w:rPr>
              <w:t>Strumenti</w:t>
            </w:r>
            <w:proofErr w:type="spellEnd"/>
            <w:r w:rsidRPr="00F5094C">
              <w:rPr>
                <w:rStyle w:val="Enfasigrassetto"/>
                <w:rFonts w:ascii="Times New Roman" w:hAnsi="Times New Roman" w:cs="Times New Roman"/>
                <w:color w:val="auto"/>
                <w:sz w:val="20"/>
                <w:szCs w:val="20"/>
              </w:rPr>
              <w:t xml:space="preserve"> e </w:t>
            </w:r>
            <w:proofErr w:type="spellStart"/>
            <w:r w:rsidRPr="00F5094C">
              <w:rPr>
                <w:rStyle w:val="Enfasigrassetto"/>
                <w:rFonts w:ascii="Times New Roman" w:hAnsi="Times New Roman" w:cs="Times New Roman"/>
                <w:color w:val="auto"/>
                <w:sz w:val="20"/>
                <w:szCs w:val="20"/>
              </w:rPr>
              <w:t>risorse</w:t>
            </w:r>
            <w:proofErr w:type="spellEnd"/>
            <w:r w:rsidRPr="00F5094C">
              <w:rPr>
                <w:rStyle w:val="Enfasigrassetto"/>
                <w:rFonts w:ascii="Times New Roman" w:hAnsi="Times New Roman" w:cs="Times New Roman"/>
                <w:color w:val="auto"/>
                <w:sz w:val="20"/>
                <w:szCs w:val="20"/>
              </w:rPr>
              <w:t xml:space="preserve"> </w:t>
            </w:r>
            <w:proofErr w:type="spellStart"/>
            <w:r w:rsidRPr="00F5094C">
              <w:rPr>
                <w:rStyle w:val="Enfasigrassetto"/>
                <w:rFonts w:ascii="Times New Roman" w:hAnsi="Times New Roman" w:cs="Times New Roman"/>
                <w:color w:val="auto"/>
                <w:sz w:val="20"/>
                <w:szCs w:val="20"/>
              </w:rPr>
              <w:t>chiave</w:t>
            </w:r>
            <w:proofErr w:type="spellEnd"/>
          </w:p>
        </w:tc>
      </w:tr>
      <w:tr w:rsidR="007D0D65" w:rsidRPr="00CF0D7A" w14:paraId="2D9B512A" w14:textId="77777777" w:rsidTr="00311114">
        <w:tc>
          <w:tcPr>
            <w:tcW w:w="562" w:type="dxa"/>
          </w:tcPr>
          <w:p w14:paraId="1950C93E"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4B451D13"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bCs/>
                <w:sz w:val="20"/>
                <w:szCs w:val="20"/>
              </w:rPr>
              <w:t xml:space="preserve">Microsoft Power BI: </w:t>
            </w:r>
            <w:r w:rsidRPr="00F5094C">
              <w:rPr>
                <w:sz w:val="20"/>
                <w:szCs w:val="20"/>
              </w:rPr>
              <w:t xml:space="preserve"> </w:t>
            </w:r>
            <w:proofErr w:type="spellStart"/>
            <w:r w:rsidRPr="00F5094C">
              <w:rPr>
                <w:sz w:val="20"/>
                <w:szCs w:val="20"/>
              </w:rPr>
              <w:t>uno</w:t>
            </w:r>
            <w:proofErr w:type="spellEnd"/>
            <w:r w:rsidRPr="00F5094C">
              <w:rPr>
                <w:sz w:val="20"/>
                <w:szCs w:val="20"/>
              </w:rPr>
              <w:t xml:space="preserve"> </w:t>
            </w:r>
            <w:proofErr w:type="spellStart"/>
            <w:r w:rsidRPr="00F5094C">
              <w:rPr>
                <w:sz w:val="20"/>
                <w:szCs w:val="20"/>
              </w:rPr>
              <w:t>strumento</w:t>
            </w:r>
            <w:proofErr w:type="spellEnd"/>
            <w:r w:rsidRPr="00F5094C">
              <w:rPr>
                <w:sz w:val="20"/>
                <w:szCs w:val="20"/>
              </w:rPr>
              <w:t xml:space="preserve"> di BI </w:t>
            </w:r>
            <w:proofErr w:type="spellStart"/>
            <w:r w:rsidRPr="00F5094C">
              <w:rPr>
                <w:sz w:val="20"/>
                <w:szCs w:val="20"/>
              </w:rPr>
              <w:t>leader</w:t>
            </w:r>
            <w:proofErr w:type="spellEnd"/>
            <w:r w:rsidRPr="00F5094C">
              <w:rPr>
                <w:sz w:val="20"/>
                <w:szCs w:val="20"/>
              </w:rPr>
              <w:t xml:space="preserve"> per la </w:t>
            </w:r>
            <w:proofErr w:type="spellStart"/>
            <w:r w:rsidRPr="00F5094C">
              <w:rPr>
                <w:sz w:val="20"/>
                <w:szCs w:val="20"/>
              </w:rPr>
              <w:t>creazione</w:t>
            </w:r>
            <w:proofErr w:type="spellEnd"/>
            <w:r w:rsidRPr="00F5094C">
              <w:rPr>
                <w:sz w:val="20"/>
                <w:szCs w:val="20"/>
              </w:rPr>
              <w:t xml:space="preserve"> di </w:t>
            </w:r>
            <w:proofErr w:type="spellStart"/>
            <w:r w:rsidRPr="00F5094C">
              <w:rPr>
                <w:sz w:val="20"/>
                <w:szCs w:val="20"/>
              </w:rPr>
              <w:t>dashboard</w:t>
            </w:r>
            <w:proofErr w:type="spellEnd"/>
            <w:r w:rsidRPr="00F5094C">
              <w:rPr>
                <w:sz w:val="20"/>
                <w:szCs w:val="20"/>
              </w:rPr>
              <w:t xml:space="preserve"> </w:t>
            </w:r>
            <w:proofErr w:type="spellStart"/>
            <w:r w:rsidRPr="00F5094C">
              <w:rPr>
                <w:sz w:val="20"/>
                <w:szCs w:val="20"/>
              </w:rPr>
              <w:t>visivi</w:t>
            </w:r>
            <w:proofErr w:type="spellEnd"/>
            <w:r w:rsidRPr="00F5094C">
              <w:rPr>
                <w:sz w:val="20"/>
                <w:szCs w:val="20"/>
              </w:rPr>
              <w:t xml:space="preserve">, </w:t>
            </w:r>
            <w:proofErr w:type="spellStart"/>
            <w:r w:rsidRPr="00F5094C">
              <w:rPr>
                <w:sz w:val="20"/>
                <w:szCs w:val="20"/>
              </w:rPr>
              <w:t>l'esplorazione</w:t>
            </w:r>
            <w:proofErr w:type="spellEnd"/>
            <w:r w:rsidRPr="00F5094C">
              <w:rPr>
                <w:sz w:val="20"/>
                <w:szCs w:val="20"/>
              </w:rPr>
              <w:t xml:space="preserve"> di </w:t>
            </w:r>
            <w:proofErr w:type="spellStart"/>
            <w:r w:rsidRPr="00F5094C">
              <w:rPr>
                <w:sz w:val="20"/>
                <w:szCs w:val="20"/>
              </w:rPr>
              <w:t>dati</w:t>
            </w:r>
            <w:proofErr w:type="spellEnd"/>
            <w:r w:rsidRPr="00F5094C">
              <w:rPr>
                <w:sz w:val="20"/>
                <w:szCs w:val="20"/>
              </w:rPr>
              <w:t xml:space="preserve"> di serie </w:t>
            </w:r>
            <w:proofErr w:type="spellStart"/>
            <w:r w:rsidRPr="00F5094C">
              <w:rPr>
                <w:sz w:val="20"/>
                <w:szCs w:val="20"/>
              </w:rPr>
              <w:t>temporali</w:t>
            </w:r>
            <w:proofErr w:type="spellEnd"/>
            <w:r w:rsidRPr="00F5094C">
              <w:rPr>
                <w:sz w:val="20"/>
                <w:szCs w:val="20"/>
              </w:rPr>
              <w:t xml:space="preserve"> e </w:t>
            </w:r>
            <w:proofErr w:type="spellStart"/>
            <w:r w:rsidRPr="00F5094C">
              <w:rPr>
                <w:sz w:val="20"/>
                <w:szCs w:val="20"/>
              </w:rPr>
              <w:t>l'esecuzione</w:t>
            </w:r>
            <w:proofErr w:type="spellEnd"/>
            <w:r w:rsidRPr="00F5094C">
              <w:rPr>
                <w:sz w:val="20"/>
                <w:szCs w:val="20"/>
              </w:rPr>
              <w:t xml:space="preserve"> di </w:t>
            </w:r>
            <w:proofErr w:type="spellStart"/>
            <w:r w:rsidRPr="00F5094C">
              <w:rPr>
                <w:sz w:val="20"/>
                <w:szCs w:val="20"/>
              </w:rPr>
              <w:t>semplici</w:t>
            </w:r>
            <w:proofErr w:type="spellEnd"/>
            <w:r w:rsidRPr="00F5094C">
              <w:rPr>
                <w:sz w:val="20"/>
                <w:szCs w:val="20"/>
              </w:rPr>
              <w:t xml:space="preserve"> </w:t>
            </w:r>
            <w:proofErr w:type="spellStart"/>
            <w:r w:rsidRPr="00F5094C">
              <w:rPr>
                <w:sz w:val="20"/>
                <w:szCs w:val="20"/>
              </w:rPr>
              <w:t>analisi</w:t>
            </w:r>
            <w:proofErr w:type="spellEnd"/>
            <w:r w:rsidRPr="00F5094C">
              <w:rPr>
                <w:sz w:val="20"/>
                <w:szCs w:val="20"/>
              </w:rPr>
              <w:t xml:space="preserve"> e </w:t>
            </w:r>
            <w:proofErr w:type="spellStart"/>
            <w:r w:rsidRPr="00F5094C">
              <w:rPr>
                <w:sz w:val="20"/>
                <w:szCs w:val="20"/>
              </w:rPr>
              <w:t>previsioni</w:t>
            </w:r>
            <w:proofErr w:type="spellEnd"/>
            <w:r w:rsidRPr="00F5094C">
              <w:rPr>
                <w:sz w:val="20"/>
                <w:szCs w:val="20"/>
              </w:rPr>
              <w:t>.</w:t>
            </w:r>
          </w:p>
          <w:p w14:paraId="35793BAB"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bCs/>
                <w:sz w:val="20"/>
                <w:szCs w:val="20"/>
              </w:rPr>
              <w:t>Prophet</w:t>
            </w:r>
            <w:proofErr w:type="spellEnd"/>
            <w:r w:rsidRPr="00F5094C">
              <w:rPr>
                <w:bCs/>
                <w:sz w:val="20"/>
                <w:szCs w:val="20"/>
              </w:rPr>
              <w:t xml:space="preserve"> </w:t>
            </w:r>
            <w:proofErr w:type="spellStart"/>
            <w:r w:rsidRPr="00F5094C">
              <w:rPr>
                <w:bCs/>
                <w:sz w:val="20"/>
                <w:szCs w:val="20"/>
              </w:rPr>
              <w:t>Forecasting</w:t>
            </w:r>
            <w:proofErr w:type="spellEnd"/>
            <w:r w:rsidRPr="00F5094C">
              <w:rPr>
                <w:bCs/>
                <w:sz w:val="20"/>
                <w:szCs w:val="20"/>
              </w:rPr>
              <w:t xml:space="preserve"> </w:t>
            </w:r>
            <w:proofErr w:type="spellStart"/>
            <w:r w:rsidRPr="00F5094C">
              <w:rPr>
                <w:bCs/>
                <w:sz w:val="20"/>
                <w:szCs w:val="20"/>
              </w:rPr>
              <w:t>Library</w:t>
            </w:r>
            <w:proofErr w:type="spellEnd"/>
            <w:r w:rsidRPr="00F5094C">
              <w:rPr>
                <w:sz w:val="20"/>
                <w:szCs w:val="20"/>
              </w:rPr>
              <w:t xml:space="preserve"> –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modello</w:t>
            </w:r>
            <w:proofErr w:type="spellEnd"/>
            <w:r w:rsidRPr="00F5094C">
              <w:rPr>
                <w:sz w:val="20"/>
                <w:szCs w:val="20"/>
              </w:rPr>
              <w:t xml:space="preserve"> di </w:t>
            </w:r>
            <w:proofErr w:type="spellStart"/>
            <w:r w:rsidRPr="00F5094C">
              <w:rPr>
                <w:sz w:val="20"/>
                <w:szCs w:val="20"/>
              </w:rPr>
              <w:t>previsione</w:t>
            </w:r>
            <w:proofErr w:type="spellEnd"/>
            <w:r w:rsidRPr="00F5094C">
              <w:rPr>
                <w:sz w:val="20"/>
                <w:szCs w:val="20"/>
              </w:rPr>
              <w:t xml:space="preserve"> di serie </w:t>
            </w:r>
            <w:proofErr w:type="spellStart"/>
            <w:r w:rsidRPr="00F5094C">
              <w:rPr>
                <w:sz w:val="20"/>
                <w:szCs w:val="20"/>
              </w:rPr>
              <w:t>temporali</w:t>
            </w:r>
            <w:proofErr w:type="spellEnd"/>
            <w:r w:rsidRPr="00F5094C">
              <w:rPr>
                <w:sz w:val="20"/>
                <w:szCs w:val="20"/>
              </w:rPr>
              <w:t xml:space="preserve"> </w:t>
            </w:r>
            <w:proofErr w:type="spellStart"/>
            <w:r w:rsidRPr="00F5094C">
              <w:rPr>
                <w:sz w:val="20"/>
                <w:szCs w:val="20"/>
              </w:rPr>
              <w:t>open</w:t>
            </w:r>
            <w:proofErr w:type="spellEnd"/>
            <w:r w:rsidRPr="00F5094C">
              <w:rPr>
                <w:sz w:val="20"/>
                <w:szCs w:val="20"/>
              </w:rPr>
              <w:t xml:space="preserve"> source </w:t>
            </w:r>
            <w:proofErr w:type="spellStart"/>
            <w:r w:rsidRPr="00F5094C">
              <w:rPr>
                <w:sz w:val="20"/>
                <w:szCs w:val="20"/>
              </w:rPr>
              <w:t>sviluppato</w:t>
            </w:r>
            <w:proofErr w:type="spellEnd"/>
            <w:r w:rsidRPr="00F5094C">
              <w:rPr>
                <w:sz w:val="20"/>
                <w:szCs w:val="20"/>
              </w:rPr>
              <w:t xml:space="preserve"> da Meta; </w:t>
            </w:r>
            <w:proofErr w:type="spellStart"/>
            <w:r w:rsidRPr="00F5094C">
              <w:rPr>
                <w:sz w:val="20"/>
                <w:szCs w:val="20"/>
              </w:rPr>
              <w:t>utilizzato</w:t>
            </w:r>
            <w:proofErr w:type="spellEnd"/>
            <w:r w:rsidRPr="00F5094C">
              <w:rPr>
                <w:sz w:val="20"/>
                <w:szCs w:val="20"/>
              </w:rPr>
              <w:t xml:space="preserve"> per </w:t>
            </w:r>
            <w:proofErr w:type="spellStart"/>
            <w:r w:rsidRPr="00F5094C">
              <w:rPr>
                <w:sz w:val="20"/>
                <w:szCs w:val="20"/>
              </w:rPr>
              <w:t>generare</w:t>
            </w:r>
            <w:proofErr w:type="spellEnd"/>
            <w:r w:rsidRPr="00F5094C">
              <w:rPr>
                <w:sz w:val="20"/>
                <w:szCs w:val="20"/>
              </w:rPr>
              <w:t xml:space="preserve"> </w:t>
            </w:r>
            <w:proofErr w:type="spellStart"/>
            <w:r w:rsidRPr="00F5094C">
              <w:rPr>
                <w:sz w:val="20"/>
                <w:szCs w:val="20"/>
              </w:rPr>
              <w:t>semplici</w:t>
            </w:r>
            <w:proofErr w:type="spellEnd"/>
            <w:r w:rsidRPr="00F5094C">
              <w:rPr>
                <w:sz w:val="20"/>
                <w:szCs w:val="20"/>
              </w:rPr>
              <w:t xml:space="preserve"> </w:t>
            </w:r>
            <w:proofErr w:type="spellStart"/>
            <w:r w:rsidRPr="00F5094C">
              <w:rPr>
                <w:sz w:val="20"/>
                <w:szCs w:val="20"/>
              </w:rPr>
              <w:t>previsioni</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intervalli</w:t>
            </w:r>
            <w:proofErr w:type="spellEnd"/>
            <w:r w:rsidRPr="00F5094C">
              <w:rPr>
                <w:sz w:val="20"/>
                <w:szCs w:val="20"/>
              </w:rPr>
              <w:t xml:space="preserve"> di </w:t>
            </w:r>
            <w:proofErr w:type="spellStart"/>
            <w:r w:rsidRPr="00F5094C">
              <w:rPr>
                <w:sz w:val="20"/>
                <w:szCs w:val="20"/>
              </w:rPr>
              <w:t>fiducia</w:t>
            </w:r>
            <w:proofErr w:type="spellEnd"/>
            <w:r w:rsidRPr="00F5094C">
              <w:rPr>
                <w:sz w:val="20"/>
                <w:szCs w:val="20"/>
              </w:rPr>
              <w:t>.</w:t>
            </w:r>
          </w:p>
          <w:p w14:paraId="06F2D9D4"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bCs/>
                <w:sz w:val="20"/>
                <w:szCs w:val="20"/>
              </w:rPr>
              <w:t xml:space="preserve">E-Book "Power BI for </w:t>
            </w:r>
            <w:proofErr w:type="spellStart"/>
            <w:r w:rsidRPr="00F5094C">
              <w:rPr>
                <w:bCs/>
                <w:sz w:val="20"/>
                <w:szCs w:val="20"/>
              </w:rPr>
              <w:t>Shopfloor</w:t>
            </w:r>
            <w:proofErr w:type="spellEnd"/>
            <w:r w:rsidRPr="00F5094C">
              <w:rPr>
                <w:bCs/>
                <w:sz w:val="20"/>
                <w:szCs w:val="20"/>
              </w:rPr>
              <w:t xml:space="preserve"> </w:t>
            </w:r>
            <w:proofErr w:type="spellStart"/>
            <w:r w:rsidRPr="00F5094C">
              <w:rPr>
                <w:bCs/>
                <w:sz w:val="20"/>
                <w:szCs w:val="20"/>
              </w:rPr>
              <w:t>Workers</w:t>
            </w:r>
            <w:proofErr w:type="spellEnd"/>
            <w:r w:rsidRPr="00F5094C">
              <w:rPr>
                <w:bCs/>
                <w:sz w:val="20"/>
                <w:szCs w:val="20"/>
              </w:rPr>
              <w:t>" (2024)</w:t>
            </w:r>
            <w:r w:rsidRPr="00F5094C">
              <w:rPr>
                <w:sz w:val="20"/>
                <w:szCs w:val="20"/>
              </w:rPr>
              <w:t xml:space="preserve"> – Una guida </w:t>
            </w:r>
            <w:proofErr w:type="spellStart"/>
            <w:r w:rsidRPr="00F5094C">
              <w:rPr>
                <w:sz w:val="20"/>
                <w:szCs w:val="20"/>
              </w:rPr>
              <w:t>pratica</w:t>
            </w:r>
            <w:proofErr w:type="spellEnd"/>
            <w:r w:rsidRPr="00F5094C">
              <w:rPr>
                <w:sz w:val="20"/>
                <w:szCs w:val="20"/>
              </w:rPr>
              <w:t xml:space="preserve"> per </w:t>
            </w:r>
            <w:proofErr w:type="spellStart"/>
            <w:r w:rsidRPr="00F5094C">
              <w:rPr>
                <w:sz w:val="20"/>
                <w:szCs w:val="20"/>
              </w:rPr>
              <w:t>principianti</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spiega</w:t>
            </w:r>
            <w:proofErr w:type="spellEnd"/>
            <w:r w:rsidRPr="00F5094C">
              <w:rPr>
                <w:sz w:val="20"/>
                <w:szCs w:val="20"/>
              </w:rPr>
              <w:t xml:space="preserve"> come </w:t>
            </w:r>
            <w:proofErr w:type="spellStart"/>
            <w:r w:rsidRPr="00F5094C">
              <w:rPr>
                <w:sz w:val="20"/>
                <w:szCs w:val="20"/>
              </w:rPr>
              <w:t>creare</w:t>
            </w:r>
            <w:proofErr w:type="spellEnd"/>
            <w:r w:rsidRPr="00F5094C">
              <w:rPr>
                <w:sz w:val="20"/>
                <w:szCs w:val="20"/>
              </w:rPr>
              <w:t xml:space="preserve"> e </w:t>
            </w:r>
            <w:proofErr w:type="spellStart"/>
            <w:r w:rsidRPr="00F5094C">
              <w:rPr>
                <w:sz w:val="20"/>
                <w:szCs w:val="20"/>
              </w:rPr>
              <w:t>condividere</w:t>
            </w:r>
            <w:proofErr w:type="spellEnd"/>
            <w:r w:rsidRPr="00F5094C">
              <w:rPr>
                <w:sz w:val="20"/>
                <w:szCs w:val="20"/>
              </w:rPr>
              <w:t xml:space="preserve"> </w:t>
            </w:r>
            <w:proofErr w:type="spellStart"/>
            <w:r w:rsidRPr="00F5094C">
              <w:rPr>
                <w:sz w:val="20"/>
                <w:szCs w:val="20"/>
              </w:rPr>
              <w:t>dashboard</w:t>
            </w:r>
            <w:proofErr w:type="spellEnd"/>
            <w:r w:rsidRPr="00F5094C">
              <w:rPr>
                <w:sz w:val="20"/>
                <w:szCs w:val="20"/>
              </w:rPr>
              <w:t xml:space="preserve"> di Power BI; </w:t>
            </w:r>
            <w:proofErr w:type="spellStart"/>
            <w:r w:rsidRPr="00F5094C">
              <w:rPr>
                <w:sz w:val="20"/>
                <w:szCs w:val="20"/>
              </w:rPr>
              <w:t>include</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cheat</w:t>
            </w:r>
            <w:proofErr w:type="spellEnd"/>
            <w:r w:rsidRPr="00F5094C">
              <w:rPr>
                <w:sz w:val="20"/>
                <w:szCs w:val="20"/>
              </w:rPr>
              <w:t xml:space="preserve"> </w:t>
            </w:r>
            <w:proofErr w:type="spellStart"/>
            <w:r w:rsidRPr="00F5094C">
              <w:rPr>
                <w:sz w:val="20"/>
                <w:szCs w:val="20"/>
              </w:rPr>
              <w:t>sheet</w:t>
            </w:r>
            <w:proofErr w:type="spellEnd"/>
            <w:r w:rsidRPr="00F5094C">
              <w:rPr>
                <w:sz w:val="20"/>
                <w:szCs w:val="20"/>
              </w:rPr>
              <w:t xml:space="preserve"> "10 Common DAX </w:t>
            </w:r>
            <w:proofErr w:type="spellStart"/>
            <w:r w:rsidRPr="00F5094C">
              <w:rPr>
                <w:sz w:val="20"/>
                <w:szCs w:val="20"/>
              </w:rPr>
              <w:t>Patterns</w:t>
            </w:r>
            <w:proofErr w:type="spellEnd"/>
            <w:r w:rsidRPr="00F5094C">
              <w:rPr>
                <w:sz w:val="20"/>
                <w:szCs w:val="20"/>
              </w:rPr>
              <w:t xml:space="preserve">" per i </w:t>
            </w:r>
            <w:proofErr w:type="spellStart"/>
            <w:r w:rsidRPr="00F5094C">
              <w:rPr>
                <w:sz w:val="20"/>
                <w:szCs w:val="20"/>
              </w:rPr>
              <w:t>calcoli</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w:t>
            </w:r>
          </w:p>
        </w:tc>
      </w:tr>
      <w:tr w:rsidR="007D0D65" w:rsidRPr="00CF0D7A" w14:paraId="773588FE" w14:textId="77777777" w:rsidTr="00311114">
        <w:tc>
          <w:tcPr>
            <w:tcW w:w="4531" w:type="dxa"/>
            <w:gridSpan w:val="3"/>
          </w:tcPr>
          <w:p w14:paraId="3A85861C" w14:textId="77777777" w:rsidR="007D0D65" w:rsidRPr="005020BE" w:rsidRDefault="007D0D65" w:rsidP="00311114">
            <w:pPr>
              <w:rPr>
                <w:rFonts w:ascii="Times New Roman" w:hAnsi="Times New Roman" w:cs="Times New Roman"/>
                <w:sz w:val="20"/>
                <w:szCs w:val="20"/>
                <w:lang w:val="it-IT"/>
              </w:rPr>
            </w:pPr>
          </w:p>
        </w:tc>
        <w:tc>
          <w:tcPr>
            <w:tcW w:w="4531" w:type="dxa"/>
          </w:tcPr>
          <w:p w14:paraId="2F76AF73" w14:textId="77777777" w:rsidR="007D0D65" w:rsidRPr="005020BE" w:rsidRDefault="007D0D65" w:rsidP="00311114">
            <w:pPr>
              <w:rPr>
                <w:rFonts w:ascii="Times New Roman" w:hAnsi="Times New Roman" w:cs="Times New Roman"/>
                <w:sz w:val="20"/>
                <w:szCs w:val="20"/>
                <w:lang w:val="it-IT"/>
              </w:rPr>
            </w:pPr>
          </w:p>
        </w:tc>
      </w:tr>
      <w:tr w:rsidR="007D0D65" w:rsidRPr="00F5094C" w14:paraId="28420912" w14:textId="77777777" w:rsidTr="00311114">
        <w:tc>
          <w:tcPr>
            <w:tcW w:w="9062" w:type="dxa"/>
            <w:gridSpan w:val="4"/>
          </w:tcPr>
          <w:p w14:paraId="5BD57DA5" w14:textId="77777777" w:rsidR="007D0D65" w:rsidRPr="00F5094C" w:rsidRDefault="007D0D65" w:rsidP="00311114">
            <w:pPr>
              <w:pStyle w:val="Titolo3"/>
              <w:rPr>
                <w:rFonts w:ascii="Times New Roman" w:hAnsi="Times New Roman" w:cs="Times New Roman"/>
                <w:color w:val="auto"/>
                <w:sz w:val="20"/>
                <w:szCs w:val="20"/>
              </w:rPr>
            </w:pPr>
            <w:proofErr w:type="spellStart"/>
            <w:r w:rsidRPr="00F5094C">
              <w:rPr>
                <w:rStyle w:val="Enfasigrassetto"/>
                <w:rFonts w:ascii="Times New Roman" w:hAnsi="Times New Roman" w:cs="Times New Roman"/>
                <w:color w:val="auto"/>
                <w:sz w:val="20"/>
                <w:szCs w:val="20"/>
              </w:rPr>
              <w:t>Valutazione</w:t>
            </w:r>
            <w:proofErr w:type="spellEnd"/>
            <w:r w:rsidRPr="00F5094C">
              <w:rPr>
                <w:rStyle w:val="Enfasigrassetto"/>
                <w:rFonts w:ascii="Times New Roman" w:hAnsi="Times New Roman" w:cs="Times New Roman"/>
                <w:color w:val="auto"/>
                <w:sz w:val="20"/>
                <w:szCs w:val="20"/>
              </w:rPr>
              <w:t xml:space="preserve"> </w:t>
            </w:r>
            <w:proofErr w:type="spellStart"/>
            <w:r w:rsidRPr="00F5094C">
              <w:rPr>
                <w:rStyle w:val="Enfasigrassetto"/>
                <w:rFonts w:ascii="Times New Roman" w:hAnsi="Times New Roman" w:cs="Times New Roman"/>
                <w:color w:val="auto"/>
                <w:sz w:val="20"/>
                <w:szCs w:val="20"/>
              </w:rPr>
              <w:t>sommativa</w:t>
            </w:r>
            <w:proofErr w:type="spellEnd"/>
          </w:p>
        </w:tc>
      </w:tr>
      <w:tr w:rsidR="007D0D65" w:rsidRPr="00F5094C" w14:paraId="02AECCC4" w14:textId="77777777" w:rsidTr="00311114">
        <w:tc>
          <w:tcPr>
            <w:tcW w:w="4531" w:type="dxa"/>
            <w:gridSpan w:val="3"/>
          </w:tcPr>
          <w:p w14:paraId="0862C11F" w14:textId="77777777" w:rsidR="007D0D65" w:rsidRPr="00F5094C" w:rsidRDefault="007D0D65" w:rsidP="00311114">
            <w:pPr>
              <w:rPr>
                <w:rFonts w:ascii="Times New Roman" w:hAnsi="Times New Roman" w:cs="Times New Roman"/>
                <w:sz w:val="20"/>
                <w:szCs w:val="20"/>
                <w:lang w:val="en-GB"/>
              </w:rPr>
            </w:pPr>
          </w:p>
        </w:tc>
        <w:tc>
          <w:tcPr>
            <w:tcW w:w="4531" w:type="dxa"/>
          </w:tcPr>
          <w:p w14:paraId="4F9783F9" w14:textId="77777777" w:rsidR="007D0D65" w:rsidRPr="00F5094C" w:rsidRDefault="007D0D65" w:rsidP="00311114">
            <w:pPr>
              <w:rPr>
                <w:rFonts w:ascii="Times New Roman" w:hAnsi="Times New Roman" w:cs="Times New Roman"/>
                <w:sz w:val="20"/>
                <w:szCs w:val="20"/>
                <w:lang w:val="en-GB"/>
              </w:rPr>
            </w:pPr>
          </w:p>
        </w:tc>
      </w:tr>
      <w:tr w:rsidR="007D0D65" w:rsidRPr="00F5094C" w14:paraId="1188B6D3" w14:textId="77777777" w:rsidTr="00311114">
        <w:tc>
          <w:tcPr>
            <w:tcW w:w="9062" w:type="dxa"/>
            <w:gridSpan w:val="4"/>
          </w:tcPr>
          <w:p w14:paraId="06F21E80" w14:textId="77777777" w:rsidR="007D0D65" w:rsidRPr="00F5094C" w:rsidRDefault="007D0D65" w:rsidP="00311114">
            <w:pPr>
              <w:pStyle w:val="NormaleWeb"/>
              <w:rPr>
                <w:sz w:val="20"/>
                <w:szCs w:val="20"/>
                <w:lang w:val="en-GB"/>
              </w:rPr>
            </w:pPr>
            <w:proofErr w:type="spellStart"/>
            <w:r w:rsidRPr="00F5094C">
              <w:rPr>
                <w:rStyle w:val="Enfasigrassetto"/>
                <w:rFonts w:eastAsiaTheme="majorEastAsia"/>
                <w:sz w:val="20"/>
                <w:szCs w:val="20"/>
              </w:rPr>
              <w:t>Componenti</w:t>
            </w:r>
            <w:proofErr w:type="spellEnd"/>
            <w:r w:rsidRPr="00F5094C">
              <w:rPr>
                <w:rStyle w:val="Enfasigrassetto"/>
                <w:rFonts w:eastAsiaTheme="majorEastAsia"/>
                <w:sz w:val="20"/>
                <w:szCs w:val="20"/>
              </w:rPr>
              <w:t xml:space="preserve"> della </w:t>
            </w:r>
            <w:proofErr w:type="spellStart"/>
            <w:r w:rsidRPr="00F5094C">
              <w:rPr>
                <w:rStyle w:val="Enfasigrassetto"/>
                <w:rFonts w:eastAsiaTheme="majorEastAsia"/>
                <w:sz w:val="20"/>
                <w:szCs w:val="20"/>
              </w:rPr>
              <w:t>valutazione</w:t>
            </w:r>
            <w:proofErr w:type="spellEnd"/>
            <w:r w:rsidRPr="00F5094C">
              <w:rPr>
                <w:rStyle w:val="Enfasigrassetto"/>
                <w:rFonts w:eastAsiaTheme="majorEastAsia"/>
                <w:sz w:val="20"/>
                <w:szCs w:val="20"/>
              </w:rPr>
              <w:t>:</w:t>
            </w:r>
          </w:p>
        </w:tc>
      </w:tr>
      <w:tr w:rsidR="007D0D65" w:rsidRPr="00CF0D7A" w14:paraId="52874031" w14:textId="77777777" w:rsidTr="00311114">
        <w:tc>
          <w:tcPr>
            <w:tcW w:w="562" w:type="dxa"/>
          </w:tcPr>
          <w:p w14:paraId="44DA681A" w14:textId="77777777" w:rsidR="007D0D65" w:rsidRPr="00F5094C" w:rsidRDefault="007D0D65">
            <w:pPr>
              <w:pStyle w:val="Paragrafoelenco"/>
              <w:numPr>
                <w:ilvl w:val="0"/>
                <w:numId w:val="3"/>
              </w:numPr>
              <w:jc w:val="both"/>
              <w:rPr>
                <w:rFonts w:ascii="Times New Roman" w:hAnsi="Times New Roman" w:cs="Times New Roman"/>
                <w:sz w:val="20"/>
                <w:szCs w:val="20"/>
                <w:lang w:val="en-GB"/>
              </w:rPr>
            </w:pPr>
          </w:p>
        </w:tc>
        <w:tc>
          <w:tcPr>
            <w:tcW w:w="8500" w:type="dxa"/>
            <w:gridSpan w:val="3"/>
          </w:tcPr>
          <w:p w14:paraId="09D88587" w14:textId="77777777" w:rsidR="007D0D65" w:rsidRPr="005020BE" w:rsidRDefault="007D0D65" w:rsidP="00311114">
            <w:pPr>
              <w:pStyle w:val="NormaleWeb"/>
              <w:rPr>
                <w:sz w:val="20"/>
                <w:szCs w:val="20"/>
                <w:lang w:val="it-IT"/>
              </w:rPr>
            </w:pPr>
            <w:proofErr w:type="spellStart"/>
            <w:r w:rsidRPr="00F5094C">
              <w:rPr>
                <w:rStyle w:val="Enfasigrassetto"/>
                <w:rFonts w:eastAsiaTheme="majorEastAsia"/>
                <w:sz w:val="20"/>
                <w:szCs w:val="20"/>
              </w:rPr>
              <w:t>Invio</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report</w:t>
            </w:r>
            <w:proofErr w:type="spellEnd"/>
            <w:r w:rsidRPr="00F5094C">
              <w:rPr>
                <w:rStyle w:val="Enfasigrassetto"/>
                <w:rFonts w:eastAsiaTheme="majorEastAsia"/>
                <w:sz w:val="20"/>
                <w:szCs w:val="20"/>
              </w:rPr>
              <w:t xml:space="preserve"> di Power BI (</w:t>
            </w:r>
            <w:proofErr w:type="spellStart"/>
            <w:r w:rsidRPr="00F5094C">
              <w:rPr>
                <w:rStyle w:val="Enfasigrassetto"/>
                <w:rFonts w:eastAsiaTheme="majorEastAsia"/>
                <w:sz w:val="20"/>
                <w:szCs w:val="20"/>
              </w:rPr>
              <w:t>file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con</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estensione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pbix</w:t>
            </w:r>
            <w:proofErr w:type="spellEnd"/>
            <w:r w:rsidRPr="00F5094C">
              <w:rPr>
                <w:rStyle w:val="Enfasigrassetto"/>
                <w:rFonts w:eastAsiaTheme="majorEastAsia"/>
                <w:sz w:val="20"/>
                <w:szCs w:val="20"/>
              </w:rPr>
              <w:t>):</w:t>
            </w:r>
            <w:r w:rsidRPr="00F5094C">
              <w:rPr>
                <w:sz w:val="20"/>
                <w:szCs w:val="20"/>
              </w:rPr>
              <w:t xml:space="preserve"> </w:t>
            </w:r>
            <w:proofErr w:type="spellStart"/>
            <w:r w:rsidRPr="00F5094C">
              <w:rPr>
                <w:sz w:val="20"/>
                <w:szCs w:val="20"/>
              </w:rPr>
              <w:t>dashboard</w:t>
            </w:r>
            <w:proofErr w:type="spellEnd"/>
            <w:r w:rsidRPr="00F5094C">
              <w:rPr>
                <w:sz w:val="20"/>
                <w:szCs w:val="20"/>
              </w:rPr>
              <w:t xml:space="preserve"> </w:t>
            </w:r>
            <w:proofErr w:type="spellStart"/>
            <w:r w:rsidRPr="00F5094C">
              <w:rPr>
                <w:sz w:val="20"/>
                <w:szCs w:val="20"/>
              </w:rPr>
              <w:t>completo</w:t>
            </w:r>
            <w:proofErr w:type="spellEnd"/>
            <w:r w:rsidRPr="00F5094C">
              <w:rPr>
                <w:sz w:val="20"/>
                <w:szCs w:val="20"/>
              </w:rPr>
              <w:t xml:space="preserve"> </w:t>
            </w:r>
            <w:proofErr w:type="spellStart"/>
            <w:r w:rsidRPr="00F5094C">
              <w:rPr>
                <w:sz w:val="20"/>
                <w:szCs w:val="20"/>
              </w:rPr>
              <w:t>creato</w:t>
            </w:r>
            <w:proofErr w:type="spellEnd"/>
            <w:r w:rsidRPr="00F5094C">
              <w:rPr>
                <w:sz w:val="20"/>
                <w:szCs w:val="20"/>
              </w:rPr>
              <w:t xml:space="preserve"> </w:t>
            </w:r>
            <w:proofErr w:type="spellStart"/>
            <w:r w:rsidRPr="00F5094C">
              <w:rPr>
                <w:sz w:val="20"/>
                <w:szCs w:val="20"/>
              </w:rPr>
              <w:t>usando</w:t>
            </w:r>
            <w:proofErr w:type="spellEnd"/>
            <w:r w:rsidRPr="00F5094C">
              <w:rPr>
                <w:sz w:val="20"/>
                <w:szCs w:val="20"/>
              </w:rPr>
              <w:t xml:space="preserve"> i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puliti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sensori</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più</w:t>
            </w:r>
            <w:proofErr w:type="spellEnd"/>
            <w:r w:rsidRPr="00F5094C">
              <w:rPr>
                <w:sz w:val="20"/>
                <w:szCs w:val="20"/>
              </w:rPr>
              <w:t xml:space="preserve"> </w:t>
            </w:r>
            <w:proofErr w:type="spellStart"/>
            <w:r w:rsidRPr="00F5094C">
              <w:rPr>
                <w:sz w:val="20"/>
                <w:szCs w:val="20"/>
              </w:rPr>
              <w:t>visualizzazioni</w:t>
            </w:r>
            <w:proofErr w:type="spellEnd"/>
            <w:r w:rsidRPr="00F5094C">
              <w:rPr>
                <w:sz w:val="20"/>
                <w:szCs w:val="20"/>
              </w:rPr>
              <w:t xml:space="preserve"> e </w:t>
            </w:r>
            <w:proofErr w:type="spellStart"/>
            <w:r w:rsidRPr="00F5094C">
              <w:rPr>
                <w:sz w:val="20"/>
                <w:szCs w:val="20"/>
              </w:rPr>
              <w:t>almeno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elemento</w:t>
            </w:r>
            <w:proofErr w:type="spellEnd"/>
            <w:r w:rsidRPr="00F5094C">
              <w:rPr>
                <w:sz w:val="20"/>
                <w:szCs w:val="20"/>
              </w:rPr>
              <w:t xml:space="preserve"> di </w:t>
            </w:r>
            <w:proofErr w:type="spellStart"/>
            <w:r w:rsidRPr="00F5094C">
              <w:rPr>
                <w:sz w:val="20"/>
                <w:szCs w:val="20"/>
              </w:rPr>
              <w:t>previsione</w:t>
            </w:r>
            <w:proofErr w:type="spellEnd"/>
            <w:r w:rsidRPr="00F5094C">
              <w:rPr>
                <w:sz w:val="20"/>
                <w:szCs w:val="20"/>
              </w:rPr>
              <w:t>.</w:t>
            </w:r>
          </w:p>
        </w:tc>
      </w:tr>
      <w:tr w:rsidR="007D0D65" w:rsidRPr="00CF0D7A" w14:paraId="50BF3306" w14:textId="77777777" w:rsidTr="00311114">
        <w:tc>
          <w:tcPr>
            <w:tcW w:w="562" w:type="dxa"/>
          </w:tcPr>
          <w:p w14:paraId="29B681D3" w14:textId="77777777" w:rsidR="007D0D65" w:rsidRPr="005020BE" w:rsidRDefault="007D0D65">
            <w:pPr>
              <w:pStyle w:val="Paragrafoelenco"/>
              <w:numPr>
                <w:ilvl w:val="0"/>
                <w:numId w:val="3"/>
              </w:numPr>
              <w:jc w:val="both"/>
              <w:rPr>
                <w:rFonts w:ascii="Times New Roman" w:hAnsi="Times New Roman" w:cs="Times New Roman"/>
                <w:sz w:val="20"/>
                <w:szCs w:val="20"/>
                <w:lang w:val="it-IT"/>
              </w:rPr>
            </w:pPr>
          </w:p>
        </w:tc>
        <w:tc>
          <w:tcPr>
            <w:tcW w:w="8500" w:type="dxa"/>
            <w:gridSpan w:val="3"/>
          </w:tcPr>
          <w:p w14:paraId="599F5650" w14:textId="77777777" w:rsidR="007D0D65" w:rsidRPr="005020BE" w:rsidRDefault="007D0D65" w:rsidP="00311114">
            <w:pPr>
              <w:pStyle w:val="NormaleWeb"/>
              <w:rPr>
                <w:sz w:val="20"/>
                <w:szCs w:val="20"/>
                <w:lang w:val="it-IT"/>
              </w:rPr>
            </w:pPr>
            <w:r w:rsidRPr="00F5094C">
              <w:rPr>
                <w:rStyle w:val="Enfasigrassetto"/>
                <w:rFonts w:eastAsiaTheme="majorEastAsia"/>
                <w:sz w:val="20"/>
                <w:szCs w:val="20"/>
              </w:rPr>
              <w:t xml:space="preserve">Video </w:t>
            </w:r>
            <w:proofErr w:type="spellStart"/>
            <w:r w:rsidRPr="00F5094C">
              <w:rPr>
                <w:rStyle w:val="Enfasigrassetto"/>
                <w:rFonts w:eastAsiaTheme="majorEastAsia"/>
                <w:sz w:val="20"/>
                <w:szCs w:val="20"/>
              </w:rPr>
              <w:t>screencast</w:t>
            </w:r>
            <w:proofErr w:type="spellEnd"/>
            <w:r w:rsidRPr="00F5094C">
              <w:rPr>
                <w:rStyle w:val="Enfasigrassetto"/>
                <w:rFonts w:eastAsiaTheme="majorEastAsia"/>
                <w:sz w:val="20"/>
                <w:szCs w:val="20"/>
              </w:rPr>
              <w:t xml:space="preserve"> (3 </w:t>
            </w:r>
            <w:proofErr w:type="spellStart"/>
            <w:r w:rsidRPr="00F5094C">
              <w:rPr>
                <w:rStyle w:val="Enfasigrassetto"/>
                <w:rFonts w:eastAsiaTheme="majorEastAsia"/>
                <w:sz w:val="20"/>
                <w:szCs w:val="20"/>
              </w:rPr>
              <w:t>minuti</w:t>
            </w:r>
            <w:proofErr w:type="spellEnd"/>
            <w:r w:rsidRPr="00F5094C">
              <w:rPr>
                <w:rStyle w:val="Enfasigrassetto"/>
                <w:rFonts w:eastAsiaTheme="majorEastAsia"/>
                <w:sz w:val="20"/>
                <w:szCs w:val="20"/>
              </w:rPr>
              <w:t>):</w:t>
            </w:r>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procedura</w:t>
            </w:r>
            <w:proofErr w:type="spellEnd"/>
            <w:r w:rsidRPr="00F5094C">
              <w:rPr>
                <w:sz w:val="20"/>
                <w:szCs w:val="20"/>
              </w:rPr>
              <w:t xml:space="preserve"> </w:t>
            </w:r>
            <w:proofErr w:type="spellStart"/>
            <w:r w:rsidRPr="00F5094C">
              <w:rPr>
                <w:sz w:val="20"/>
                <w:szCs w:val="20"/>
              </w:rPr>
              <w:t>dettagliata</w:t>
            </w:r>
            <w:proofErr w:type="spellEnd"/>
            <w:r w:rsidRPr="00F5094C">
              <w:rPr>
                <w:sz w:val="20"/>
                <w:szCs w:val="20"/>
              </w:rPr>
              <w:t xml:space="preserve"> registrata del </w:t>
            </w:r>
            <w:proofErr w:type="spellStart"/>
            <w:r w:rsidRPr="00F5094C">
              <w:rPr>
                <w:sz w:val="20"/>
                <w:szCs w:val="20"/>
              </w:rPr>
              <w:t>dashboard</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evidenzia</w:t>
            </w:r>
            <w:proofErr w:type="spellEnd"/>
            <w:r w:rsidRPr="00F5094C">
              <w:rPr>
                <w:sz w:val="20"/>
                <w:szCs w:val="20"/>
              </w:rPr>
              <w:t xml:space="preserve"> le </w:t>
            </w:r>
            <w:proofErr w:type="spellStart"/>
            <w:r w:rsidRPr="00F5094C">
              <w:rPr>
                <w:sz w:val="20"/>
                <w:szCs w:val="20"/>
              </w:rPr>
              <w:t>tendenze</w:t>
            </w:r>
            <w:proofErr w:type="spellEnd"/>
            <w:r w:rsidRPr="00F5094C">
              <w:rPr>
                <w:sz w:val="20"/>
                <w:szCs w:val="20"/>
              </w:rPr>
              <w:t xml:space="preserve"> </w:t>
            </w:r>
            <w:proofErr w:type="spellStart"/>
            <w:r w:rsidRPr="00F5094C">
              <w:rPr>
                <w:sz w:val="20"/>
                <w:szCs w:val="20"/>
              </w:rPr>
              <w:t>chiave</w:t>
            </w:r>
            <w:proofErr w:type="spellEnd"/>
            <w:r w:rsidRPr="00F5094C">
              <w:rPr>
                <w:sz w:val="20"/>
                <w:szCs w:val="20"/>
              </w:rPr>
              <w:t xml:space="preserve">, le </w:t>
            </w:r>
            <w:proofErr w:type="spellStart"/>
            <w:r w:rsidRPr="00F5094C">
              <w:rPr>
                <w:sz w:val="20"/>
                <w:szCs w:val="20"/>
              </w:rPr>
              <w:t>informazioni</w:t>
            </w:r>
            <w:proofErr w:type="spellEnd"/>
            <w:r w:rsidRPr="00F5094C">
              <w:rPr>
                <w:sz w:val="20"/>
                <w:szCs w:val="20"/>
              </w:rPr>
              <w:t xml:space="preserve"> </w:t>
            </w:r>
            <w:proofErr w:type="spellStart"/>
            <w:r w:rsidRPr="00F5094C">
              <w:rPr>
                <w:sz w:val="20"/>
                <w:szCs w:val="20"/>
              </w:rPr>
              <w:t>dettagliate</w:t>
            </w:r>
            <w:proofErr w:type="spellEnd"/>
            <w:r w:rsidRPr="00F5094C">
              <w:rPr>
                <w:sz w:val="20"/>
                <w:szCs w:val="20"/>
              </w:rPr>
              <w:t xml:space="preserve"> </w:t>
            </w:r>
            <w:proofErr w:type="spellStart"/>
            <w:r w:rsidRPr="00F5094C">
              <w:rPr>
                <w:sz w:val="20"/>
                <w:szCs w:val="20"/>
              </w:rPr>
              <w:t>sulle</w:t>
            </w:r>
            <w:proofErr w:type="spellEnd"/>
            <w:r w:rsidRPr="00F5094C">
              <w:rPr>
                <w:sz w:val="20"/>
                <w:szCs w:val="20"/>
              </w:rPr>
              <w:t xml:space="preserve"> </w:t>
            </w:r>
            <w:proofErr w:type="spellStart"/>
            <w:r w:rsidRPr="00F5094C">
              <w:rPr>
                <w:sz w:val="20"/>
                <w:szCs w:val="20"/>
              </w:rPr>
              <w:t>previsioni</w:t>
            </w:r>
            <w:proofErr w:type="spellEnd"/>
            <w:r w:rsidRPr="00F5094C">
              <w:rPr>
                <w:sz w:val="20"/>
                <w:szCs w:val="20"/>
              </w:rPr>
              <w:t xml:space="preserve"> ed </w:t>
            </w:r>
            <w:proofErr w:type="spellStart"/>
            <w:r w:rsidRPr="00F5094C">
              <w:rPr>
                <w:sz w:val="20"/>
                <w:szCs w:val="20"/>
              </w:rPr>
              <w:t>eventuali</w:t>
            </w:r>
            <w:proofErr w:type="spellEnd"/>
            <w:r w:rsidRPr="00F5094C">
              <w:rPr>
                <w:sz w:val="20"/>
                <w:szCs w:val="20"/>
              </w:rPr>
              <w:t xml:space="preserve"> </w:t>
            </w:r>
            <w:proofErr w:type="spellStart"/>
            <w:r w:rsidRPr="00F5094C">
              <w:rPr>
                <w:sz w:val="20"/>
                <w:szCs w:val="20"/>
              </w:rPr>
              <w:t>problemi</w:t>
            </w:r>
            <w:proofErr w:type="spellEnd"/>
            <w:r w:rsidRPr="00F5094C">
              <w:rPr>
                <w:sz w:val="20"/>
                <w:szCs w:val="20"/>
              </w:rPr>
              <w:t xml:space="preserve"> o </w:t>
            </w:r>
            <w:proofErr w:type="spellStart"/>
            <w:r w:rsidRPr="00F5094C">
              <w:rPr>
                <w:sz w:val="20"/>
                <w:szCs w:val="20"/>
              </w:rPr>
              <w:t>anomalie</w:t>
            </w:r>
            <w:proofErr w:type="spellEnd"/>
            <w:r w:rsidRPr="00F5094C">
              <w:rPr>
                <w:sz w:val="20"/>
                <w:szCs w:val="20"/>
              </w:rPr>
              <w:t>.</w:t>
            </w:r>
          </w:p>
        </w:tc>
      </w:tr>
      <w:tr w:rsidR="007D0D65" w:rsidRPr="00CF0D7A" w14:paraId="6E780D9F" w14:textId="77777777" w:rsidTr="00311114">
        <w:tc>
          <w:tcPr>
            <w:tcW w:w="562" w:type="dxa"/>
          </w:tcPr>
          <w:p w14:paraId="52153F9A" w14:textId="77777777" w:rsidR="007D0D65" w:rsidRPr="005020BE" w:rsidRDefault="007D0D65">
            <w:pPr>
              <w:pStyle w:val="Paragrafoelenco"/>
              <w:numPr>
                <w:ilvl w:val="0"/>
                <w:numId w:val="3"/>
              </w:numPr>
              <w:jc w:val="both"/>
              <w:rPr>
                <w:rFonts w:ascii="Times New Roman" w:hAnsi="Times New Roman" w:cs="Times New Roman"/>
                <w:sz w:val="20"/>
                <w:szCs w:val="20"/>
                <w:lang w:val="it-IT"/>
              </w:rPr>
            </w:pPr>
          </w:p>
        </w:tc>
        <w:tc>
          <w:tcPr>
            <w:tcW w:w="8500" w:type="dxa"/>
            <w:gridSpan w:val="3"/>
          </w:tcPr>
          <w:p w14:paraId="1435C94B" w14:textId="77777777" w:rsidR="007D0D65" w:rsidRPr="005020BE" w:rsidRDefault="007D0D65" w:rsidP="00311114">
            <w:pPr>
              <w:pStyle w:val="NormaleWeb"/>
              <w:rPr>
                <w:rStyle w:val="Enfasigrassetto"/>
                <w:rFonts w:eastAsiaTheme="majorEastAsia"/>
                <w:b w:val="0"/>
                <w:sz w:val="20"/>
                <w:szCs w:val="20"/>
                <w:lang w:val="it-IT"/>
              </w:rPr>
            </w:pPr>
            <w:proofErr w:type="spellStart"/>
            <w:r w:rsidRPr="00F5094C">
              <w:rPr>
                <w:rStyle w:val="Enfasigrassetto"/>
                <w:rFonts w:eastAsiaTheme="majorEastAsia"/>
                <w:sz w:val="20"/>
                <w:szCs w:val="20"/>
              </w:rPr>
              <w:t>Domande</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risposte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orali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un</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breve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colloquio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con</w:t>
            </w:r>
            <w:proofErr w:type="spellEnd"/>
            <w:r w:rsidRPr="00F5094C">
              <w:rPr>
                <w:rStyle w:val="Enfasigrassetto"/>
                <w:rFonts w:eastAsiaTheme="majorEastAsia"/>
                <w:sz w:val="20"/>
                <w:szCs w:val="20"/>
              </w:rPr>
              <w:t xml:space="preserve"> i </w:t>
            </w:r>
            <w:proofErr w:type="spellStart"/>
            <w:r w:rsidRPr="00F5094C">
              <w:rPr>
                <w:rStyle w:val="Enfasigrassetto"/>
                <w:rFonts w:eastAsiaTheme="majorEastAsia"/>
                <w:sz w:val="20"/>
                <w:szCs w:val="20"/>
              </w:rPr>
              <w:t>valutatori</w:t>
            </w:r>
            <w:proofErr w:type="spellEnd"/>
            <w:r w:rsidRPr="00F5094C">
              <w:rPr>
                <w:rStyle w:val="Enfasigrassetto"/>
                <w:rFonts w:eastAsiaTheme="majorEastAsia"/>
                <w:sz w:val="20"/>
                <w:szCs w:val="20"/>
              </w:rPr>
              <w:t xml:space="preserve"> per </w:t>
            </w:r>
            <w:proofErr w:type="spellStart"/>
            <w:r w:rsidRPr="00F5094C">
              <w:rPr>
                <w:rStyle w:val="Enfasigrassetto"/>
                <w:rFonts w:eastAsiaTheme="majorEastAsia"/>
                <w:sz w:val="20"/>
                <w:szCs w:val="20"/>
              </w:rPr>
              <w:t>verificare</w:t>
            </w:r>
            <w:proofErr w:type="spellEnd"/>
            <w:r w:rsidRPr="00F5094C">
              <w:rPr>
                <w:rStyle w:val="Enfasigrassetto"/>
                <w:rFonts w:eastAsiaTheme="majorEastAsia"/>
                <w:sz w:val="20"/>
                <w:szCs w:val="20"/>
              </w:rPr>
              <w:t xml:space="preserve"> la </w:t>
            </w:r>
            <w:proofErr w:type="spellStart"/>
            <w:r w:rsidRPr="00F5094C">
              <w:rPr>
                <w:rStyle w:val="Enfasigrassetto"/>
                <w:rFonts w:eastAsiaTheme="majorEastAsia"/>
                <w:sz w:val="20"/>
                <w:szCs w:val="20"/>
              </w:rPr>
              <w:t>comprensione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delle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scelte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dati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l'interpretazione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delle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previsioni</w:t>
            </w:r>
            <w:proofErr w:type="spellEnd"/>
            <w:r w:rsidRPr="00F5094C">
              <w:rPr>
                <w:rStyle w:val="Enfasigrassetto"/>
                <w:rFonts w:eastAsiaTheme="majorEastAsia"/>
                <w:sz w:val="20"/>
                <w:szCs w:val="20"/>
              </w:rPr>
              <w:t xml:space="preserve"> e la </w:t>
            </w:r>
            <w:proofErr w:type="spellStart"/>
            <w:r w:rsidRPr="00F5094C">
              <w:rPr>
                <w:rStyle w:val="Enfasigrassetto"/>
                <w:rFonts w:eastAsiaTheme="majorEastAsia"/>
                <w:sz w:val="20"/>
                <w:szCs w:val="20"/>
              </w:rPr>
              <w:t>comunicazione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risultati</w:t>
            </w:r>
            <w:proofErr w:type="spellEnd"/>
            <w:r w:rsidRPr="00F5094C">
              <w:rPr>
                <w:rStyle w:val="Enfasigrassetto"/>
                <w:rFonts w:eastAsiaTheme="majorEastAsia"/>
                <w:sz w:val="20"/>
                <w:szCs w:val="20"/>
              </w:rPr>
              <w:t>.</w:t>
            </w:r>
          </w:p>
        </w:tc>
      </w:tr>
      <w:tr w:rsidR="007D0D65" w:rsidRPr="00CF0D7A" w14:paraId="061360C5" w14:textId="77777777" w:rsidTr="00311114">
        <w:tc>
          <w:tcPr>
            <w:tcW w:w="4531" w:type="dxa"/>
            <w:gridSpan w:val="3"/>
          </w:tcPr>
          <w:p w14:paraId="0EAF82A1" w14:textId="77777777" w:rsidR="007D0D65" w:rsidRPr="005020BE" w:rsidRDefault="007D0D65" w:rsidP="00311114">
            <w:pPr>
              <w:rPr>
                <w:rFonts w:ascii="Times New Roman" w:hAnsi="Times New Roman" w:cs="Times New Roman"/>
                <w:sz w:val="20"/>
                <w:szCs w:val="20"/>
                <w:lang w:val="it-IT"/>
              </w:rPr>
            </w:pPr>
          </w:p>
        </w:tc>
        <w:tc>
          <w:tcPr>
            <w:tcW w:w="4531" w:type="dxa"/>
          </w:tcPr>
          <w:p w14:paraId="7E330352" w14:textId="77777777" w:rsidR="007D0D65" w:rsidRPr="005020BE" w:rsidRDefault="007D0D65" w:rsidP="00311114">
            <w:pPr>
              <w:pStyle w:val="NormaleWeb"/>
              <w:rPr>
                <w:sz w:val="20"/>
                <w:szCs w:val="20"/>
                <w:lang w:val="it-IT"/>
              </w:rPr>
            </w:pPr>
          </w:p>
        </w:tc>
      </w:tr>
      <w:tr w:rsidR="007D0D65" w:rsidRPr="00F5094C" w14:paraId="67C99FF3" w14:textId="77777777" w:rsidTr="00311114">
        <w:tc>
          <w:tcPr>
            <w:tcW w:w="4531" w:type="dxa"/>
            <w:gridSpan w:val="3"/>
          </w:tcPr>
          <w:p w14:paraId="30742256" w14:textId="77777777" w:rsidR="007D0D65" w:rsidRPr="00F5094C" w:rsidRDefault="007D0D65" w:rsidP="00311114">
            <w:pPr>
              <w:pStyle w:val="NormaleWeb"/>
              <w:rPr>
                <w:sz w:val="20"/>
                <w:szCs w:val="20"/>
                <w:lang w:val="en-GB"/>
              </w:rPr>
            </w:pPr>
            <w:proofErr w:type="spellStart"/>
            <w:r w:rsidRPr="00F5094C">
              <w:rPr>
                <w:rStyle w:val="Enfasigrassetto"/>
                <w:rFonts w:eastAsiaTheme="majorEastAsia"/>
                <w:sz w:val="20"/>
                <w:szCs w:val="20"/>
              </w:rPr>
              <w:t>Metodologia</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valutazione</w:t>
            </w:r>
            <w:proofErr w:type="spellEnd"/>
            <w:r w:rsidRPr="00F5094C">
              <w:rPr>
                <w:rStyle w:val="Enfasigrassetto"/>
                <w:rFonts w:eastAsiaTheme="majorEastAsia"/>
                <w:sz w:val="20"/>
                <w:szCs w:val="20"/>
              </w:rPr>
              <w:t>:</w:t>
            </w:r>
          </w:p>
        </w:tc>
        <w:tc>
          <w:tcPr>
            <w:tcW w:w="4531" w:type="dxa"/>
          </w:tcPr>
          <w:p w14:paraId="7255FCA1" w14:textId="77777777" w:rsidR="007D0D65" w:rsidRPr="00F5094C" w:rsidRDefault="007D0D65" w:rsidP="00311114">
            <w:pPr>
              <w:pStyle w:val="NormaleWeb"/>
              <w:rPr>
                <w:rStyle w:val="Enfasigrassetto"/>
                <w:rFonts w:eastAsiaTheme="majorEastAsia"/>
                <w:sz w:val="20"/>
                <w:szCs w:val="20"/>
                <w:lang w:val="en-GB"/>
              </w:rPr>
            </w:pPr>
          </w:p>
        </w:tc>
      </w:tr>
      <w:tr w:rsidR="007D0D65" w:rsidRPr="00CF0D7A" w14:paraId="2392CDAD" w14:textId="77777777" w:rsidTr="00311114">
        <w:tc>
          <w:tcPr>
            <w:tcW w:w="562" w:type="dxa"/>
          </w:tcPr>
          <w:p w14:paraId="3D0A2A09"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49FB5F4E"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Le </w:t>
            </w:r>
            <w:proofErr w:type="spellStart"/>
            <w:r w:rsidRPr="00F5094C">
              <w:rPr>
                <w:bCs/>
                <w:sz w:val="20"/>
                <w:szCs w:val="20"/>
              </w:rPr>
              <w:t>prestazioni</w:t>
            </w:r>
            <w:proofErr w:type="spellEnd"/>
            <w:r w:rsidRPr="00F5094C">
              <w:rPr>
                <w:bCs/>
                <w:sz w:val="20"/>
                <w:szCs w:val="20"/>
              </w:rPr>
              <w:t xml:space="preserve"> </w:t>
            </w:r>
            <w:proofErr w:type="spellStart"/>
            <w:r w:rsidRPr="00F5094C">
              <w:rPr>
                <w:bCs/>
                <w:sz w:val="20"/>
                <w:szCs w:val="20"/>
              </w:rPr>
              <w:t>vengono</w:t>
            </w:r>
            <w:proofErr w:type="spellEnd"/>
            <w:r w:rsidRPr="00F5094C">
              <w:rPr>
                <w:bCs/>
                <w:sz w:val="20"/>
                <w:szCs w:val="20"/>
              </w:rPr>
              <w:t xml:space="preserve"> </w:t>
            </w:r>
            <w:proofErr w:type="spellStart"/>
            <w:r w:rsidRPr="00F5094C">
              <w:rPr>
                <w:bCs/>
                <w:sz w:val="20"/>
                <w:szCs w:val="20"/>
              </w:rPr>
              <w:t>valutate</w:t>
            </w:r>
            <w:proofErr w:type="spellEnd"/>
            <w:r w:rsidRPr="00F5094C">
              <w:rPr>
                <w:bCs/>
                <w:sz w:val="20"/>
                <w:szCs w:val="20"/>
              </w:rPr>
              <w:t xml:space="preserve"> </w:t>
            </w:r>
            <w:proofErr w:type="spellStart"/>
            <w:r w:rsidRPr="00F5094C">
              <w:rPr>
                <w:bCs/>
                <w:sz w:val="20"/>
                <w:szCs w:val="20"/>
              </w:rPr>
              <w:t>utilizzando</w:t>
            </w:r>
            <w:proofErr w:type="spellEnd"/>
            <w:r w:rsidRPr="00F5094C">
              <w:rPr>
                <w:bCs/>
                <w:sz w:val="20"/>
                <w:szCs w:val="20"/>
              </w:rPr>
              <w:t xml:space="preserve"> </w:t>
            </w:r>
            <w:proofErr w:type="spellStart"/>
            <w:r w:rsidRPr="00F5094C">
              <w:rPr>
                <w:bCs/>
                <w:sz w:val="20"/>
                <w:szCs w:val="20"/>
              </w:rPr>
              <w:t>una</w:t>
            </w:r>
            <w:proofErr w:type="spellEnd"/>
            <w:r w:rsidRPr="00F5094C">
              <w:rPr>
                <w:bCs/>
                <w:sz w:val="20"/>
                <w:szCs w:val="20"/>
              </w:rPr>
              <w:t xml:space="preserve"> </w:t>
            </w:r>
            <w:proofErr w:type="spellStart"/>
            <w:r w:rsidRPr="00F5094C">
              <w:rPr>
                <w:bCs/>
                <w:sz w:val="20"/>
                <w:szCs w:val="20"/>
              </w:rPr>
              <w:t>rubrica</w:t>
            </w:r>
            <w:proofErr w:type="spellEnd"/>
            <w:r w:rsidRPr="00F5094C">
              <w:rPr>
                <w:bCs/>
                <w:sz w:val="20"/>
                <w:szCs w:val="20"/>
              </w:rPr>
              <w:t xml:space="preserve"> in 20 </w:t>
            </w:r>
            <w:proofErr w:type="spellStart"/>
            <w:r w:rsidRPr="00F5094C">
              <w:rPr>
                <w:bCs/>
                <w:sz w:val="20"/>
                <w:szCs w:val="20"/>
              </w:rPr>
              <w:t>punti</w:t>
            </w:r>
            <w:proofErr w:type="spellEnd"/>
            <w:r w:rsidRPr="00F5094C">
              <w:rPr>
                <w:bCs/>
                <w:sz w:val="20"/>
                <w:szCs w:val="20"/>
              </w:rPr>
              <w:t xml:space="preserve">, </w:t>
            </w:r>
            <w:proofErr w:type="spellStart"/>
            <w:r w:rsidRPr="00F5094C">
              <w:rPr>
                <w:bCs/>
                <w:sz w:val="20"/>
                <w:szCs w:val="20"/>
              </w:rPr>
              <w:t>che</w:t>
            </w:r>
            <w:proofErr w:type="spellEnd"/>
            <w:r w:rsidRPr="00F5094C">
              <w:rPr>
                <w:bCs/>
                <w:sz w:val="20"/>
                <w:szCs w:val="20"/>
              </w:rPr>
              <w:t xml:space="preserve"> </w:t>
            </w:r>
            <w:proofErr w:type="spellStart"/>
            <w:r w:rsidRPr="00F5094C">
              <w:rPr>
                <w:bCs/>
                <w:sz w:val="20"/>
                <w:szCs w:val="20"/>
              </w:rPr>
              <w:t>include</w:t>
            </w:r>
            <w:proofErr w:type="spellEnd"/>
            <w:r w:rsidRPr="00F5094C">
              <w:rPr>
                <w:bCs/>
                <w:sz w:val="20"/>
                <w:szCs w:val="20"/>
              </w:rPr>
              <w:t xml:space="preserve"> </w:t>
            </w:r>
            <w:proofErr w:type="spellStart"/>
            <w:r w:rsidRPr="00F5094C">
              <w:rPr>
                <w:bCs/>
                <w:sz w:val="20"/>
                <w:szCs w:val="20"/>
              </w:rPr>
              <w:t>criteri</w:t>
            </w:r>
            <w:proofErr w:type="spellEnd"/>
            <w:r w:rsidRPr="00F5094C">
              <w:rPr>
                <w:bCs/>
                <w:sz w:val="20"/>
                <w:szCs w:val="20"/>
              </w:rPr>
              <w:t xml:space="preserve"> </w:t>
            </w:r>
            <w:proofErr w:type="spellStart"/>
            <w:r w:rsidRPr="00F5094C">
              <w:rPr>
                <w:bCs/>
                <w:sz w:val="20"/>
                <w:szCs w:val="20"/>
              </w:rPr>
              <w:t>quali</w:t>
            </w:r>
            <w:proofErr w:type="spellEnd"/>
            <w:r w:rsidRPr="00F5094C">
              <w:rPr>
                <w:bCs/>
                <w:sz w:val="20"/>
                <w:szCs w:val="20"/>
              </w:rPr>
              <w:t xml:space="preserve"> </w:t>
            </w:r>
            <w:proofErr w:type="spellStart"/>
            <w:r w:rsidRPr="00F5094C">
              <w:rPr>
                <w:bCs/>
                <w:sz w:val="20"/>
                <w:szCs w:val="20"/>
              </w:rPr>
              <w:t>l'accuratezza</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dati</w:t>
            </w:r>
            <w:proofErr w:type="spellEnd"/>
            <w:r w:rsidRPr="00F5094C">
              <w:rPr>
                <w:bCs/>
                <w:sz w:val="20"/>
                <w:szCs w:val="20"/>
              </w:rPr>
              <w:t xml:space="preserve">, la </w:t>
            </w:r>
            <w:proofErr w:type="spellStart"/>
            <w:r w:rsidRPr="00F5094C">
              <w:rPr>
                <w:bCs/>
                <w:sz w:val="20"/>
                <w:szCs w:val="20"/>
              </w:rPr>
              <w:t>qualità</w:t>
            </w:r>
            <w:proofErr w:type="spellEnd"/>
            <w:r w:rsidRPr="00F5094C">
              <w:rPr>
                <w:bCs/>
                <w:sz w:val="20"/>
                <w:szCs w:val="20"/>
              </w:rPr>
              <w:t xml:space="preserve"> </w:t>
            </w:r>
            <w:proofErr w:type="spellStart"/>
            <w:r w:rsidRPr="00F5094C">
              <w:rPr>
                <w:bCs/>
                <w:sz w:val="20"/>
                <w:szCs w:val="20"/>
              </w:rPr>
              <w:t>delle</w:t>
            </w:r>
            <w:proofErr w:type="spellEnd"/>
            <w:r w:rsidRPr="00F5094C">
              <w:rPr>
                <w:bCs/>
                <w:sz w:val="20"/>
                <w:szCs w:val="20"/>
              </w:rPr>
              <w:t xml:space="preserve"> </w:t>
            </w:r>
            <w:proofErr w:type="spellStart"/>
            <w:r w:rsidRPr="00F5094C">
              <w:rPr>
                <w:bCs/>
                <w:sz w:val="20"/>
                <w:szCs w:val="20"/>
              </w:rPr>
              <w:t>visualizzazioni</w:t>
            </w:r>
            <w:proofErr w:type="spellEnd"/>
            <w:r w:rsidRPr="00F5094C">
              <w:rPr>
                <w:bCs/>
                <w:sz w:val="20"/>
                <w:szCs w:val="20"/>
              </w:rPr>
              <w:t xml:space="preserve">, </w:t>
            </w:r>
            <w:proofErr w:type="spellStart"/>
            <w:r w:rsidRPr="00F5094C">
              <w:rPr>
                <w:bCs/>
                <w:sz w:val="20"/>
                <w:szCs w:val="20"/>
              </w:rPr>
              <w:t>l'interpretazione</w:t>
            </w:r>
            <w:proofErr w:type="spellEnd"/>
            <w:r w:rsidRPr="00F5094C">
              <w:rPr>
                <w:bCs/>
                <w:sz w:val="20"/>
                <w:szCs w:val="20"/>
              </w:rPr>
              <w:t xml:space="preserve"> </w:t>
            </w:r>
            <w:proofErr w:type="spellStart"/>
            <w:r w:rsidRPr="00F5094C">
              <w:rPr>
                <w:bCs/>
                <w:sz w:val="20"/>
                <w:szCs w:val="20"/>
              </w:rPr>
              <w:t>logica</w:t>
            </w:r>
            <w:proofErr w:type="spellEnd"/>
            <w:r w:rsidRPr="00F5094C">
              <w:rPr>
                <w:bCs/>
                <w:sz w:val="20"/>
                <w:szCs w:val="20"/>
              </w:rPr>
              <w:t xml:space="preserve"> </w:t>
            </w:r>
            <w:proofErr w:type="spellStart"/>
            <w:r w:rsidRPr="00F5094C">
              <w:rPr>
                <w:bCs/>
                <w:sz w:val="20"/>
                <w:szCs w:val="20"/>
              </w:rPr>
              <w:t>delle</w:t>
            </w:r>
            <w:proofErr w:type="spellEnd"/>
            <w:r w:rsidRPr="00F5094C">
              <w:rPr>
                <w:bCs/>
                <w:sz w:val="20"/>
                <w:szCs w:val="20"/>
              </w:rPr>
              <w:t xml:space="preserve"> </w:t>
            </w:r>
            <w:proofErr w:type="spellStart"/>
            <w:r w:rsidRPr="00F5094C">
              <w:rPr>
                <w:bCs/>
                <w:sz w:val="20"/>
                <w:szCs w:val="20"/>
              </w:rPr>
              <w:t>previsioni</w:t>
            </w:r>
            <w:proofErr w:type="spellEnd"/>
            <w:r w:rsidRPr="00F5094C">
              <w:rPr>
                <w:bCs/>
                <w:sz w:val="20"/>
                <w:szCs w:val="20"/>
              </w:rPr>
              <w:t xml:space="preserve"> e la </w:t>
            </w:r>
            <w:proofErr w:type="spellStart"/>
            <w:r w:rsidRPr="00F5094C">
              <w:rPr>
                <w:bCs/>
                <w:sz w:val="20"/>
                <w:szCs w:val="20"/>
              </w:rPr>
              <w:t>chiarezza</w:t>
            </w:r>
            <w:proofErr w:type="spellEnd"/>
            <w:r w:rsidRPr="00F5094C">
              <w:rPr>
                <w:bCs/>
                <w:sz w:val="20"/>
                <w:szCs w:val="20"/>
              </w:rPr>
              <w:t xml:space="preserve"> della </w:t>
            </w:r>
            <w:proofErr w:type="spellStart"/>
            <w:r w:rsidRPr="00F5094C">
              <w:rPr>
                <w:bCs/>
                <w:sz w:val="20"/>
                <w:szCs w:val="20"/>
              </w:rPr>
              <w:t>comunicazione</w:t>
            </w:r>
            <w:proofErr w:type="spellEnd"/>
            <w:r w:rsidRPr="00F5094C">
              <w:rPr>
                <w:bCs/>
                <w:sz w:val="20"/>
                <w:szCs w:val="20"/>
              </w:rPr>
              <w:t>.</w:t>
            </w:r>
          </w:p>
          <w:p w14:paraId="4B840A7A"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Per </w:t>
            </w:r>
            <w:proofErr w:type="spellStart"/>
            <w:r w:rsidRPr="00F5094C">
              <w:rPr>
                <w:bCs/>
                <w:sz w:val="20"/>
                <w:szCs w:val="20"/>
              </w:rPr>
              <w:t>ricevere</w:t>
            </w:r>
            <w:proofErr w:type="spellEnd"/>
            <w:r w:rsidRPr="00F5094C">
              <w:rPr>
                <w:bCs/>
                <w:sz w:val="20"/>
                <w:szCs w:val="20"/>
              </w:rPr>
              <w:t xml:space="preserve"> il </w:t>
            </w:r>
            <w:proofErr w:type="spellStart"/>
            <w:r w:rsidRPr="00F5094C">
              <w:rPr>
                <w:bCs/>
                <w:sz w:val="20"/>
                <w:szCs w:val="20"/>
              </w:rPr>
              <w:t>badge</w:t>
            </w:r>
            <w:proofErr w:type="spellEnd"/>
            <w:r w:rsidRPr="00F5094C">
              <w:rPr>
                <w:bCs/>
                <w:sz w:val="20"/>
                <w:szCs w:val="20"/>
              </w:rPr>
              <w:t xml:space="preserve"> e il </w:t>
            </w:r>
            <w:proofErr w:type="spellStart"/>
            <w:r w:rsidRPr="00F5094C">
              <w:rPr>
                <w:bCs/>
                <w:sz w:val="20"/>
                <w:szCs w:val="20"/>
              </w:rPr>
              <w:t>credito</w:t>
            </w:r>
            <w:proofErr w:type="spellEnd"/>
            <w:r w:rsidRPr="00F5094C">
              <w:rPr>
                <w:bCs/>
                <w:sz w:val="20"/>
                <w:szCs w:val="20"/>
              </w:rPr>
              <w:t xml:space="preserve">, gli </w:t>
            </w:r>
            <w:proofErr w:type="spellStart"/>
            <w:r w:rsidRPr="00F5094C">
              <w:rPr>
                <w:bCs/>
                <w:sz w:val="20"/>
                <w:szCs w:val="20"/>
              </w:rPr>
              <w:t>studenti</w:t>
            </w:r>
            <w:proofErr w:type="spellEnd"/>
            <w:r w:rsidRPr="00F5094C">
              <w:rPr>
                <w:bCs/>
                <w:sz w:val="20"/>
                <w:szCs w:val="20"/>
              </w:rPr>
              <w:t xml:space="preserve"> </w:t>
            </w:r>
            <w:proofErr w:type="spellStart"/>
            <w:r w:rsidRPr="00F5094C">
              <w:rPr>
                <w:bCs/>
                <w:sz w:val="20"/>
                <w:szCs w:val="20"/>
              </w:rPr>
              <w:t>devono</w:t>
            </w:r>
            <w:proofErr w:type="spellEnd"/>
            <w:r w:rsidRPr="00F5094C">
              <w:rPr>
                <w:bCs/>
                <w:sz w:val="20"/>
                <w:szCs w:val="20"/>
              </w:rPr>
              <w:t xml:space="preserve"> dimostrare </w:t>
            </w:r>
            <w:proofErr w:type="spellStart"/>
            <w:r w:rsidRPr="00F5094C">
              <w:rPr>
                <w:bCs/>
                <w:sz w:val="20"/>
                <w:szCs w:val="20"/>
              </w:rPr>
              <w:t>uno</w:t>
            </w:r>
            <w:proofErr w:type="spellEnd"/>
            <w:r w:rsidRPr="00F5094C">
              <w:rPr>
                <w:bCs/>
                <w:sz w:val="20"/>
                <w:szCs w:val="20"/>
              </w:rPr>
              <w:t xml:space="preserve"> standard </w:t>
            </w:r>
            <w:proofErr w:type="spellStart"/>
            <w:r w:rsidRPr="00F5094C">
              <w:rPr>
                <w:bCs/>
                <w:sz w:val="20"/>
                <w:szCs w:val="20"/>
              </w:rPr>
              <w:t>minimo</w:t>
            </w:r>
            <w:proofErr w:type="spellEnd"/>
            <w:r w:rsidRPr="00F5094C">
              <w:rPr>
                <w:bCs/>
                <w:sz w:val="20"/>
                <w:szCs w:val="20"/>
              </w:rPr>
              <w:t xml:space="preserve"> di </w:t>
            </w:r>
            <w:proofErr w:type="spellStart"/>
            <w:r w:rsidRPr="00F5094C">
              <w:rPr>
                <w:bCs/>
                <w:sz w:val="20"/>
                <w:szCs w:val="20"/>
              </w:rPr>
              <w:t>competenza</w:t>
            </w:r>
            <w:proofErr w:type="spellEnd"/>
            <w:r w:rsidRPr="00F5094C">
              <w:rPr>
                <w:bCs/>
                <w:sz w:val="20"/>
                <w:szCs w:val="20"/>
              </w:rPr>
              <w:t xml:space="preserve"> in tutte e tre le </w:t>
            </w:r>
            <w:proofErr w:type="spellStart"/>
            <w:r w:rsidRPr="00F5094C">
              <w:rPr>
                <w:bCs/>
                <w:sz w:val="20"/>
                <w:szCs w:val="20"/>
              </w:rPr>
              <w:t>componenti</w:t>
            </w:r>
            <w:proofErr w:type="spellEnd"/>
            <w:r w:rsidRPr="00F5094C">
              <w:rPr>
                <w:bCs/>
                <w:sz w:val="20"/>
                <w:szCs w:val="20"/>
              </w:rPr>
              <w:t>.</w:t>
            </w:r>
          </w:p>
        </w:tc>
      </w:tr>
      <w:tr w:rsidR="007D0D65" w:rsidRPr="00CF0D7A" w14:paraId="6DF1E226" w14:textId="77777777" w:rsidTr="00311114">
        <w:tc>
          <w:tcPr>
            <w:tcW w:w="4531" w:type="dxa"/>
            <w:gridSpan w:val="3"/>
          </w:tcPr>
          <w:p w14:paraId="51E93A24" w14:textId="77777777" w:rsidR="007D0D65" w:rsidRPr="005020BE" w:rsidRDefault="007D0D65" w:rsidP="00311114">
            <w:pPr>
              <w:rPr>
                <w:rFonts w:ascii="Times New Roman" w:hAnsi="Times New Roman" w:cs="Times New Roman"/>
                <w:sz w:val="20"/>
                <w:szCs w:val="20"/>
                <w:lang w:val="it-IT"/>
              </w:rPr>
            </w:pPr>
          </w:p>
        </w:tc>
        <w:tc>
          <w:tcPr>
            <w:tcW w:w="4531" w:type="dxa"/>
          </w:tcPr>
          <w:p w14:paraId="7B685E2D" w14:textId="77777777" w:rsidR="007D0D65" w:rsidRPr="005020BE" w:rsidRDefault="007D0D65" w:rsidP="00311114">
            <w:pPr>
              <w:rPr>
                <w:rFonts w:ascii="Times New Roman" w:hAnsi="Times New Roman" w:cs="Times New Roman"/>
                <w:sz w:val="20"/>
                <w:szCs w:val="20"/>
                <w:lang w:val="it-IT"/>
              </w:rPr>
            </w:pPr>
          </w:p>
        </w:tc>
      </w:tr>
      <w:tr w:rsidR="007D0D65" w:rsidRPr="00CF0D7A" w14:paraId="3BE5BC07" w14:textId="77777777" w:rsidTr="00311114">
        <w:tc>
          <w:tcPr>
            <w:tcW w:w="9062" w:type="dxa"/>
            <w:gridSpan w:val="4"/>
          </w:tcPr>
          <w:p w14:paraId="737DCB1B" w14:textId="77777777" w:rsidR="007D0D65" w:rsidRPr="005020BE" w:rsidRDefault="007D0D65" w:rsidP="00311114">
            <w:pPr>
              <w:pStyle w:val="NormaleWeb"/>
              <w:rPr>
                <w:sz w:val="20"/>
                <w:szCs w:val="20"/>
                <w:lang w:val="it-IT"/>
              </w:rPr>
            </w:pPr>
            <w:r w:rsidRPr="00F5094C">
              <w:rPr>
                <w:rStyle w:val="Enfasigrassetto"/>
                <w:rFonts w:eastAsiaTheme="majorEastAsia"/>
                <w:sz w:val="20"/>
                <w:szCs w:val="20"/>
              </w:rPr>
              <w:t xml:space="preserve">Le </w:t>
            </w:r>
            <w:proofErr w:type="spellStart"/>
            <w:r w:rsidRPr="00F5094C">
              <w:rPr>
                <w:rStyle w:val="Enfasigrassetto"/>
                <w:rFonts w:eastAsiaTheme="majorEastAsia"/>
                <w:sz w:val="20"/>
                <w:szCs w:val="20"/>
              </w:rPr>
              <w:t>prove</w:t>
            </w:r>
            <w:proofErr w:type="spellEnd"/>
            <w:r w:rsidRPr="00F5094C">
              <w:rPr>
                <w:rStyle w:val="Enfasigrassetto"/>
                <w:rFonts w:eastAsiaTheme="majorEastAsia"/>
                <w:sz w:val="20"/>
                <w:szCs w:val="20"/>
              </w:rPr>
              <w:t xml:space="preserve"> della </w:t>
            </w:r>
            <w:proofErr w:type="spellStart"/>
            <w:r w:rsidRPr="00F5094C">
              <w:rPr>
                <w:rStyle w:val="Enfasigrassetto"/>
                <w:rFonts w:eastAsiaTheme="majorEastAsia"/>
                <w:sz w:val="20"/>
                <w:szCs w:val="20"/>
              </w:rPr>
              <w:t>valutazione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includono</w:t>
            </w:r>
            <w:proofErr w:type="spellEnd"/>
            <w:r w:rsidRPr="00F5094C">
              <w:rPr>
                <w:rStyle w:val="Enfasigrassetto"/>
                <w:rFonts w:eastAsiaTheme="majorEastAsia"/>
                <w:sz w:val="20"/>
                <w:szCs w:val="20"/>
              </w:rPr>
              <w:t>:</w:t>
            </w:r>
          </w:p>
        </w:tc>
      </w:tr>
      <w:tr w:rsidR="007D0D65" w:rsidRPr="00CF0D7A" w14:paraId="3D8E1009" w14:textId="77777777" w:rsidTr="00311114">
        <w:tc>
          <w:tcPr>
            <w:tcW w:w="562" w:type="dxa"/>
          </w:tcPr>
          <w:p w14:paraId="776B1DB3"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635F4EF7"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File</w:t>
            </w:r>
            <w:proofErr w:type="spellEnd"/>
            <w:r w:rsidRPr="00F5094C">
              <w:rPr>
                <w:bCs/>
                <w:sz w:val="20"/>
                <w:szCs w:val="20"/>
              </w:rPr>
              <w:t xml:space="preserve"> di Power BI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estensione</w:t>
            </w:r>
            <w:proofErr w:type="spellEnd"/>
            <w:r w:rsidRPr="00F5094C">
              <w:rPr>
                <w:bCs/>
                <w:sz w:val="20"/>
                <w:szCs w:val="20"/>
              </w:rPr>
              <w:t xml:space="preserve"> </w:t>
            </w:r>
            <w:proofErr w:type="spellStart"/>
            <w:r w:rsidRPr="00F5094C">
              <w:rPr>
                <w:bCs/>
                <w:sz w:val="20"/>
                <w:szCs w:val="20"/>
              </w:rPr>
              <w:t>pbix</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tutti i </w:t>
            </w:r>
            <w:proofErr w:type="spellStart"/>
            <w:r w:rsidRPr="00F5094C">
              <w:rPr>
                <w:bCs/>
                <w:sz w:val="20"/>
                <w:szCs w:val="20"/>
              </w:rPr>
              <w:t>grafici</w:t>
            </w:r>
            <w:proofErr w:type="spellEnd"/>
            <w:r w:rsidRPr="00F5094C">
              <w:rPr>
                <w:bCs/>
                <w:sz w:val="20"/>
                <w:szCs w:val="20"/>
              </w:rPr>
              <w:t xml:space="preserve">, i </w:t>
            </w:r>
            <w:proofErr w:type="spellStart"/>
            <w:r w:rsidRPr="00F5094C">
              <w:rPr>
                <w:bCs/>
                <w:sz w:val="20"/>
                <w:szCs w:val="20"/>
              </w:rPr>
              <w:t>filtri</w:t>
            </w:r>
            <w:proofErr w:type="spellEnd"/>
            <w:r w:rsidRPr="00F5094C">
              <w:rPr>
                <w:bCs/>
                <w:sz w:val="20"/>
                <w:szCs w:val="20"/>
              </w:rPr>
              <w:t xml:space="preserve"> e le </w:t>
            </w:r>
            <w:proofErr w:type="spellStart"/>
            <w:r w:rsidRPr="00F5094C">
              <w:rPr>
                <w:bCs/>
                <w:sz w:val="20"/>
                <w:szCs w:val="20"/>
              </w:rPr>
              <w:t>impostazioni</w:t>
            </w:r>
            <w:proofErr w:type="spellEnd"/>
            <w:r w:rsidRPr="00F5094C">
              <w:rPr>
                <w:bCs/>
                <w:sz w:val="20"/>
                <w:szCs w:val="20"/>
              </w:rPr>
              <w:t xml:space="preserve"> di </w:t>
            </w:r>
            <w:proofErr w:type="spellStart"/>
            <w:r w:rsidRPr="00F5094C">
              <w:rPr>
                <w:bCs/>
                <w:sz w:val="20"/>
                <w:szCs w:val="20"/>
              </w:rPr>
              <w:t>previsione</w:t>
            </w:r>
            <w:proofErr w:type="spellEnd"/>
            <w:r w:rsidRPr="00F5094C">
              <w:rPr>
                <w:bCs/>
                <w:sz w:val="20"/>
                <w:szCs w:val="20"/>
              </w:rPr>
              <w:t>.</w:t>
            </w:r>
          </w:p>
          <w:p w14:paraId="5A654C25" w14:textId="79775010" w:rsidR="007D0D65" w:rsidRPr="00F5094C" w:rsidRDefault="007D0D65">
            <w:pPr>
              <w:pStyle w:val="NormaleWeb"/>
              <w:numPr>
                <w:ilvl w:val="0"/>
                <w:numId w:val="1"/>
              </w:numPr>
              <w:spacing w:before="20" w:beforeAutospacing="0" w:after="20" w:afterAutospacing="0"/>
              <w:ind w:left="318" w:hanging="357"/>
              <w:rPr>
                <w:bCs/>
                <w:sz w:val="20"/>
                <w:szCs w:val="20"/>
                <w:lang w:val="en-GB"/>
              </w:rPr>
            </w:pPr>
            <w:proofErr w:type="spellStart"/>
            <w:r w:rsidRPr="00F5094C">
              <w:rPr>
                <w:bCs/>
                <w:sz w:val="20"/>
                <w:szCs w:val="20"/>
              </w:rPr>
              <w:t>File</w:t>
            </w:r>
            <w:proofErr w:type="spellEnd"/>
            <w:r w:rsidRPr="00F5094C">
              <w:rPr>
                <w:bCs/>
                <w:sz w:val="20"/>
                <w:szCs w:val="20"/>
              </w:rPr>
              <w:t xml:space="preserve"> video </w:t>
            </w:r>
            <w:proofErr w:type="spellStart"/>
            <w:r w:rsidRPr="00F5094C">
              <w:rPr>
                <w:bCs/>
                <w:sz w:val="20"/>
                <w:szCs w:val="20"/>
              </w:rPr>
              <w:t>screencast</w:t>
            </w:r>
            <w:proofErr w:type="spellEnd"/>
            <w:r w:rsidRPr="00F5094C">
              <w:rPr>
                <w:bCs/>
                <w:sz w:val="20"/>
                <w:szCs w:val="20"/>
              </w:rPr>
              <w:t xml:space="preserve"> o </w:t>
            </w:r>
            <w:proofErr w:type="spellStart"/>
            <w:r w:rsidRPr="00F5094C">
              <w:rPr>
                <w:bCs/>
                <w:sz w:val="20"/>
                <w:szCs w:val="20"/>
              </w:rPr>
              <w:t>link</w:t>
            </w:r>
            <w:proofErr w:type="spellEnd"/>
            <w:r w:rsidRPr="00F5094C">
              <w:rPr>
                <w:bCs/>
                <w:sz w:val="20"/>
                <w:szCs w:val="20"/>
              </w:rPr>
              <w:t xml:space="preserve"> </w:t>
            </w:r>
            <w:proofErr w:type="spellStart"/>
            <w:r w:rsidRPr="00F5094C">
              <w:rPr>
                <w:bCs/>
                <w:sz w:val="20"/>
                <w:szCs w:val="20"/>
              </w:rPr>
              <w:t>ospitato</w:t>
            </w:r>
            <w:proofErr w:type="spellEnd"/>
            <w:r w:rsidRPr="00F5094C">
              <w:rPr>
                <w:bCs/>
                <w:sz w:val="20"/>
                <w:szCs w:val="20"/>
              </w:rPr>
              <w:t xml:space="preserve"> (ad </w:t>
            </w:r>
            <w:proofErr w:type="spellStart"/>
            <w:r w:rsidRPr="00F5094C">
              <w:rPr>
                <w:bCs/>
                <w:sz w:val="20"/>
                <w:szCs w:val="20"/>
              </w:rPr>
              <w:t>es</w:t>
            </w:r>
            <w:proofErr w:type="spellEnd"/>
            <w:r w:rsidRPr="00F5094C">
              <w:rPr>
                <w:bCs/>
                <w:sz w:val="20"/>
                <w:szCs w:val="20"/>
              </w:rPr>
              <w:t xml:space="preserve">. YouTube, </w:t>
            </w:r>
            <w:proofErr w:type="spellStart"/>
            <w:r w:rsidRPr="00F5094C">
              <w:rPr>
                <w:bCs/>
                <w:sz w:val="20"/>
                <w:szCs w:val="20"/>
              </w:rPr>
              <w:t>Loom</w:t>
            </w:r>
            <w:proofErr w:type="spellEnd"/>
            <w:r w:rsidRPr="00F5094C">
              <w:rPr>
                <w:bCs/>
                <w:sz w:val="20"/>
                <w:szCs w:val="20"/>
              </w:rPr>
              <w:t>).</w:t>
            </w:r>
          </w:p>
          <w:p w14:paraId="7B270F4A"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Sessione</w:t>
            </w:r>
            <w:proofErr w:type="spellEnd"/>
            <w:r w:rsidRPr="00F5094C">
              <w:rPr>
                <w:bCs/>
                <w:sz w:val="20"/>
                <w:szCs w:val="20"/>
              </w:rPr>
              <w:t xml:space="preserve"> </w:t>
            </w:r>
            <w:proofErr w:type="spellStart"/>
            <w:r w:rsidRPr="00F5094C">
              <w:rPr>
                <w:bCs/>
                <w:sz w:val="20"/>
                <w:szCs w:val="20"/>
              </w:rPr>
              <w:t>orale</w:t>
            </w:r>
            <w:proofErr w:type="spellEnd"/>
            <w:r w:rsidRPr="00F5094C">
              <w:rPr>
                <w:bCs/>
                <w:sz w:val="20"/>
                <w:szCs w:val="20"/>
              </w:rPr>
              <w:t xml:space="preserve"> di </w:t>
            </w:r>
            <w:proofErr w:type="spellStart"/>
            <w:r w:rsidRPr="00F5094C">
              <w:rPr>
                <w:bCs/>
                <w:sz w:val="20"/>
                <w:szCs w:val="20"/>
              </w:rPr>
              <w:t>domande</w:t>
            </w:r>
            <w:proofErr w:type="spellEnd"/>
            <w:r w:rsidRPr="00F5094C">
              <w:rPr>
                <w:bCs/>
                <w:sz w:val="20"/>
                <w:szCs w:val="20"/>
              </w:rPr>
              <w:t xml:space="preserve"> e </w:t>
            </w:r>
            <w:proofErr w:type="spellStart"/>
            <w:r w:rsidRPr="00F5094C">
              <w:rPr>
                <w:bCs/>
                <w:sz w:val="20"/>
                <w:szCs w:val="20"/>
              </w:rPr>
              <w:t>risposte</w:t>
            </w:r>
            <w:proofErr w:type="spellEnd"/>
            <w:r w:rsidRPr="00F5094C">
              <w:rPr>
                <w:bCs/>
                <w:sz w:val="20"/>
                <w:szCs w:val="20"/>
              </w:rPr>
              <w:t xml:space="preserve"> (registrata).</w:t>
            </w:r>
          </w:p>
          <w:p w14:paraId="248280A5"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punteggio</w:t>
            </w:r>
            <w:proofErr w:type="spellEnd"/>
            <w:r w:rsidRPr="00F5094C">
              <w:rPr>
                <w:bCs/>
                <w:sz w:val="20"/>
                <w:szCs w:val="20"/>
              </w:rPr>
              <w:t xml:space="preserve"> </w:t>
            </w:r>
            <w:proofErr w:type="spellStart"/>
            <w:r w:rsidRPr="00F5094C">
              <w:rPr>
                <w:bCs/>
                <w:sz w:val="20"/>
                <w:szCs w:val="20"/>
              </w:rPr>
              <w:t>completata</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feedback (PDF).</w:t>
            </w:r>
          </w:p>
        </w:tc>
      </w:tr>
      <w:tr w:rsidR="007D0D65" w:rsidRPr="00CF0D7A" w14:paraId="1258345F" w14:textId="77777777" w:rsidTr="00311114">
        <w:tc>
          <w:tcPr>
            <w:tcW w:w="562" w:type="dxa"/>
          </w:tcPr>
          <w:p w14:paraId="0E09F7CC"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2F740E60" w14:textId="77777777" w:rsidR="007D0D65" w:rsidRPr="005020BE" w:rsidRDefault="007D0D65" w:rsidP="00311114">
            <w:pPr>
              <w:pStyle w:val="NormaleWeb"/>
              <w:spacing w:before="20" w:beforeAutospacing="0" w:after="20" w:afterAutospacing="0"/>
              <w:ind w:left="-39"/>
              <w:rPr>
                <w:bCs/>
                <w:sz w:val="20"/>
                <w:szCs w:val="20"/>
                <w:lang w:val="it-IT"/>
              </w:rPr>
            </w:pPr>
          </w:p>
        </w:tc>
      </w:tr>
      <w:tr w:rsidR="007D0D65" w:rsidRPr="00F5094C" w14:paraId="466213D7" w14:textId="77777777" w:rsidTr="00311114">
        <w:tc>
          <w:tcPr>
            <w:tcW w:w="9062" w:type="dxa"/>
            <w:gridSpan w:val="4"/>
          </w:tcPr>
          <w:p w14:paraId="5CDDDC87" w14:textId="77777777" w:rsidR="007D0D65" w:rsidRPr="00F5094C" w:rsidRDefault="007D0D65" w:rsidP="00311114">
            <w:pPr>
              <w:pStyle w:val="NormaleWeb"/>
              <w:spacing w:before="20" w:beforeAutospacing="0" w:after="20" w:afterAutospacing="0"/>
              <w:ind w:left="-39"/>
              <w:rPr>
                <w:b/>
                <w:bCs/>
                <w:sz w:val="20"/>
                <w:szCs w:val="20"/>
                <w:lang w:val="en-GB"/>
              </w:rPr>
            </w:pPr>
            <w:proofErr w:type="spellStart"/>
            <w:r w:rsidRPr="00F5094C">
              <w:rPr>
                <w:b/>
                <w:bCs/>
                <w:sz w:val="20"/>
                <w:szCs w:val="20"/>
              </w:rPr>
              <w:t>Bibliografia</w:t>
            </w:r>
            <w:proofErr w:type="spellEnd"/>
          </w:p>
        </w:tc>
      </w:tr>
      <w:tr w:rsidR="007D0D65" w:rsidRPr="00CF0D7A" w14:paraId="5EC0719B" w14:textId="77777777" w:rsidTr="00311114">
        <w:tc>
          <w:tcPr>
            <w:tcW w:w="562" w:type="dxa"/>
          </w:tcPr>
          <w:p w14:paraId="3B9FEF0E"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01A2BEA9" w14:textId="77777777" w:rsidR="007D0D65" w:rsidRPr="005020BE" w:rsidRDefault="007D0D65">
            <w:pPr>
              <w:pStyle w:val="NormaleWeb"/>
              <w:numPr>
                <w:ilvl w:val="0"/>
                <w:numId w:val="1"/>
              </w:numPr>
              <w:ind w:left="318" w:hanging="357"/>
              <w:rPr>
                <w:bCs/>
                <w:sz w:val="20"/>
                <w:szCs w:val="20"/>
                <w:lang w:val="it-IT"/>
              </w:rPr>
            </w:pPr>
            <w:proofErr w:type="spellStart"/>
            <w:r w:rsidRPr="00F5094C">
              <w:rPr>
                <w:sz w:val="20"/>
                <w:szCs w:val="20"/>
              </w:rPr>
              <w:t>Lütje</w:t>
            </w:r>
            <w:proofErr w:type="spellEnd"/>
            <w:r w:rsidRPr="00F5094C">
              <w:rPr>
                <w:sz w:val="20"/>
                <w:szCs w:val="20"/>
              </w:rPr>
              <w:t xml:space="preserve"> A., </w:t>
            </w:r>
            <w:proofErr w:type="spellStart"/>
            <w:r w:rsidRPr="00F5094C">
              <w:rPr>
                <w:sz w:val="20"/>
                <w:szCs w:val="20"/>
              </w:rPr>
              <w:t>Willenbacher</w:t>
            </w:r>
            <w:proofErr w:type="spellEnd"/>
            <w:r w:rsidRPr="00F5094C">
              <w:rPr>
                <w:sz w:val="20"/>
                <w:szCs w:val="20"/>
              </w:rPr>
              <w:t xml:space="preserve"> M., </w:t>
            </w:r>
            <w:proofErr w:type="spellStart"/>
            <w:r w:rsidRPr="00F5094C">
              <w:rPr>
                <w:sz w:val="20"/>
                <w:szCs w:val="20"/>
              </w:rPr>
              <w:t>Engelmann</w:t>
            </w:r>
            <w:proofErr w:type="spellEnd"/>
            <w:r w:rsidRPr="00F5094C">
              <w:rPr>
                <w:sz w:val="20"/>
                <w:szCs w:val="20"/>
              </w:rPr>
              <w:t xml:space="preserve"> M., </w:t>
            </w:r>
            <w:proofErr w:type="spellStart"/>
            <w:r w:rsidRPr="00F5094C">
              <w:rPr>
                <w:sz w:val="20"/>
                <w:szCs w:val="20"/>
              </w:rPr>
              <w:t>Kunisch</w:t>
            </w:r>
            <w:proofErr w:type="spellEnd"/>
            <w:r w:rsidRPr="00F5094C">
              <w:rPr>
                <w:sz w:val="20"/>
                <w:szCs w:val="20"/>
              </w:rPr>
              <w:t xml:space="preserve"> C., </w:t>
            </w:r>
            <w:proofErr w:type="spellStart"/>
            <w:r w:rsidRPr="00F5094C">
              <w:rPr>
                <w:sz w:val="20"/>
                <w:szCs w:val="20"/>
              </w:rPr>
              <w:t>Wohlgemuth</w:t>
            </w:r>
            <w:proofErr w:type="spellEnd"/>
            <w:r w:rsidRPr="00F5094C">
              <w:rPr>
                <w:sz w:val="20"/>
                <w:szCs w:val="20"/>
              </w:rPr>
              <w:t xml:space="preserve"> V. (2019). </w:t>
            </w:r>
            <w:proofErr w:type="spellStart"/>
            <w:r w:rsidRPr="00F5094C">
              <w:rPr>
                <w:sz w:val="20"/>
                <w:szCs w:val="20"/>
              </w:rPr>
              <w:t>Esplorazione</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dinamiche</w:t>
            </w:r>
            <w:proofErr w:type="spellEnd"/>
            <w:r w:rsidRPr="00F5094C">
              <w:rPr>
                <w:sz w:val="20"/>
                <w:szCs w:val="20"/>
              </w:rPr>
              <w:t xml:space="preserve"> di </w:t>
            </w:r>
            <w:proofErr w:type="spellStart"/>
            <w:r w:rsidRPr="00F5094C">
              <w:rPr>
                <w:sz w:val="20"/>
                <w:szCs w:val="20"/>
              </w:rPr>
              <w:t>sistema</w:t>
            </w:r>
            <w:proofErr w:type="spellEnd"/>
            <w:r w:rsidRPr="00F5094C">
              <w:rPr>
                <w:sz w:val="20"/>
                <w:szCs w:val="20"/>
              </w:rPr>
              <w:t xml:space="preserve"> della </w:t>
            </w:r>
            <w:proofErr w:type="spellStart"/>
            <w:r w:rsidRPr="00F5094C">
              <w:rPr>
                <w:sz w:val="20"/>
                <w:szCs w:val="20"/>
              </w:rPr>
              <w:t>simbiosi</w:t>
            </w:r>
            <w:proofErr w:type="spellEnd"/>
            <w:r w:rsidRPr="00F5094C">
              <w:rPr>
                <w:sz w:val="20"/>
                <w:szCs w:val="20"/>
              </w:rPr>
              <w:t xml:space="preserve"> industriale (IS) </w:t>
            </w:r>
            <w:proofErr w:type="spellStart"/>
            <w:r w:rsidRPr="00F5094C">
              <w:rPr>
                <w:sz w:val="20"/>
                <w:szCs w:val="20"/>
              </w:rPr>
              <w:t>con</w:t>
            </w:r>
            <w:proofErr w:type="spellEnd"/>
            <w:r w:rsidRPr="00F5094C">
              <w:rPr>
                <w:sz w:val="20"/>
                <w:szCs w:val="20"/>
              </w:rPr>
              <w:t xml:space="preserve"> le </w:t>
            </w:r>
            <w:proofErr w:type="spellStart"/>
            <w:r w:rsidRPr="00F5094C">
              <w:rPr>
                <w:sz w:val="20"/>
                <w:szCs w:val="20"/>
              </w:rPr>
              <w:t>tecniche</w:t>
            </w:r>
            <w:proofErr w:type="spellEnd"/>
            <w:r w:rsidRPr="00F5094C">
              <w:rPr>
                <w:sz w:val="20"/>
                <w:szCs w:val="20"/>
              </w:rPr>
              <w:t xml:space="preserve"> di </w:t>
            </w:r>
            <w:proofErr w:type="spellStart"/>
            <w:r w:rsidRPr="00F5094C">
              <w:rPr>
                <w:sz w:val="20"/>
                <w:szCs w:val="20"/>
              </w:rPr>
              <w:t>apprendimento</w:t>
            </w:r>
            <w:proofErr w:type="spellEnd"/>
            <w:r w:rsidRPr="00F5094C">
              <w:rPr>
                <w:sz w:val="20"/>
                <w:szCs w:val="20"/>
              </w:rPr>
              <w:t xml:space="preserve"> </w:t>
            </w:r>
            <w:proofErr w:type="spellStart"/>
            <w:r w:rsidRPr="00F5094C">
              <w:rPr>
                <w:sz w:val="20"/>
                <w:szCs w:val="20"/>
              </w:rPr>
              <w:t>automatico</w:t>
            </w:r>
            <w:proofErr w:type="spellEnd"/>
            <w:r w:rsidRPr="00F5094C">
              <w:rPr>
                <w:sz w:val="20"/>
                <w:szCs w:val="20"/>
              </w:rPr>
              <w:t xml:space="preserve"> (ML):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quadro</w:t>
            </w:r>
            <w:proofErr w:type="spellEnd"/>
            <w:r w:rsidRPr="00F5094C">
              <w:rPr>
                <w:sz w:val="20"/>
                <w:szCs w:val="20"/>
              </w:rPr>
              <w:t xml:space="preserve"> per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approccio</w:t>
            </w:r>
            <w:proofErr w:type="spellEnd"/>
            <w:r w:rsidRPr="00F5094C">
              <w:rPr>
                <w:sz w:val="20"/>
                <w:szCs w:val="20"/>
              </w:rPr>
              <w:t xml:space="preserve"> </w:t>
            </w:r>
            <w:proofErr w:type="spellStart"/>
            <w:r w:rsidRPr="00F5094C">
              <w:rPr>
                <w:sz w:val="20"/>
                <w:szCs w:val="20"/>
              </w:rPr>
              <w:t>ibrido</w:t>
            </w:r>
            <w:proofErr w:type="spellEnd"/>
            <w:r w:rsidRPr="00F5094C">
              <w:rPr>
                <w:sz w:val="20"/>
                <w:szCs w:val="20"/>
              </w:rPr>
              <w:t xml:space="preserve">, </w:t>
            </w:r>
            <w:proofErr w:type="spellStart"/>
            <w:r w:rsidRPr="00F5094C">
              <w:rPr>
                <w:sz w:val="20"/>
                <w:szCs w:val="20"/>
              </w:rPr>
              <w:t>documento</w:t>
            </w:r>
            <w:proofErr w:type="spellEnd"/>
            <w:r w:rsidRPr="00F5094C">
              <w:rPr>
                <w:sz w:val="20"/>
                <w:szCs w:val="20"/>
              </w:rPr>
              <w:t xml:space="preserve"> della </w:t>
            </w:r>
            <w:proofErr w:type="spellStart"/>
            <w:r w:rsidRPr="00F5094C">
              <w:rPr>
                <w:bCs/>
                <w:sz w:val="20"/>
                <w:szCs w:val="20"/>
              </w:rPr>
              <w:t>conferenza</w:t>
            </w:r>
            <w:proofErr w:type="spellEnd"/>
            <w:r w:rsidRPr="00F5094C">
              <w:rPr>
                <w:bCs/>
                <w:sz w:val="20"/>
                <w:szCs w:val="20"/>
              </w:rPr>
              <w:t>, 117-130.</w:t>
            </w:r>
          </w:p>
          <w:p w14:paraId="5B791350" w14:textId="77777777" w:rsidR="007D0D65" w:rsidRPr="005020BE" w:rsidRDefault="007D0D65">
            <w:pPr>
              <w:pStyle w:val="NormaleWeb"/>
              <w:numPr>
                <w:ilvl w:val="0"/>
                <w:numId w:val="1"/>
              </w:numPr>
              <w:ind w:left="318" w:hanging="357"/>
              <w:rPr>
                <w:bCs/>
                <w:sz w:val="20"/>
                <w:szCs w:val="20"/>
                <w:lang w:val="it-IT"/>
              </w:rPr>
            </w:pPr>
            <w:r w:rsidRPr="00F5094C">
              <w:rPr>
                <w:bCs/>
                <w:sz w:val="20"/>
                <w:szCs w:val="20"/>
              </w:rPr>
              <w:t xml:space="preserve">Davis C., Graham A. (2022). </w:t>
            </w:r>
            <w:proofErr w:type="spellStart"/>
            <w:r w:rsidRPr="00F5094C">
              <w:rPr>
                <w:bCs/>
                <w:sz w:val="20"/>
                <w:szCs w:val="20"/>
              </w:rPr>
              <w:t>Simbiosi</w:t>
            </w:r>
            <w:proofErr w:type="spellEnd"/>
            <w:r w:rsidRPr="00F5094C">
              <w:rPr>
                <w:bCs/>
                <w:sz w:val="20"/>
                <w:szCs w:val="20"/>
              </w:rPr>
              <w:t xml:space="preserve"> industriale </w:t>
            </w:r>
            <w:proofErr w:type="spellStart"/>
            <w:r w:rsidRPr="00F5094C">
              <w:rPr>
                <w:bCs/>
                <w:sz w:val="20"/>
                <w:szCs w:val="20"/>
              </w:rPr>
              <w:t>assistita</w:t>
            </w:r>
            <w:proofErr w:type="spellEnd"/>
            <w:r w:rsidRPr="00F5094C">
              <w:rPr>
                <w:bCs/>
                <w:sz w:val="20"/>
                <w:szCs w:val="20"/>
              </w:rPr>
              <w:t xml:space="preserve"> </w:t>
            </w:r>
            <w:proofErr w:type="spellStart"/>
            <w:r w:rsidRPr="00F5094C">
              <w:rPr>
                <w:bCs/>
                <w:sz w:val="20"/>
                <w:szCs w:val="20"/>
              </w:rPr>
              <w:t>dall'apprendimento</w:t>
            </w:r>
            <w:proofErr w:type="spellEnd"/>
            <w:r w:rsidRPr="00F5094C">
              <w:rPr>
                <w:bCs/>
                <w:sz w:val="20"/>
                <w:szCs w:val="20"/>
              </w:rPr>
              <w:t xml:space="preserve"> </w:t>
            </w:r>
            <w:proofErr w:type="spellStart"/>
            <w:r w:rsidRPr="00F5094C">
              <w:rPr>
                <w:bCs/>
                <w:sz w:val="20"/>
                <w:szCs w:val="20"/>
              </w:rPr>
              <w:t>automatico</w:t>
            </w:r>
            <w:proofErr w:type="spellEnd"/>
            <w:r w:rsidRPr="00F5094C">
              <w:rPr>
                <w:bCs/>
                <w:sz w:val="20"/>
                <w:szCs w:val="20"/>
              </w:rPr>
              <w:t xml:space="preserve"> Test della </w:t>
            </w:r>
            <w:proofErr w:type="spellStart"/>
            <w:r w:rsidRPr="00F5094C">
              <w:rPr>
                <w:bCs/>
                <w:sz w:val="20"/>
                <w:szCs w:val="20"/>
              </w:rPr>
              <w:t>capacità</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vettori</w:t>
            </w:r>
            <w:proofErr w:type="spellEnd"/>
            <w:r w:rsidRPr="00F5094C">
              <w:rPr>
                <w:bCs/>
                <w:sz w:val="20"/>
                <w:szCs w:val="20"/>
              </w:rPr>
              <w:t xml:space="preserve"> di parole di </w:t>
            </w:r>
            <w:proofErr w:type="spellStart"/>
            <w:r w:rsidRPr="00F5094C">
              <w:rPr>
                <w:bCs/>
                <w:sz w:val="20"/>
                <w:szCs w:val="20"/>
              </w:rPr>
              <w:t>stimare</w:t>
            </w:r>
            <w:proofErr w:type="spellEnd"/>
            <w:r w:rsidRPr="00F5094C">
              <w:rPr>
                <w:bCs/>
                <w:sz w:val="20"/>
                <w:szCs w:val="20"/>
              </w:rPr>
              <w:t xml:space="preserve"> la </w:t>
            </w:r>
            <w:proofErr w:type="spellStart"/>
            <w:r w:rsidRPr="00F5094C">
              <w:rPr>
                <w:bCs/>
                <w:sz w:val="20"/>
                <w:szCs w:val="20"/>
              </w:rPr>
              <w:t>somiglianza</w:t>
            </w:r>
            <w:proofErr w:type="spellEnd"/>
            <w:r w:rsidRPr="00F5094C">
              <w:rPr>
                <w:bCs/>
                <w:sz w:val="20"/>
                <w:szCs w:val="20"/>
              </w:rPr>
              <w:t xml:space="preserve"> per le </w:t>
            </w:r>
            <w:proofErr w:type="spellStart"/>
            <w:r w:rsidRPr="00F5094C">
              <w:rPr>
                <w:bCs/>
                <w:sz w:val="20"/>
                <w:szCs w:val="20"/>
              </w:rPr>
              <w:t>sostituzioni</w:t>
            </w:r>
            <w:proofErr w:type="spellEnd"/>
            <w:r w:rsidRPr="00F5094C">
              <w:rPr>
                <w:bCs/>
                <w:sz w:val="20"/>
                <w:szCs w:val="20"/>
              </w:rPr>
              <w:t xml:space="preserve"> di </w:t>
            </w:r>
            <w:proofErr w:type="spellStart"/>
            <w:r w:rsidRPr="00F5094C">
              <w:rPr>
                <w:bCs/>
                <w:sz w:val="20"/>
                <w:szCs w:val="20"/>
              </w:rPr>
              <w:t>materiali</w:t>
            </w:r>
            <w:proofErr w:type="spellEnd"/>
            <w:r w:rsidRPr="00F5094C">
              <w:rPr>
                <w:bCs/>
                <w:sz w:val="20"/>
                <w:szCs w:val="20"/>
              </w:rPr>
              <w:t xml:space="preserve">, </w:t>
            </w:r>
            <w:proofErr w:type="spellStart"/>
            <w:r w:rsidRPr="00F5094C">
              <w:rPr>
                <w:sz w:val="20"/>
                <w:szCs w:val="20"/>
              </w:rPr>
              <w:t>Volume</w:t>
            </w:r>
            <w:proofErr w:type="spellEnd"/>
            <w:r w:rsidRPr="00F5094C">
              <w:rPr>
                <w:sz w:val="20"/>
                <w:szCs w:val="20"/>
              </w:rPr>
              <w:t xml:space="preserve"> 26, </w:t>
            </w:r>
            <w:proofErr w:type="spellStart"/>
            <w:r w:rsidRPr="00F5094C">
              <w:rPr>
                <w:sz w:val="20"/>
                <w:szCs w:val="20"/>
              </w:rPr>
              <w:t>Numero</w:t>
            </w:r>
            <w:proofErr w:type="spellEnd"/>
            <w:r w:rsidRPr="00F5094C">
              <w:rPr>
                <w:sz w:val="20"/>
                <w:szCs w:val="20"/>
              </w:rPr>
              <w:t xml:space="preserve"> 1, </w:t>
            </w:r>
            <w:proofErr w:type="spellStart"/>
            <w:r w:rsidRPr="00F5094C">
              <w:rPr>
                <w:sz w:val="20"/>
                <w:szCs w:val="20"/>
              </w:rPr>
              <w:t>Innovazione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nell'ecologia</w:t>
            </w:r>
            <w:proofErr w:type="spellEnd"/>
            <w:r w:rsidRPr="00F5094C">
              <w:rPr>
                <w:sz w:val="20"/>
                <w:szCs w:val="20"/>
              </w:rPr>
              <w:t xml:space="preserve"> industriale, 27-43</w:t>
            </w:r>
            <w:r w:rsidRPr="00F5094C">
              <w:rPr>
                <w:bCs/>
                <w:sz w:val="20"/>
                <w:szCs w:val="20"/>
              </w:rPr>
              <w:t xml:space="preserve">. </w:t>
            </w:r>
          </w:p>
          <w:p w14:paraId="4EE6CD90" w14:textId="77777777" w:rsidR="007D0D65" w:rsidRPr="005020BE" w:rsidRDefault="007D0D65">
            <w:pPr>
              <w:pStyle w:val="NormaleWeb"/>
              <w:numPr>
                <w:ilvl w:val="0"/>
                <w:numId w:val="1"/>
              </w:numPr>
              <w:ind w:left="318" w:hanging="357"/>
              <w:rPr>
                <w:bCs/>
                <w:sz w:val="20"/>
                <w:szCs w:val="20"/>
                <w:lang w:val="it-IT"/>
              </w:rPr>
            </w:pPr>
            <w:proofErr w:type="spellStart"/>
            <w:r w:rsidRPr="00F5094C">
              <w:rPr>
                <w:bCs/>
                <w:sz w:val="20"/>
                <w:szCs w:val="20"/>
              </w:rPr>
              <w:t>Cutaia</w:t>
            </w:r>
            <w:proofErr w:type="spellEnd"/>
            <w:r w:rsidRPr="00F5094C">
              <w:rPr>
                <w:bCs/>
                <w:sz w:val="20"/>
                <w:szCs w:val="20"/>
              </w:rPr>
              <w:t xml:space="preserve"> L., Luciano A., </w:t>
            </w:r>
            <w:proofErr w:type="spellStart"/>
            <w:r w:rsidRPr="00F5094C">
              <w:rPr>
                <w:bCs/>
                <w:sz w:val="20"/>
                <w:szCs w:val="20"/>
              </w:rPr>
              <w:t>Barberio</w:t>
            </w:r>
            <w:proofErr w:type="spellEnd"/>
            <w:r w:rsidRPr="00F5094C">
              <w:rPr>
                <w:bCs/>
                <w:sz w:val="20"/>
                <w:szCs w:val="20"/>
              </w:rPr>
              <w:t xml:space="preserve"> G., </w:t>
            </w:r>
            <w:proofErr w:type="spellStart"/>
            <w:r w:rsidRPr="00F5094C">
              <w:rPr>
                <w:bCs/>
                <w:sz w:val="20"/>
                <w:szCs w:val="20"/>
              </w:rPr>
              <w:t>Sbaffoni</w:t>
            </w:r>
            <w:proofErr w:type="spellEnd"/>
            <w:r w:rsidRPr="00F5094C">
              <w:rPr>
                <w:bCs/>
                <w:sz w:val="20"/>
                <w:szCs w:val="20"/>
              </w:rPr>
              <w:t xml:space="preserve"> S., </w:t>
            </w:r>
            <w:proofErr w:type="spellStart"/>
            <w:r w:rsidRPr="00F5094C">
              <w:rPr>
                <w:bCs/>
                <w:sz w:val="20"/>
                <w:szCs w:val="20"/>
              </w:rPr>
              <w:t>Mancuso</w:t>
            </w:r>
            <w:proofErr w:type="spellEnd"/>
            <w:r w:rsidRPr="00F5094C">
              <w:rPr>
                <w:bCs/>
                <w:sz w:val="20"/>
                <w:szCs w:val="20"/>
              </w:rPr>
              <w:t xml:space="preserve"> E., </w:t>
            </w:r>
            <w:proofErr w:type="spellStart"/>
            <w:r w:rsidRPr="00F5094C">
              <w:rPr>
                <w:bCs/>
                <w:sz w:val="20"/>
                <w:szCs w:val="20"/>
              </w:rPr>
              <w:t>Scagliarino</w:t>
            </w:r>
            <w:proofErr w:type="spellEnd"/>
            <w:r w:rsidRPr="00F5094C">
              <w:rPr>
                <w:bCs/>
                <w:sz w:val="20"/>
                <w:szCs w:val="20"/>
              </w:rPr>
              <w:t xml:space="preserve"> C., &amp; La Monica M. (2015). </w:t>
            </w:r>
            <w:proofErr w:type="spellStart"/>
            <w:r w:rsidRPr="00F5094C">
              <w:rPr>
                <w:bCs/>
                <w:sz w:val="20"/>
                <w:szCs w:val="20"/>
              </w:rPr>
              <w:t>L'esperienza</w:t>
            </w:r>
            <w:proofErr w:type="spellEnd"/>
            <w:r w:rsidRPr="00F5094C">
              <w:rPr>
                <w:bCs/>
                <w:sz w:val="20"/>
                <w:szCs w:val="20"/>
              </w:rPr>
              <w:t xml:space="preserve"> della prima </w:t>
            </w:r>
            <w:proofErr w:type="spellStart"/>
            <w:r w:rsidRPr="00F5094C">
              <w:rPr>
                <w:bCs/>
                <w:sz w:val="20"/>
                <w:szCs w:val="20"/>
              </w:rPr>
              <w:t>piattaforma</w:t>
            </w:r>
            <w:proofErr w:type="spellEnd"/>
            <w:r w:rsidRPr="00F5094C">
              <w:rPr>
                <w:bCs/>
                <w:sz w:val="20"/>
                <w:szCs w:val="20"/>
              </w:rPr>
              <w:t xml:space="preserve"> di </w:t>
            </w:r>
            <w:proofErr w:type="spellStart"/>
            <w:r w:rsidRPr="00F5094C">
              <w:rPr>
                <w:bCs/>
                <w:sz w:val="20"/>
                <w:szCs w:val="20"/>
              </w:rPr>
              <w:t>simbiosi</w:t>
            </w:r>
            <w:proofErr w:type="spellEnd"/>
            <w:r w:rsidRPr="00F5094C">
              <w:rPr>
                <w:bCs/>
                <w:sz w:val="20"/>
                <w:szCs w:val="20"/>
              </w:rPr>
              <w:t xml:space="preserve"> industriale in Italia. </w:t>
            </w:r>
            <w:proofErr w:type="spellStart"/>
            <w:r w:rsidRPr="00F5094C">
              <w:rPr>
                <w:bCs/>
                <w:sz w:val="20"/>
                <w:szCs w:val="20"/>
              </w:rPr>
              <w:t>Giornale</w:t>
            </w:r>
            <w:proofErr w:type="spellEnd"/>
            <w:r w:rsidRPr="00F5094C">
              <w:rPr>
                <w:bCs/>
                <w:sz w:val="20"/>
                <w:szCs w:val="20"/>
              </w:rPr>
              <w:t xml:space="preserve"> di </w:t>
            </w:r>
            <w:proofErr w:type="spellStart"/>
            <w:r w:rsidRPr="00F5094C">
              <w:rPr>
                <w:bCs/>
                <w:sz w:val="20"/>
                <w:szCs w:val="20"/>
              </w:rPr>
              <w:t>ingegneria</w:t>
            </w:r>
            <w:proofErr w:type="spellEnd"/>
            <w:r w:rsidRPr="00F5094C">
              <w:rPr>
                <w:bCs/>
                <w:sz w:val="20"/>
                <w:szCs w:val="20"/>
              </w:rPr>
              <w:t xml:space="preserve"> e </w:t>
            </w:r>
            <w:proofErr w:type="spellStart"/>
            <w:r w:rsidRPr="00F5094C">
              <w:rPr>
                <w:bCs/>
                <w:sz w:val="20"/>
                <w:szCs w:val="20"/>
              </w:rPr>
              <w:t>gestione</w:t>
            </w:r>
            <w:proofErr w:type="spellEnd"/>
            <w:r w:rsidRPr="00F5094C">
              <w:rPr>
                <w:bCs/>
                <w:sz w:val="20"/>
                <w:szCs w:val="20"/>
              </w:rPr>
              <w:t xml:space="preserve"> ambientale, 14(7), 1521-1533. </w:t>
            </w:r>
          </w:p>
          <w:p w14:paraId="0768E907" w14:textId="77777777" w:rsidR="007D0D65" w:rsidRPr="005020BE" w:rsidRDefault="007D0D65">
            <w:pPr>
              <w:pStyle w:val="NormaleWeb"/>
              <w:numPr>
                <w:ilvl w:val="0"/>
                <w:numId w:val="1"/>
              </w:numPr>
              <w:ind w:left="318" w:hanging="357"/>
              <w:rPr>
                <w:bCs/>
                <w:sz w:val="20"/>
                <w:szCs w:val="20"/>
                <w:lang w:val="it-IT"/>
              </w:rPr>
            </w:pPr>
            <w:proofErr w:type="spellStart"/>
            <w:r w:rsidRPr="00F5094C">
              <w:rPr>
                <w:bCs/>
                <w:sz w:val="20"/>
                <w:szCs w:val="20"/>
              </w:rPr>
              <w:t>Matino</w:t>
            </w:r>
            <w:proofErr w:type="spellEnd"/>
            <w:r w:rsidRPr="00F5094C">
              <w:rPr>
                <w:bCs/>
                <w:sz w:val="20"/>
                <w:szCs w:val="20"/>
              </w:rPr>
              <w:t xml:space="preserve"> I., </w:t>
            </w:r>
            <w:proofErr w:type="spellStart"/>
            <w:r w:rsidRPr="00F5094C">
              <w:rPr>
                <w:bCs/>
                <w:sz w:val="20"/>
                <w:szCs w:val="20"/>
              </w:rPr>
              <w:t>Dettori</w:t>
            </w:r>
            <w:proofErr w:type="spellEnd"/>
            <w:r w:rsidRPr="00F5094C">
              <w:rPr>
                <w:bCs/>
                <w:sz w:val="20"/>
                <w:szCs w:val="20"/>
              </w:rPr>
              <w:t xml:space="preserve"> S., Castellano A. (2021). </w:t>
            </w:r>
            <w:proofErr w:type="spellStart"/>
            <w:r w:rsidRPr="00F5094C">
              <w:rPr>
                <w:bCs/>
                <w:sz w:val="20"/>
                <w:szCs w:val="20"/>
              </w:rPr>
              <w:t>Modelli</w:t>
            </w:r>
            <w:proofErr w:type="spellEnd"/>
            <w:r w:rsidRPr="00F5094C">
              <w:rPr>
                <w:bCs/>
                <w:sz w:val="20"/>
                <w:szCs w:val="20"/>
              </w:rPr>
              <w:t xml:space="preserve"> </w:t>
            </w:r>
            <w:proofErr w:type="spellStart"/>
            <w:r w:rsidRPr="00F5094C">
              <w:rPr>
                <w:bCs/>
                <w:sz w:val="20"/>
                <w:szCs w:val="20"/>
              </w:rPr>
              <w:t>basati</w:t>
            </w:r>
            <w:proofErr w:type="spellEnd"/>
            <w:r w:rsidRPr="00F5094C">
              <w:rPr>
                <w:bCs/>
                <w:sz w:val="20"/>
                <w:szCs w:val="20"/>
              </w:rPr>
              <w:t xml:space="preserve"> </w:t>
            </w:r>
            <w:proofErr w:type="spellStart"/>
            <w:r w:rsidRPr="00F5094C">
              <w:rPr>
                <w:bCs/>
                <w:sz w:val="20"/>
                <w:szCs w:val="20"/>
              </w:rPr>
              <w:t>sull'apprendimento</w:t>
            </w:r>
            <w:proofErr w:type="spellEnd"/>
            <w:r w:rsidRPr="00F5094C">
              <w:rPr>
                <w:bCs/>
                <w:sz w:val="20"/>
                <w:szCs w:val="20"/>
              </w:rPr>
              <w:t xml:space="preserve"> </w:t>
            </w:r>
            <w:proofErr w:type="spellStart"/>
            <w:r w:rsidRPr="00F5094C">
              <w:rPr>
                <w:bCs/>
                <w:sz w:val="20"/>
                <w:szCs w:val="20"/>
              </w:rPr>
              <w:t>automatico</w:t>
            </w:r>
            <w:proofErr w:type="spellEnd"/>
            <w:r w:rsidRPr="00F5094C">
              <w:rPr>
                <w:bCs/>
                <w:sz w:val="20"/>
                <w:szCs w:val="20"/>
              </w:rPr>
              <w:t xml:space="preserve"> per </w:t>
            </w:r>
            <w:proofErr w:type="spellStart"/>
            <w:r w:rsidRPr="00F5094C">
              <w:rPr>
                <w:bCs/>
                <w:sz w:val="20"/>
                <w:szCs w:val="20"/>
              </w:rPr>
              <w:t>supportare</w:t>
            </w:r>
            <w:proofErr w:type="spellEnd"/>
            <w:r w:rsidRPr="00F5094C">
              <w:rPr>
                <w:bCs/>
                <w:sz w:val="20"/>
                <w:szCs w:val="20"/>
              </w:rPr>
              <w:t xml:space="preserve"> lo </w:t>
            </w:r>
            <w:proofErr w:type="spellStart"/>
            <w:r w:rsidRPr="00F5094C">
              <w:rPr>
                <w:bCs/>
                <w:sz w:val="20"/>
                <w:szCs w:val="20"/>
              </w:rPr>
              <w:t>sfruttamento</w:t>
            </w:r>
            <w:proofErr w:type="spellEnd"/>
            <w:r w:rsidRPr="00F5094C">
              <w:rPr>
                <w:bCs/>
                <w:sz w:val="20"/>
                <w:szCs w:val="20"/>
              </w:rPr>
              <w:t xml:space="preserve"> </w:t>
            </w:r>
            <w:proofErr w:type="spellStart"/>
            <w:r w:rsidRPr="00F5094C">
              <w:rPr>
                <w:bCs/>
                <w:sz w:val="20"/>
                <w:szCs w:val="20"/>
              </w:rPr>
              <w:t>ottimale</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gas di </w:t>
            </w:r>
            <w:proofErr w:type="spellStart"/>
            <w:r w:rsidRPr="00F5094C">
              <w:rPr>
                <w:bCs/>
                <w:sz w:val="20"/>
                <w:szCs w:val="20"/>
              </w:rPr>
              <w:t>scarico</w:t>
            </w:r>
            <w:proofErr w:type="spellEnd"/>
            <w:r w:rsidRPr="00F5094C">
              <w:rPr>
                <w:bCs/>
                <w:sz w:val="20"/>
                <w:szCs w:val="20"/>
              </w:rPr>
              <w:t xml:space="preserve"> di </w:t>
            </w:r>
            <w:proofErr w:type="spellStart"/>
            <w:r w:rsidRPr="00F5094C">
              <w:rPr>
                <w:bCs/>
                <w:sz w:val="20"/>
                <w:szCs w:val="20"/>
              </w:rPr>
              <w:t>processo</w:t>
            </w:r>
            <w:proofErr w:type="spellEnd"/>
            <w:r w:rsidRPr="00F5094C">
              <w:rPr>
                <w:bCs/>
                <w:sz w:val="20"/>
                <w:szCs w:val="20"/>
              </w:rPr>
              <w:t xml:space="preserve"> </w:t>
            </w:r>
            <w:proofErr w:type="spellStart"/>
            <w:r w:rsidRPr="00F5094C">
              <w:rPr>
                <w:bCs/>
                <w:sz w:val="20"/>
                <w:szCs w:val="20"/>
              </w:rPr>
              <w:t>nelle</w:t>
            </w:r>
            <w:proofErr w:type="spellEnd"/>
            <w:r w:rsidRPr="00F5094C">
              <w:rPr>
                <w:bCs/>
                <w:sz w:val="20"/>
                <w:szCs w:val="20"/>
              </w:rPr>
              <w:t xml:space="preserve"> </w:t>
            </w:r>
            <w:proofErr w:type="spellStart"/>
            <w:r w:rsidRPr="00F5094C">
              <w:rPr>
                <w:bCs/>
                <w:sz w:val="20"/>
                <w:szCs w:val="20"/>
              </w:rPr>
              <w:t>acciaierie</w:t>
            </w:r>
            <w:proofErr w:type="spellEnd"/>
            <w:r w:rsidRPr="00F5094C">
              <w:rPr>
                <w:bCs/>
                <w:sz w:val="20"/>
                <w:szCs w:val="20"/>
              </w:rPr>
              <w:t xml:space="preserve"> </w:t>
            </w:r>
            <w:proofErr w:type="spellStart"/>
            <w:r w:rsidRPr="00F5094C">
              <w:rPr>
                <w:bCs/>
                <w:sz w:val="20"/>
                <w:szCs w:val="20"/>
              </w:rPr>
              <w:t>integrate</w:t>
            </w:r>
            <w:proofErr w:type="spellEnd"/>
            <w:r w:rsidRPr="00F5094C">
              <w:rPr>
                <w:bCs/>
                <w:sz w:val="20"/>
                <w:szCs w:val="20"/>
              </w:rPr>
              <w:t xml:space="preserve">, in: </w:t>
            </w:r>
            <w:proofErr w:type="spellStart"/>
            <w:r w:rsidRPr="00F5094C">
              <w:rPr>
                <w:bCs/>
                <w:sz w:val="20"/>
                <w:szCs w:val="20"/>
              </w:rPr>
              <w:t>Advances</w:t>
            </w:r>
            <w:proofErr w:type="spellEnd"/>
            <w:r w:rsidRPr="00F5094C">
              <w:rPr>
                <w:bCs/>
                <w:sz w:val="20"/>
                <w:szCs w:val="20"/>
              </w:rPr>
              <w:t xml:space="preserve"> in Intelligent Systems and </w:t>
            </w:r>
            <w:proofErr w:type="spellStart"/>
            <w:r w:rsidRPr="00F5094C">
              <w:rPr>
                <w:bCs/>
                <w:sz w:val="20"/>
                <w:szCs w:val="20"/>
              </w:rPr>
              <w:t>Computing</w:t>
            </w:r>
            <w:proofErr w:type="spellEnd"/>
            <w:r w:rsidRPr="00F5094C">
              <w:rPr>
                <w:bCs/>
                <w:sz w:val="20"/>
                <w:szCs w:val="20"/>
              </w:rPr>
              <w:t>, 1338, Springer, Cham, 2021.</w:t>
            </w:r>
          </w:p>
        </w:tc>
      </w:tr>
    </w:tbl>
    <w:p w14:paraId="17D32CC4" w14:textId="77777777" w:rsidR="007D0D65" w:rsidRPr="005020BE" w:rsidRDefault="007D0D65" w:rsidP="007D0D65">
      <w:pPr>
        <w:rPr>
          <w:rFonts w:ascii="Times New Roman" w:hAnsi="Times New Roman" w:cs="Times New Roman"/>
          <w:sz w:val="20"/>
          <w:szCs w:val="20"/>
          <w:lang w:val="it-IT"/>
        </w:rPr>
      </w:pPr>
    </w:p>
    <w:tbl>
      <w:tblPr>
        <w:tblStyle w:val="Grigliatabella"/>
        <w:tblW w:w="0" w:type="auto"/>
        <w:tblLayout w:type="fixed"/>
        <w:tblLook w:val="04A0" w:firstRow="1" w:lastRow="0" w:firstColumn="1" w:lastColumn="0" w:noHBand="0" w:noVBand="1"/>
      </w:tblPr>
      <w:tblGrid>
        <w:gridCol w:w="562"/>
        <w:gridCol w:w="1701"/>
        <w:gridCol w:w="1139"/>
        <w:gridCol w:w="1129"/>
        <w:gridCol w:w="4531"/>
      </w:tblGrid>
      <w:tr w:rsidR="007D0D65" w:rsidRPr="00CF0D7A" w14:paraId="280EBEC4" w14:textId="77777777" w:rsidTr="00311114">
        <w:tc>
          <w:tcPr>
            <w:tcW w:w="9062" w:type="dxa"/>
            <w:gridSpan w:val="5"/>
          </w:tcPr>
          <w:p w14:paraId="1B690C6F"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Riepilogo dei metadati del badge digitale</w:t>
            </w:r>
          </w:p>
        </w:tc>
      </w:tr>
      <w:tr w:rsidR="007D0D65" w:rsidRPr="00CF0D7A" w14:paraId="512B0EEA" w14:textId="77777777" w:rsidTr="00311114">
        <w:tc>
          <w:tcPr>
            <w:tcW w:w="9062" w:type="dxa"/>
            <w:gridSpan w:val="5"/>
          </w:tcPr>
          <w:p w14:paraId="58B920C5" w14:textId="77777777" w:rsidR="007D0D65" w:rsidRPr="005020BE" w:rsidRDefault="007D0D65" w:rsidP="00311114">
            <w:pPr>
              <w:rPr>
                <w:rFonts w:ascii="Times New Roman" w:hAnsi="Times New Roman" w:cs="Times New Roman"/>
                <w:sz w:val="24"/>
                <w:szCs w:val="24"/>
                <w:lang w:val="it-IT"/>
              </w:rPr>
            </w:pPr>
          </w:p>
        </w:tc>
      </w:tr>
      <w:tr w:rsidR="007D0D65" w:rsidRPr="00CF0D7A" w14:paraId="10FA529B" w14:textId="77777777" w:rsidTr="00311114">
        <w:tc>
          <w:tcPr>
            <w:tcW w:w="2263" w:type="dxa"/>
            <w:gridSpan w:val="2"/>
          </w:tcPr>
          <w:p w14:paraId="7BE80FAE" w14:textId="4AFB1FA3" w:rsidR="007D0D65" w:rsidRPr="00F5094C" w:rsidRDefault="007D0D65" w:rsidP="00311114">
            <w:pPr>
              <w:pStyle w:val="NormaleWeb"/>
              <w:rPr>
                <w:b/>
                <w:lang w:val="en-GB"/>
              </w:rPr>
            </w:pPr>
            <w:proofErr w:type="spellStart"/>
            <w:r w:rsidRPr="00F5094C">
              <w:rPr>
                <w:rStyle w:val="Enfasigrassetto"/>
                <w:rFonts w:eastAsiaTheme="majorEastAsia"/>
              </w:rPr>
              <w:t>Titolo</w:t>
            </w:r>
            <w:proofErr w:type="spellEnd"/>
            <w:r w:rsidRPr="00F5094C">
              <w:rPr>
                <w:rStyle w:val="Enfasigrassetto"/>
                <w:rFonts w:eastAsiaTheme="majorEastAsia"/>
              </w:rPr>
              <w:t xml:space="preserve"> del </w:t>
            </w:r>
            <w:proofErr w:type="spellStart"/>
            <w:r w:rsidR="00BE6419">
              <w:rPr>
                <w:rStyle w:val="Enfasigrassetto"/>
                <w:rFonts w:eastAsiaTheme="majorEastAsia"/>
              </w:rPr>
              <w:t>badge</w:t>
            </w:r>
            <w:proofErr w:type="spellEnd"/>
            <w:r w:rsidRPr="00F5094C">
              <w:rPr>
                <w:rStyle w:val="Enfasigrassetto"/>
                <w:rFonts w:eastAsiaTheme="majorEastAsia"/>
              </w:rPr>
              <w:t xml:space="preserve">: </w:t>
            </w:r>
          </w:p>
        </w:tc>
        <w:tc>
          <w:tcPr>
            <w:tcW w:w="6799" w:type="dxa"/>
            <w:gridSpan w:val="3"/>
          </w:tcPr>
          <w:p w14:paraId="10AE7CE7" w14:textId="77777777" w:rsidR="007D0D65" w:rsidRPr="005020BE" w:rsidRDefault="007D0D65" w:rsidP="00311114">
            <w:pPr>
              <w:rPr>
                <w:rFonts w:ascii="Times New Roman" w:hAnsi="Times New Roman" w:cs="Times New Roman"/>
                <w:b/>
                <w:sz w:val="24"/>
                <w:szCs w:val="24"/>
                <w:lang w:val="it-IT"/>
              </w:rPr>
            </w:pPr>
            <w:proofErr w:type="spellStart"/>
            <w:r w:rsidRPr="00F5094C">
              <w:rPr>
                <w:rFonts w:ascii="Times New Roman" w:hAnsi="Times New Roman" w:cs="Times New Roman"/>
                <w:b/>
                <w:sz w:val="24"/>
                <w:szCs w:val="24"/>
              </w:rPr>
              <w:t>Assistente</w:t>
            </w:r>
            <w:proofErr w:type="spellEnd"/>
            <w:r w:rsidRPr="00F5094C">
              <w:rPr>
                <w:rFonts w:ascii="Times New Roman" w:hAnsi="Times New Roman" w:cs="Times New Roman"/>
                <w:b/>
                <w:sz w:val="24"/>
                <w:szCs w:val="24"/>
              </w:rPr>
              <w:t xml:space="preserve"> per le </w:t>
            </w:r>
            <w:proofErr w:type="spellStart"/>
            <w:r w:rsidRPr="00F5094C">
              <w:rPr>
                <w:rFonts w:ascii="Times New Roman" w:hAnsi="Times New Roman" w:cs="Times New Roman"/>
                <w:b/>
                <w:sz w:val="24"/>
                <w:szCs w:val="24"/>
              </w:rPr>
              <w:t>informazioni</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dettagliate</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sui</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dati</w:t>
            </w:r>
            <w:proofErr w:type="spellEnd"/>
          </w:p>
        </w:tc>
      </w:tr>
      <w:tr w:rsidR="007D0D65" w:rsidRPr="00F5094C" w14:paraId="1F59D974" w14:textId="77777777" w:rsidTr="00311114">
        <w:tc>
          <w:tcPr>
            <w:tcW w:w="2263" w:type="dxa"/>
            <w:gridSpan w:val="2"/>
          </w:tcPr>
          <w:p w14:paraId="6E3FCFFC" w14:textId="77777777" w:rsidR="007D0D65" w:rsidRPr="00F5094C" w:rsidRDefault="007D0D65" w:rsidP="00311114">
            <w:pPr>
              <w:rPr>
                <w:rFonts w:ascii="Times New Roman" w:hAnsi="Times New Roman" w:cs="Times New Roman"/>
                <w:b/>
                <w:sz w:val="24"/>
                <w:szCs w:val="24"/>
                <w:lang w:val="en-GB"/>
              </w:rPr>
            </w:pPr>
            <w:proofErr w:type="spellStart"/>
            <w:r w:rsidRPr="00F5094C">
              <w:rPr>
                <w:rStyle w:val="Enfasigrassetto"/>
                <w:rFonts w:ascii="Times New Roman" w:eastAsiaTheme="majorEastAsia" w:hAnsi="Times New Roman" w:cs="Times New Roman"/>
                <w:sz w:val="24"/>
                <w:szCs w:val="24"/>
              </w:rPr>
              <w:t>Rilasciato</w:t>
            </w:r>
            <w:proofErr w:type="spellEnd"/>
            <w:r w:rsidRPr="00F5094C">
              <w:rPr>
                <w:rStyle w:val="Enfasigrassetto"/>
                <w:rFonts w:ascii="Times New Roman" w:eastAsiaTheme="majorEastAsia" w:hAnsi="Times New Roman" w:cs="Times New Roman"/>
                <w:sz w:val="24"/>
                <w:szCs w:val="24"/>
              </w:rPr>
              <w:t xml:space="preserve"> da:</w:t>
            </w:r>
          </w:p>
        </w:tc>
        <w:tc>
          <w:tcPr>
            <w:tcW w:w="6799" w:type="dxa"/>
            <w:gridSpan w:val="3"/>
          </w:tcPr>
          <w:p w14:paraId="211AE1EC"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09417113" w14:textId="77777777" w:rsidTr="00311114">
        <w:tc>
          <w:tcPr>
            <w:tcW w:w="2263" w:type="dxa"/>
            <w:gridSpan w:val="2"/>
          </w:tcPr>
          <w:p w14:paraId="54F7EBE4" w14:textId="77777777" w:rsidR="007D0D65" w:rsidRPr="00F5094C" w:rsidRDefault="007D0D65" w:rsidP="00311114">
            <w:pPr>
              <w:rPr>
                <w:rFonts w:ascii="Times New Roman" w:hAnsi="Times New Roman" w:cs="Times New Roman"/>
                <w:b/>
                <w:sz w:val="24"/>
                <w:szCs w:val="24"/>
                <w:lang w:val="en-GB"/>
              </w:rPr>
            </w:pPr>
            <w:proofErr w:type="spellStart"/>
            <w:r w:rsidRPr="00F5094C">
              <w:rPr>
                <w:rStyle w:val="Enfasigrassetto"/>
                <w:rFonts w:ascii="Times New Roman" w:eastAsiaTheme="majorEastAsia" w:hAnsi="Times New Roman" w:cs="Times New Roman"/>
                <w:sz w:val="24"/>
                <w:szCs w:val="24"/>
              </w:rPr>
              <w:t>Livello</w:t>
            </w:r>
            <w:proofErr w:type="spellEnd"/>
            <w:r w:rsidRPr="00F5094C">
              <w:rPr>
                <w:rStyle w:val="Enfasigrassetto"/>
                <w:rFonts w:ascii="Times New Roman" w:eastAsiaTheme="majorEastAsia" w:hAnsi="Times New Roman" w:cs="Times New Roman"/>
                <w:sz w:val="24"/>
                <w:szCs w:val="24"/>
              </w:rPr>
              <w:t xml:space="preserve"> EQF:</w:t>
            </w:r>
          </w:p>
        </w:tc>
        <w:tc>
          <w:tcPr>
            <w:tcW w:w="6799" w:type="dxa"/>
            <w:gridSpan w:val="3"/>
          </w:tcPr>
          <w:p w14:paraId="46215EDF"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7B5AA2AF" w14:textId="77777777" w:rsidTr="00311114">
        <w:tc>
          <w:tcPr>
            <w:tcW w:w="2263" w:type="dxa"/>
            <w:gridSpan w:val="2"/>
          </w:tcPr>
          <w:p w14:paraId="2E9B9422" w14:textId="77777777" w:rsidR="007D0D65" w:rsidRPr="00F5094C" w:rsidRDefault="007D0D65" w:rsidP="00311114">
            <w:pPr>
              <w:pStyle w:val="NormaleWeb"/>
              <w:rPr>
                <w:b/>
                <w:lang w:val="en-GB"/>
              </w:rPr>
            </w:pPr>
            <w:proofErr w:type="spellStart"/>
            <w:r w:rsidRPr="00F5094C">
              <w:rPr>
                <w:rStyle w:val="Enfasigrassetto"/>
                <w:rFonts w:eastAsiaTheme="majorEastAsia"/>
              </w:rPr>
              <w:t>Ponderazione</w:t>
            </w:r>
            <w:proofErr w:type="spellEnd"/>
            <w:r w:rsidRPr="00F5094C">
              <w:rPr>
                <w:rStyle w:val="Enfasigrassetto"/>
                <w:rFonts w:eastAsiaTheme="majorEastAsia"/>
              </w:rPr>
              <w:t xml:space="preserve"> del </w:t>
            </w:r>
            <w:proofErr w:type="spellStart"/>
            <w:r w:rsidRPr="00F5094C">
              <w:rPr>
                <w:rStyle w:val="Enfasigrassetto"/>
                <w:rFonts w:eastAsiaTheme="majorEastAsia"/>
              </w:rPr>
              <w:t>credito</w:t>
            </w:r>
            <w:proofErr w:type="spellEnd"/>
            <w:r w:rsidRPr="00F5094C">
              <w:rPr>
                <w:rStyle w:val="Enfasigrassetto"/>
                <w:rFonts w:eastAsiaTheme="majorEastAsia"/>
              </w:rPr>
              <w:t xml:space="preserve">: </w:t>
            </w:r>
          </w:p>
        </w:tc>
        <w:tc>
          <w:tcPr>
            <w:tcW w:w="6799" w:type="dxa"/>
            <w:gridSpan w:val="3"/>
          </w:tcPr>
          <w:p w14:paraId="218EB8F7" w14:textId="77777777" w:rsidR="007D0D65" w:rsidRPr="00F5094C" w:rsidRDefault="007D0D65" w:rsidP="00311114">
            <w:pPr>
              <w:pStyle w:val="NormaleWeb"/>
              <w:rPr>
                <w:b/>
                <w:lang w:val="en-GB"/>
              </w:rPr>
            </w:pPr>
            <w:r w:rsidRPr="00F5094C">
              <w:rPr>
                <w:b/>
              </w:rPr>
              <w:t xml:space="preserve">3 ECVET (≈ 75 </w:t>
            </w:r>
            <w:proofErr w:type="spellStart"/>
            <w:r w:rsidRPr="00F5094C">
              <w:rPr>
                <w:b/>
              </w:rPr>
              <w:t>ore</w:t>
            </w:r>
            <w:proofErr w:type="spellEnd"/>
            <w:r w:rsidRPr="00F5094C">
              <w:rPr>
                <w:b/>
              </w:rPr>
              <w:t xml:space="preserve"> di </w:t>
            </w:r>
            <w:proofErr w:type="spellStart"/>
            <w:r w:rsidRPr="00F5094C">
              <w:rPr>
                <w:b/>
              </w:rPr>
              <w:t>apprendimento</w:t>
            </w:r>
            <w:proofErr w:type="spellEnd"/>
            <w:r w:rsidRPr="00F5094C">
              <w:rPr>
                <w:b/>
              </w:rPr>
              <w:t>)</w:t>
            </w:r>
          </w:p>
        </w:tc>
      </w:tr>
      <w:tr w:rsidR="007D0D65" w:rsidRPr="00CF0D7A" w14:paraId="5D09A418" w14:textId="77777777" w:rsidTr="00311114">
        <w:tc>
          <w:tcPr>
            <w:tcW w:w="2263" w:type="dxa"/>
            <w:gridSpan w:val="2"/>
            <w:vAlign w:val="center"/>
          </w:tcPr>
          <w:p w14:paraId="5F20144D" w14:textId="77777777" w:rsidR="007D0D65" w:rsidRPr="00F5094C" w:rsidRDefault="007D0D65" w:rsidP="00311114">
            <w:pPr>
              <w:spacing w:before="20" w:after="20"/>
              <w:rPr>
                <w:rFonts w:ascii="Times New Roman" w:hAnsi="Times New Roman" w:cs="Times New Roman"/>
                <w:b/>
                <w:sz w:val="24"/>
                <w:szCs w:val="24"/>
                <w:lang w:val="en-GB"/>
              </w:rPr>
            </w:pPr>
            <w:r w:rsidRPr="00F5094C">
              <w:rPr>
                <w:rStyle w:val="Enfasigrassetto"/>
                <w:rFonts w:ascii="Times New Roman" w:hAnsi="Times New Roman" w:cs="Times New Roman"/>
                <w:sz w:val="24"/>
                <w:szCs w:val="24"/>
              </w:rPr>
              <w:t>Modo</w:t>
            </w:r>
          </w:p>
        </w:tc>
        <w:tc>
          <w:tcPr>
            <w:tcW w:w="6799" w:type="dxa"/>
            <w:gridSpan w:val="3"/>
            <w:vAlign w:val="center"/>
          </w:tcPr>
          <w:p w14:paraId="6CB7AA35" w14:textId="77777777" w:rsidR="007D0D65" w:rsidRPr="005020BE" w:rsidRDefault="007D0D65" w:rsidP="00311114">
            <w:pPr>
              <w:spacing w:before="20" w:after="20"/>
              <w:rPr>
                <w:rFonts w:ascii="Times New Roman" w:eastAsia="Times New Roman" w:hAnsi="Times New Roman" w:cs="Times New Roman"/>
                <w:b/>
                <w:sz w:val="24"/>
                <w:szCs w:val="24"/>
                <w:lang w:val="it-IT" w:eastAsia="pl-PL"/>
              </w:rPr>
            </w:pPr>
            <w:proofErr w:type="spellStart"/>
            <w:r w:rsidRPr="00F5094C">
              <w:rPr>
                <w:rFonts w:ascii="Times New Roman" w:eastAsia="Times New Roman" w:hAnsi="Times New Roman" w:cs="Times New Roman"/>
                <w:b/>
                <w:sz w:val="24"/>
                <w:szCs w:val="24"/>
                <w:lang w:eastAsia="pl-PL"/>
              </w:rPr>
              <w:t>Blended</w:t>
            </w:r>
            <w:proofErr w:type="spellEnd"/>
            <w:r w:rsidRPr="00F5094C">
              <w:rPr>
                <w:rFonts w:ascii="Times New Roman" w:eastAsia="Times New Roman" w:hAnsi="Times New Roman" w:cs="Times New Roman"/>
                <w:b/>
                <w:sz w:val="24"/>
                <w:szCs w:val="24"/>
                <w:lang w:eastAsia="pl-PL"/>
              </w:rPr>
              <w:t xml:space="preserve"> / </w:t>
            </w:r>
            <w:proofErr w:type="spellStart"/>
            <w:r w:rsidRPr="00F5094C">
              <w:rPr>
                <w:rFonts w:ascii="Times New Roman" w:eastAsia="Times New Roman" w:hAnsi="Times New Roman" w:cs="Times New Roman"/>
                <w:b/>
                <w:sz w:val="24"/>
                <w:szCs w:val="24"/>
                <w:lang w:eastAsia="pl-PL"/>
              </w:rPr>
              <w:t>ibrido</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laboratori</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simulazioni</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progetti</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collaborazione</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tra</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pari</w:t>
            </w:r>
            <w:proofErr w:type="spellEnd"/>
            <w:r w:rsidRPr="00F5094C">
              <w:rPr>
                <w:rFonts w:ascii="Times New Roman" w:eastAsia="Times New Roman" w:hAnsi="Times New Roman" w:cs="Times New Roman"/>
                <w:b/>
                <w:sz w:val="24"/>
                <w:szCs w:val="24"/>
                <w:lang w:eastAsia="pl-PL"/>
              </w:rPr>
              <w:t>)</w:t>
            </w:r>
          </w:p>
        </w:tc>
      </w:tr>
      <w:tr w:rsidR="007D0D65" w:rsidRPr="00CF0D7A" w14:paraId="5970BF19" w14:textId="77777777" w:rsidTr="00311114">
        <w:tc>
          <w:tcPr>
            <w:tcW w:w="2263" w:type="dxa"/>
            <w:gridSpan w:val="2"/>
            <w:vAlign w:val="center"/>
          </w:tcPr>
          <w:p w14:paraId="55E91BD6" w14:textId="77777777" w:rsidR="007D0D65" w:rsidRPr="00F5094C" w:rsidRDefault="007D0D65" w:rsidP="00311114">
            <w:pPr>
              <w:spacing w:before="20" w:after="20"/>
              <w:rPr>
                <w:rFonts w:ascii="Times New Roman" w:hAnsi="Times New Roman" w:cs="Times New Roman"/>
                <w:b/>
                <w:sz w:val="24"/>
                <w:szCs w:val="24"/>
                <w:lang w:val="en-GB"/>
              </w:rPr>
            </w:pPr>
            <w:r w:rsidRPr="00F5094C">
              <w:rPr>
                <w:rStyle w:val="Enfasigrassetto"/>
                <w:rFonts w:ascii="Times New Roman" w:hAnsi="Times New Roman" w:cs="Times New Roman"/>
                <w:sz w:val="24"/>
                <w:szCs w:val="24"/>
              </w:rPr>
              <w:t xml:space="preserve">Tag </w:t>
            </w:r>
            <w:proofErr w:type="spellStart"/>
            <w:r w:rsidRPr="00F5094C">
              <w:rPr>
                <w:rStyle w:val="Enfasigrassetto"/>
                <w:rFonts w:ascii="Times New Roman" w:hAnsi="Times New Roman" w:cs="Times New Roman"/>
                <w:sz w:val="24"/>
                <w:szCs w:val="24"/>
              </w:rPr>
              <w:t>Competenze</w:t>
            </w:r>
            <w:proofErr w:type="spellEnd"/>
          </w:p>
        </w:tc>
        <w:tc>
          <w:tcPr>
            <w:tcW w:w="6799" w:type="dxa"/>
            <w:gridSpan w:val="3"/>
            <w:vAlign w:val="center"/>
          </w:tcPr>
          <w:p w14:paraId="6ADDC8E4" w14:textId="77777777" w:rsidR="007D0D65" w:rsidRPr="005020BE" w:rsidRDefault="007D0D65" w:rsidP="00311114">
            <w:pPr>
              <w:spacing w:before="20" w:after="20"/>
              <w:rPr>
                <w:rFonts w:ascii="Times New Roman" w:eastAsia="Times New Roman" w:hAnsi="Times New Roman" w:cs="Times New Roman"/>
                <w:b/>
                <w:sz w:val="24"/>
                <w:szCs w:val="24"/>
                <w:lang w:val="it-IT" w:eastAsia="pl-PL"/>
              </w:rPr>
            </w:pPr>
            <w:r w:rsidRPr="00F5094C">
              <w:rPr>
                <w:rFonts w:ascii="Times New Roman" w:eastAsia="Times New Roman" w:hAnsi="Times New Roman" w:cs="Times New Roman"/>
                <w:b/>
                <w:sz w:val="24"/>
                <w:szCs w:val="24"/>
                <w:lang w:eastAsia="pl-PL"/>
              </w:rPr>
              <w:t xml:space="preserve">AI, </w:t>
            </w:r>
            <w:proofErr w:type="spellStart"/>
            <w:r w:rsidRPr="00F5094C">
              <w:rPr>
                <w:rFonts w:ascii="Times New Roman" w:eastAsia="Times New Roman" w:hAnsi="Times New Roman" w:cs="Times New Roman"/>
                <w:b/>
                <w:sz w:val="24"/>
                <w:szCs w:val="24"/>
                <w:lang w:eastAsia="pl-PL"/>
              </w:rPr>
              <w:t>apprendimento</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automatico</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analisi</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predittiva</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ottimizzazione</w:t>
            </w:r>
            <w:proofErr w:type="spellEnd"/>
            <w:r w:rsidRPr="00F5094C">
              <w:rPr>
                <w:rFonts w:ascii="Times New Roman" w:eastAsia="Times New Roman" w:hAnsi="Times New Roman" w:cs="Times New Roman"/>
                <w:b/>
                <w:sz w:val="24"/>
                <w:szCs w:val="24"/>
                <w:lang w:eastAsia="pl-PL"/>
              </w:rPr>
              <w:t xml:space="preserve"> del </w:t>
            </w:r>
            <w:proofErr w:type="spellStart"/>
            <w:r w:rsidRPr="00F5094C">
              <w:rPr>
                <w:rFonts w:ascii="Times New Roman" w:eastAsia="Times New Roman" w:hAnsi="Times New Roman" w:cs="Times New Roman"/>
                <w:b/>
                <w:sz w:val="24"/>
                <w:szCs w:val="24"/>
                <w:lang w:eastAsia="pl-PL"/>
              </w:rPr>
              <w:t>flusso</w:t>
            </w:r>
            <w:proofErr w:type="spellEnd"/>
            <w:r w:rsidRPr="00F5094C">
              <w:rPr>
                <w:rFonts w:ascii="Times New Roman" w:eastAsia="Times New Roman" w:hAnsi="Times New Roman" w:cs="Times New Roman"/>
                <w:b/>
                <w:sz w:val="24"/>
                <w:szCs w:val="24"/>
                <w:lang w:eastAsia="pl-PL"/>
              </w:rPr>
              <w:t xml:space="preserve"> dei </w:t>
            </w:r>
            <w:proofErr w:type="spellStart"/>
            <w:r w:rsidRPr="00F5094C">
              <w:rPr>
                <w:rFonts w:ascii="Times New Roman" w:eastAsia="Times New Roman" w:hAnsi="Times New Roman" w:cs="Times New Roman"/>
                <w:b/>
                <w:sz w:val="24"/>
                <w:szCs w:val="24"/>
                <w:lang w:eastAsia="pl-PL"/>
              </w:rPr>
              <w:t>materiali</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intelligenza</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della</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supply</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chain</w:t>
            </w:r>
            <w:proofErr w:type="spellEnd"/>
          </w:p>
        </w:tc>
      </w:tr>
      <w:tr w:rsidR="007D0D65" w:rsidRPr="00CF0D7A" w14:paraId="0AD2AEB7" w14:textId="77777777" w:rsidTr="00311114">
        <w:tc>
          <w:tcPr>
            <w:tcW w:w="562" w:type="dxa"/>
          </w:tcPr>
          <w:p w14:paraId="55600E0D" w14:textId="77777777" w:rsidR="007D0D65" w:rsidRPr="005020BE" w:rsidRDefault="007D0D65" w:rsidP="00311114">
            <w:pPr>
              <w:rPr>
                <w:rFonts w:ascii="Times New Roman" w:hAnsi="Times New Roman" w:cs="Times New Roman"/>
                <w:sz w:val="20"/>
                <w:szCs w:val="20"/>
                <w:lang w:val="it-IT"/>
              </w:rPr>
            </w:pPr>
          </w:p>
        </w:tc>
        <w:tc>
          <w:tcPr>
            <w:tcW w:w="8500" w:type="dxa"/>
            <w:gridSpan w:val="4"/>
          </w:tcPr>
          <w:p w14:paraId="6107FF1C" w14:textId="77777777" w:rsidR="007D0D65" w:rsidRPr="005020BE" w:rsidRDefault="007D0D65" w:rsidP="00311114">
            <w:pPr>
              <w:rPr>
                <w:rFonts w:ascii="Times New Roman" w:hAnsi="Times New Roman" w:cs="Times New Roman"/>
                <w:sz w:val="24"/>
                <w:szCs w:val="24"/>
                <w:lang w:val="it-IT"/>
              </w:rPr>
            </w:pPr>
          </w:p>
        </w:tc>
      </w:tr>
      <w:tr w:rsidR="007D0D65" w:rsidRPr="00F5094C" w14:paraId="499885AB" w14:textId="77777777" w:rsidTr="00311114">
        <w:tc>
          <w:tcPr>
            <w:tcW w:w="9062" w:type="dxa"/>
            <w:gridSpan w:val="5"/>
          </w:tcPr>
          <w:p w14:paraId="4F855847" w14:textId="3B5F9247"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Descrizione</w:t>
            </w:r>
            <w:proofErr w:type="spellEnd"/>
            <w:r w:rsidRPr="00F5094C">
              <w:rPr>
                <w:rStyle w:val="Enfasigrassetto"/>
                <w:rFonts w:ascii="Times New Roman" w:eastAsiaTheme="majorEastAsia" w:hAnsi="Times New Roman" w:cs="Times New Roman"/>
                <w:sz w:val="24"/>
                <w:szCs w:val="24"/>
              </w:rPr>
              <w:t xml:space="preserve"> del </w:t>
            </w:r>
            <w:proofErr w:type="spellStart"/>
            <w:r w:rsidR="00BE6419">
              <w:rPr>
                <w:rStyle w:val="Enfasigrassetto"/>
                <w:rFonts w:ascii="Times New Roman" w:eastAsiaTheme="majorEastAsia" w:hAnsi="Times New Roman" w:cs="Times New Roman"/>
                <w:sz w:val="24"/>
                <w:szCs w:val="24"/>
              </w:rPr>
              <w:t>badge</w:t>
            </w:r>
            <w:proofErr w:type="spellEnd"/>
            <w:r w:rsidRPr="00F5094C">
              <w:rPr>
                <w:rStyle w:val="Enfasigrassetto"/>
                <w:rFonts w:ascii="Times New Roman" w:eastAsiaTheme="majorEastAsia" w:hAnsi="Times New Roman" w:cs="Times New Roman"/>
                <w:sz w:val="24"/>
                <w:szCs w:val="24"/>
              </w:rPr>
              <w:t>:</w:t>
            </w:r>
          </w:p>
        </w:tc>
      </w:tr>
      <w:tr w:rsidR="007D0D65" w:rsidRPr="00CF0D7A" w14:paraId="305F233C" w14:textId="77777777" w:rsidTr="00311114">
        <w:tc>
          <w:tcPr>
            <w:tcW w:w="562" w:type="dxa"/>
          </w:tcPr>
          <w:p w14:paraId="7B4CBDD8" w14:textId="77777777" w:rsidR="007D0D65" w:rsidRPr="00F5094C" w:rsidRDefault="007D0D65" w:rsidP="00311114">
            <w:pPr>
              <w:pStyle w:val="NormaleWeb"/>
              <w:spacing w:before="20" w:beforeAutospacing="0" w:after="20" w:afterAutospacing="0"/>
              <w:ind w:left="-39"/>
              <w:rPr>
                <w:bCs/>
                <w:sz w:val="20"/>
                <w:szCs w:val="20"/>
                <w:lang w:val="en-GB"/>
              </w:rPr>
            </w:pPr>
          </w:p>
        </w:tc>
        <w:tc>
          <w:tcPr>
            <w:tcW w:w="8500" w:type="dxa"/>
            <w:gridSpan w:val="4"/>
          </w:tcPr>
          <w:p w14:paraId="4A1C07AC" w14:textId="1D47B562" w:rsidR="007D0D65" w:rsidRPr="005020BE" w:rsidRDefault="007D0D65" w:rsidP="00311114">
            <w:pPr>
              <w:pStyle w:val="NormaleWeb"/>
              <w:spacing w:before="20" w:beforeAutospacing="0" w:after="20" w:afterAutospacing="0"/>
              <w:ind w:left="-39"/>
              <w:rPr>
                <w:bCs/>
                <w:lang w:val="it-IT"/>
              </w:rPr>
            </w:pPr>
            <w:proofErr w:type="spellStart"/>
            <w:r w:rsidRPr="00F5094C">
              <w:rPr>
                <w:bCs/>
              </w:rPr>
              <w:t>Questo</w:t>
            </w:r>
            <w:proofErr w:type="spellEnd"/>
            <w:r w:rsidRPr="00F5094C">
              <w:rPr>
                <w:bCs/>
              </w:rPr>
              <w:t xml:space="preserve"> </w:t>
            </w:r>
            <w:proofErr w:type="spellStart"/>
            <w:r w:rsidRPr="00F5094C">
              <w:rPr>
                <w:bCs/>
              </w:rPr>
              <w:t>badge</w:t>
            </w:r>
            <w:proofErr w:type="spellEnd"/>
            <w:r w:rsidRPr="00F5094C">
              <w:rPr>
                <w:bCs/>
              </w:rPr>
              <w:t xml:space="preserve"> </w:t>
            </w:r>
            <w:proofErr w:type="spellStart"/>
            <w:r w:rsidRPr="00F5094C">
              <w:rPr>
                <w:bCs/>
              </w:rPr>
              <w:t>certifica</w:t>
            </w:r>
            <w:proofErr w:type="spellEnd"/>
            <w:r w:rsidRPr="00F5094C">
              <w:rPr>
                <w:bCs/>
              </w:rPr>
              <w:t xml:space="preserve"> </w:t>
            </w:r>
            <w:proofErr w:type="spellStart"/>
            <w:r w:rsidRPr="00F5094C">
              <w:rPr>
                <w:bCs/>
              </w:rPr>
              <w:t>che</w:t>
            </w:r>
            <w:proofErr w:type="spellEnd"/>
            <w:r w:rsidRPr="00F5094C">
              <w:rPr>
                <w:bCs/>
              </w:rPr>
              <w:t xml:space="preserve"> </w:t>
            </w:r>
            <w:proofErr w:type="spellStart"/>
            <w:r w:rsidRPr="00F5094C">
              <w:rPr>
                <w:bCs/>
              </w:rPr>
              <w:t>l'</w:t>
            </w:r>
            <w:r w:rsidR="00D128FA">
              <w:rPr>
                <w:bCs/>
              </w:rPr>
              <w:t>a</w:t>
            </w:r>
            <w:r w:rsidRPr="00F5094C">
              <w:rPr>
                <w:bCs/>
              </w:rPr>
              <w:t>llievo</w:t>
            </w:r>
            <w:proofErr w:type="spellEnd"/>
            <w:r w:rsidRPr="00F5094C">
              <w:rPr>
                <w:bCs/>
              </w:rPr>
              <w:t xml:space="preserve"> </w:t>
            </w:r>
            <w:proofErr w:type="spellStart"/>
            <w:r w:rsidRPr="00F5094C">
              <w:rPr>
                <w:bCs/>
              </w:rPr>
              <w:t>può</w:t>
            </w:r>
            <w:proofErr w:type="spellEnd"/>
            <w:r w:rsidRPr="00F5094C">
              <w:rPr>
                <w:bCs/>
              </w:rPr>
              <w:t xml:space="preserve"> trasformare i </w:t>
            </w:r>
            <w:proofErr w:type="spellStart"/>
            <w:r w:rsidRPr="00F5094C">
              <w:rPr>
                <w:bCs/>
              </w:rPr>
              <w:t>dati</w:t>
            </w:r>
            <w:proofErr w:type="spellEnd"/>
            <w:r w:rsidRPr="00F5094C">
              <w:rPr>
                <w:bCs/>
              </w:rPr>
              <w:t xml:space="preserve"> </w:t>
            </w:r>
            <w:proofErr w:type="spellStart"/>
            <w:r w:rsidRPr="00F5094C">
              <w:rPr>
                <w:bCs/>
              </w:rPr>
              <w:t>grezzi</w:t>
            </w:r>
            <w:proofErr w:type="spellEnd"/>
            <w:r w:rsidRPr="00F5094C">
              <w:rPr>
                <w:bCs/>
              </w:rPr>
              <w:t xml:space="preserve"> </w:t>
            </w:r>
            <w:proofErr w:type="spellStart"/>
            <w:r w:rsidRPr="00F5094C">
              <w:rPr>
                <w:bCs/>
              </w:rPr>
              <w:t>dei</w:t>
            </w:r>
            <w:proofErr w:type="spellEnd"/>
            <w:r w:rsidRPr="00F5094C">
              <w:rPr>
                <w:bCs/>
              </w:rPr>
              <w:t xml:space="preserve"> </w:t>
            </w:r>
            <w:proofErr w:type="spellStart"/>
            <w:r w:rsidRPr="00F5094C">
              <w:rPr>
                <w:bCs/>
              </w:rPr>
              <w:t>sensori</w:t>
            </w:r>
            <w:proofErr w:type="spellEnd"/>
            <w:r w:rsidRPr="00F5094C">
              <w:rPr>
                <w:bCs/>
              </w:rPr>
              <w:t xml:space="preserve"> in </w:t>
            </w:r>
            <w:proofErr w:type="spellStart"/>
            <w:r w:rsidRPr="00F5094C">
              <w:rPr>
                <w:bCs/>
              </w:rPr>
              <w:t>informazioni</w:t>
            </w:r>
            <w:proofErr w:type="spellEnd"/>
            <w:r w:rsidRPr="00F5094C">
              <w:rPr>
                <w:bCs/>
              </w:rPr>
              <w:t xml:space="preserve"> </w:t>
            </w:r>
            <w:proofErr w:type="spellStart"/>
            <w:r w:rsidRPr="00F5094C">
              <w:rPr>
                <w:bCs/>
              </w:rPr>
              <w:t>visive</w:t>
            </w:r>
            <w:proofErr w:type="spellEnd"/>
            <w:r w:rsidRPr="00F5094C">
              <w:rPr>
                <w:bCs/>
              </w:rPr>
              <w:t xml:space="preserve"> </w:t>
            </w:r>
            <w:proofErr w:type="spellStart"/>
            <w:r w:rsidRPr="00F5094C">
              <w:rPr>
                <w:bCs/>
              </w:rPr>
              <w:t>utilizzando</w:t>
            </w:r>
            <w:proofErr w:type="spellEnd"/>
            <w:r w:rsidRPr="00F5094C">
              <w:rPr>
                <w:bCs/>
              </w:rPr>
              <w:t xml:space="preserve"> Power BI, </w:t>
            </w:r>
            <w:proofErr w:type="spellStart"/>
            <w:r w:rsidRPr="00F5094C">
              <w:rPr>
                <w:bCs/>
              </w:rPr>
              <w:t>applicare</w:t>
            </w:r>
            <w:proofErr w:type="spellEnd"/>
            <w:r w:rsidRPr="00F5094C">
              <w:rPr>
                <w:bCs/>
              </w:rPr>
              <w:t xml:space="preserve"> </w:t>
            </w:r>
            <w:proofErr w:type="spellStart"/>
            <w:r w:rsidRPr="00F5094C">
              <w:rPr>
                <w:bCs/>
              </w:rPr>
              <w:t>metodi</w:t>
            </w:r>
            <w:proofErr w:type="spellEnd"/>
            <w:r w:rsidRPr="00F5094C">
              <w:rPr>
                <w:bCs/>
              </w:rPr>
              <w:t xml:space="preserve"> di </w:t>
            </w:r>
            <w:proofErr w:type="spellStart"/>
            <w:r w:rsidRPr="00F5094C">
              <w:rPr>
                <w:bCs/>
              </w:rPr>
              <w:t>previsione</w:t>
            </w:r>
            <w:proofErr w:type="spellEnd"/>
            <w:r w:rsidRPr="00F5094C">
              <w:rPr>
                <w:bCs/>
              </w:rPr>
              <w:t xml:space="preserve"> di </w:t>
            </w:r>
            <w:proofErr w:type="spellStart"/>
            <w:r w:rsidRPr="00F5094C">
              <w:rPr>
                <w:bCs/>
              </w:rPr>
              <w:t>base</w:t>
            </w:r>
            <w:proofErr w:type="spellEnd"/>
            <w:r w:rsidRPr="00F5094C">
              <w:rPr>
                <w:bCs/>
              </w:rPr>
              <w:t xml:space="preserve"> per </w:t>
            </w:r>
            <w:proofErr w:type="spellStart"/>
            <w:r w:rsidRPr="00F5094C">
              <w:rPr>
                <w:bCs/>
              </w:rPr>
              <w:t>prevedere</w:t>
            </w:r>
            <w:proofErr w:type="spellEnd"/>
            <w:r w:rsidRPr="00F5094C">
              <w:rPr>
                <w:bCs/>
              </w:rPr>
              <w:t xml:space="preserve"> le </w:t>
            </w:r>
            <w:proofErr w:type="spellStart"/>
            <w:r w:rsidRPr="00F5094C">
              <w:rPr>
                <w:bCs/>
              </w:rPr>
              <w:t>tendenze</w:t>
            </w:r>
            <w:proofErr w:type="spellEnd"/>
            <w:r w:rsidRPr="00F5094C">
              <w:rPr>
                <w:bCs/>
              </w:rPr>
              <w:t xml:space="preserve"> </w:t>
            </w:r>
            <w:proofErr w:type="spellStart"/>
            <w:r w:rsidRPr="00F5094C">
              <w:rPr>
                <w:bCs/>
              </w:rPr>
              <w:t>future</w:t>
            </w:r>
            <w:proofErr w:type="spellEnd"/>
            <w:r w:rsidRPr="00F5094C">
              <w:rPr>
                <w:bCs/>
              </w:rPr>
              <w:t xml:space="preserve"> e </w:t>
            </w:r>
            <w:proofErr w:type="spellStart"/>
            <w:r w:rsidRPr="00F5094C">
              <w:rPr>
                <w:bCs/>
              </w:rPr>
              <w:t>comunicare</w:t>
            </w:r>
            <w:proofErr w:type="spellEnd"/>
            <w:r w:rsidRPr="00F5094C">
              <w:rPr>
                <w:bCs/>
              </w:rPr>
              <w:t xml:space="preserve"> i </w:t>
            </w:r>
            <w:proofErr w:type="spellStart"/>
            <w:r w:rsidRPr="00F5094C">
              <w:rPr>
                <w:bCs/>
              </w:rPr>
              <w:t>risultati</w:t>
            </w:r>
            <w:proofErr w:type="spellEnd"/>
            <w:r w:rsidRPr="00F5094C">
              <w:rPr>
                <w:bCs/>
              </w:rPr>
              <w:t xml:space="preserve"> in </w:t>
            </w:r>
            <w:proofErr w:type="spellStart"/>
            <w:r w:rsidRPr="00F5094C">
              <w:rPr>
                <w:bCs/>
              </w:rPr>
              <w:t>modo</w:t>
            </w:r>
            <w:proofErr w:type="spellEnd"/>
            <w:r w:rsidRPr="00F5094C">
              <w:rPr>
                <w:bCs/>
              </w:rPr>
              <w:t xml:space="preserve"> </w:t>
            </w:r>
            <w:proofErr w:type="spellStart"/>
            <w:r w:rsidRPr="00F5094C">
              <w:rPr>
                <w:bCs/>
              </w:rPr>
              <w:t>chiaro</w:t>
            </w:r>
            <w:proofErr w:type="spellEnd"/>
            <w:r w:rsidRPr="00F5094C">
              <w:rPr>
                <w:bCs/>
              </w:rPr>
              <w:t xml:space="preserve"> e </w:t>
            </w:r>
            <w:proofErr w:type="spellStart"/>
            <w:r w:rsidRPr="00F5094C">
              <w:rPr>
                <w:bCs/>
              </w:rPr>
              <w:t>comprensibile</w:t>
            </w:r>
            <w:proofErr w:type="spellEnd"/>
            <w:r w:rsidRPr="00F5094C">
              <w:rPr>
                <w:bCs/>
              </w:rPr>
              <w:t xml:space="preserve"> per </w:t>
            </w:r>
            <w:proofErr w:type="spellStart"/>
            <w:r w:rsidRPr="00F5094C">
              <w:rPr>
                <w:bCs/>
              </w:rPr>
              <w:t>un</w:t>
            </w:r>
            <w:proofErr w:type="spellEnd"/>
            <w:r w:rsidRPr="00F5094C">
              <w:rPr>
                <w:bCs/>
              </w:rPr>
              <w:t xml:space="preserve"> </w:t>
            </w:r>
            <w:proofErr w:type="spellStart"/>
            <w:r w:rsidRPr="00F5094C">
              <w:rPr>
                <w:bCs/>
              </w:rPr>
              <w:t>processo</w:t>
            </w:r>
            <w:proofErr w:type="spellEnd"/>
            <w:r w:rsidRPr="00F5094C">
              <w:rPr>
                <w:bCs/>
              </w:rPr>
              <w:t xml:space="preserve"> </w:t>
            </w:r>
            <w:proofErr w:type="spellStart"/>
            <w:r w:rsidRPr="00F5094C">
              <w:rPr>
                <w:bCs/>
              </w:rPr>
              <w:t>decisionale</w:t>
            </w:r>
            <w:proofErr w:type="spellEnd"/>
            <w:r w:rsidRPr="00F5094C">
              <w:rPr>
                <w:bCs/>
              </w:rPr>
              <w:t xml:space="preserve"> </w:t>
            </w:r>
            <w:proofErr w:type="spellStart"/>
            <w:r w:rsidRPr="00F5094C">
              <w:rPr>
                <w:bCs/>
              </w:rPr>
              <w:t>operativo</w:t>
            </w:r>
            <w:proofErr w:type="spellEnd"/>
            <w:r w:rsidRPr="00F5094C">
              <w:rPr>
                <w:bCs/>
              </w:rPr>
              <w:t xml:space="preserve"> </w:t>
            </w:r>
            <w:proofErr w:type="spellStart"/>
            <w:r w:rsidRPr="00F5094C">
              <w:rPr>
                <w:bCs/>
              </w:rPr>
              <w:t>informato</w:t>
            </w:r>
            <w:proofErr w:type="spellEnd"/>
            <w:r w:rsidRPr="00F5094C">
              <w:rPr>
                <w:bCs/>
              </w:rPr>
              <w:t>.</w:t>
            </w:r>
          </w:p>
        </w:tc>
      </w:tr>
      <w:tr w:rsidR="007D0D65" w:rsidRPr="00F5094C" w14:paraId="7FC22BD9" w14:textId="77777777" w:rsidTr="00311114">
        <w:tc>
          <w:tcPr>
            <w:tcW w:w="9062" w:type="dxa"/>
            <w:gridSpan w:val="5"/>
          </w:tcPr>
          <w:p w14:paraId="4CD76ECA"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lastRenderedPageBreak/>
              <w:t>Competenze</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chiave</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dimostrate</w:t>
            </w:r>
            <w:proofErr w:type="spellEnd"/>
            <w:r w:rsidRPr="00F5094C">
              <w:rPr>
                <w:rStyle w:val="Enfasigrassetto"/>
                <w:rFonts w:ascii="Times New Roman" w:eastAsiaTheme="majorEastAsia" w:hAnsi="Times New Roman" w:cs="Times New Roman"/>
                <w:sz w:val="20"/>
                <w:szCs w:val="20"/>
              </w:rPr>
              <w:t>:</w:t>
            </w:r>
          </w:p>
        </w:tc>
      </w:tr>
      <w:tr w:rsidR="007D0D65" w:rsidRPr="00CF0D7A" w14:paraId="7A062442" w14:textId="77777777" w:rsidTr="00311114">
        <w:tc>
          <w:tcPr>
            <w:tcW w:w="562" w:type="dxa"/>
          </w:tcPr>
          <w:p w14:paraId="57191652"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787A369B"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Preparare</w:t>
            </w:r>
            <w:proofErr w:type="spellEnd"/>
            <w:r w:rsidRPr="00F5094C">
              <w:rPr>
                <w:bCs/>
                <w:sz w:val="20"/>
                <w:szCs w:val="20"/>
              </w:rPr>
              <w:t xml:space="preserve"> e </w:t>
            </w:r>
            <w:proofErr w:type="spellStart"/>
            <w:r w:rsidRPr="00F5094C">
              <w:rPr>
                <w:bCs/>
                <w:sz w:val="20"/>
                <w:szCs w:val="20"/>
              </w:rPr>
              <w:t>pulire</w:t>
            </w:r>
            <w:proofErr w:type="spellEnd"/>
            <w:r w:rsidRPr="00F5094C">
              <w:rPr>
                <w:bCs/>
                <w:sz w:val="20"/>
                <w:szCs w:val="20"/>
              </w:rPr>
              <w:t xml:space="preserve"> i </w:t>
            </w:r>
            <w:proofErr w:type="spellStart"/>
            <w:r w:rsidRPr="00F5094C">
              <w:rPr>
                <w:bCs/>
                <w:sz w:val="20"/>
                <w:szCs w:val="20"/>
              </w:rPr>
              <w:t>dati</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sensori</w:t>
            </w:r>
            <w:proofErr w:type="spellEnd"/>
            <w:r w:rsidRPr="00F5094C">
              <w:rPr>
                <w:bCs/>
                <w:sz w:val="20"/>
                <w:szCs w:val="20"/>
              </w:rPr>
              <w:t xml:space="preserve"> </w:t>
            </w:r>
            <w:proofErr w:type="spellStart"/>
            <w:r w:rsidRPr="00F5094C">
              <w:rPr>
                <w:bCs/>
                <w:sz w:val="20"/>
                <w:szCs w:val="20"/>
              </w:rPr>
              <w:t>delle</w:t>
            </w:r>
            <w:proofErr w:type="spellEnd"/>
            <w:r w:rsidRPr="00F5094C">
              <w:rPr>
                <w:bCs/>
                <w:sz w:val="20"/>
                <w:szCs w:val="20"/>
              </w:rPr>
              <w:t xml:space="preserve"> serie </w:t>
            </w:r>
            <w:proofErr w:type="spellStart"/>
            <w:r w:rsidRPr="00F5094C">
              <w:rPr>
                <w:bCs/>
                <w:sz w:val="20"/>
                <w:szCs w:val="20"/>
              </w:rPr>
              <w:t>temporali</w:t>
            </w:r>
            <w:proofErr w:type="spellEnd"/>
            <w:r w:rsidRPr="00F5094C">
              <w:rPr>
                <w:bCs/>
                <w:sz w:val="20"/>
                <w:szCs w:val="20"/>
              </w:rPr>
              <w:t xml:space="preserve"> per </w:t>
            </w:r>
            <w:proofErr w:type="spellStart"/>
            <w:r w:rsidRPr="00F5094C">
              <w:rPr>
                <w:bCs/>
                <w:sz w:val="20"/>
                <w:szCs w:val="20"/>
              </w:rPr>
              <w:t>l'analisi</w:t>
            </w:r>
            <w:proofErr w:type="spellEnd"/>
            <w:r w:rsidRPr="00F5094C">
              <w:rPr>
                <w:bCs/>
                <w:sz w:val="20"/>
                <w:szCs w:val="20"/>
              </w:rPr>
              <w:t xml:space="preserve"> (</w:t>
            </w:r>
            <w:proofErr w:type="spellStart"/>
            <w:r w:rsidRPr="00F5094C">
              <w:rPr>
                <w:bCs/>
                <w:sz w:val="20"/>
                <w:szCs w:val="20"/>
              </w:rPr>
              <w:t>seguendo</w:t>
            </w:r>
            <w:proofErr w:type="spellEnd"/>
            <w:r w:rsidRPr="00F5094C">
              <w:rPr>
                <w:bCs/>
                <w:sz w:val="20"/>
                <w:szCs w:val="20"/>
              </w:rPr>
              <w:t xml:space="preserve"> i </w:t>
            </w:r>
            <w:proofErr w:type="spellStart"/>
            <w:r w:rsidRPr="00F5094C">
              <w:rPr>
                <w:bCs/>
                <w:sz w:val="20"/>
                <w:szCs w:val="20"/>
              </w:rPr>
              <w:t>principi</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dati</w:t>
            </w:r>
            <w:proofErr w:type="spellEnd"/>
            <w:r w:rsidRPr="00F5094C">
              <w:rPr>
                <w:bCs/>
                <w:sz w:val="20"/>
                <w:szCs w:val="20"/>
              </w:rPr>
              <w:t xml:space="preserve"> </w:t>
            </w:r>
            <w:proofErr w:type="spellStart"/>
            <w:r w:rsidRPr="00F5094C">
              <w:rPr>
                <w:bCs/>
                <w:sz w:val="20"/>
                <w:szCs w:val="20"/>
              </w:rPr>
              <w:t>ordinati</w:t>
            </w:r>
            <w:proofErr w:type="spellEnd"/>
            <w:r w:rsidRPr="00F5094C">
              <w:rPr>
                <w:bCs/>
                <w:sz w:val="20"/>
                <w:szCs w:val="20"/>
              </w:rPr>
              <w:t>).</w:t>
            </w:r>
          </w:p>
          <w:p w14:paraId="038DCAF4"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Crea </w:t>
            </w:r>
            <w:proofErr w:type="spellStart"/>
            <w:r w:rsidRPr="00F5094C">
              <w:rPr>
                <w:bCs/>
                <w:sz w:val="20"/>
                <w:szCs w:val="20"/>
              </w:rPr>
              <w:t>dashboard</w:t>
            </w:r>
            <w:proofErr w:type="spellEnd"/>
            <w:r w:rsidRPr="00F5094C">
              <w:rPr>
                <w:bCs/>
                <w:sz w:val="20"/>
                <w:szCs w:val="20"/>
              </w:rPr>
              <w:t xml:space="preserve"> </w:t>
            </w:r>
            <w:proofErr w:type="spellStart"/>
            <w:r w:rsidRPr="00F5094C">
              <w:rPr>
                <w:bCs/>
                <w:sz w:val="20"/>
                <w:szCs w:val="20"/>
              </w:rPr>
              <w:t>interattivi</w:t>
            </w:r>
            <w:proofErr w:type="spellEnd"/>
            <w:r w:rsidRPr="00F5094C">
              <w:rPr>
                <w:bCs/>
                <w:sz w:val="20"/>
                <w:szCs w:val="20"/>
              </w:rPr>
              <w:t xml:space="preserve"> in Power BI </w:t>
            </w:r>
            <w:proofErr w:type="spellStart"/>
            <w:r w:rsidRPr="00F5094C">
              <w:rPr>
                <w:bCs/>
                <w:sz w:val="20"/>
                <w:szCs w:val="20"/>
              </w:rPr>
              <w:t>che</w:t>
            </w:r>
            <w:proofErr w:type="spellEnd"/>
            <w:r w:rsidRPr="00F5094C">
              <w:rPr>
                <w:bCs/>
                <w:sz w:val="20"/>
                <w:szCs w:val="20"/>
              </w:rPr>
              <w:t xml:space="preserve"> </w:t>
            </w:r>
            <w:proofErr w:type="spellStart"/>
            <w:r w:rsidRPr="00F5094C">
              <w:rPr>
                <w:bCs/>
                <w:sz w:val="20"/>
                <w:szCs w:val="20"/>
              </w:rPr>
              <w:t>riflettono</w:t>
            </w:r>
            <w:proofErr w:type="spellEnd"/>
            <w:r w:rsidRPr="00F5094C">
              <w:rPr>
                <w:bCs/>
                <w:sz w:val="20"/>
                <w:szCs w:val="20"/>
              </w:rPr>
              <w:t xml:space="preserve"> le </w:t>
            </w:r>
            <w:proofErr w:type="spellStart"/>
            <w:r w:rsidRPr="00F5094C">
              <w:rPr>
                <w:bCs/>
                <w:sz w:val="20"/>
                <w:szCs w:val="20"/>
              </w:rPr>
              <w:t>tendenze</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dati</w:t>
            </w:r>
            <w:proofErr w:type="spellEnd"/>
            <w:r w:rsidRPr="00F5094C">
              <w:rPr>
                <w:bCs/>
                <w:sz w:val="20"/>
                <w:szCs w:val="20"/>
              </w:rPr>
              <w:t xml:space="preserve"> di </w:t>
            </w:r>
            <w:proofErr w:type="spellStart"/>
            <w:r w:rsidRPr="00F5094C">
              <w:rPr>
                <w:bCs/>
                <w:sz w:val="20"/>
                <w:szCs w:val="20"/>
              </w:rPr>
              <w:t>produzione</w:t>
            </w:r>
            <w:proofErr w:type="spellEnd"/>
            <w:r w:rsidRPr="00F5094C">
              <w:rPr>
                <w:bCs/>
                <w:sz w:val="20"/>
                <w:szCs w:val="20"/>
              </w:rPr>
              <w:t xml:space="preserve"> del </w:t>
            </w:r>
            <w:proofErr w:type="spellStart"/>
            <w:r w:rsidRPr="00F5094C">
              <w:rPr>
                <w:bCs/>
                <w:sz w:val="20"/>
                <w:szCs w:val="20"/>
              </w:rPr>
              <w:t>mondo</w:t>
            </w:r>
            <w:proofErr w:type="spellEnd"/>
            <w:r w:rsidRPr="00F5094C">
              <w:rPr>
                <w:bCs/>
                <w:sz w:val="20"/>
                <w:szCs w:val="20"/>
              </w:rPr>
              <w:t xml:space="preserve"> reale.</w:t>
            </w:r>
          </w:p>
          <w:p w14:paraId="71AFA2D1" w14:textId="5187C988"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Utilizza</w:t>
            </w:r>
            <w:proofErr w:type="spellEnd"/>
            <w:r w:rsidRPr="00F5094C">
              <w:rPr>
                <w:bCs/>
                <w:sz w:val="20"/>
                <w:szCs w:val="20"/>
              </w:rPr>
              <w:t xml:space="preserve"> </w:t>
            </w:r>
            <w:proofErr w:type="spellStart"/>
            <w:r w:rsidRPr="00F5094C">
              <w:rPr>
                <w:bCs/>
                <w:sz w:val="20"/>
                <w:szCs w:val="20"/>
              </w:rPr>
              <w:t>strumenti</w:t>
            </w:r>
            <w:proofErr w:type="spellEnd"/>
            <w:r w:rsidRPr="00F5094C">
              <w:rPr>
                <w:bCs/>
                <w:sz w:val="20"/>
                <w:szCs w:val="20"/>
              </w:rPr>
              <w:t xml:space="preserve"> </w:t>
            </w:r>
            <w:proofErr w:type="spellStart"/>
            <w:r w:rsidRPr="00F5094C">
              <w:rPr>
                <w:bCs/>
                <w:sz w:val="20"/>
                <w:szCs w:val="20"/>
              </w:rPr>
              <w:t>automatizzati</w:t>
            </w:r>
            <w:proofErr w:type="spellEnd"/>
            <w:r w:rsidRPr="00F5094C">
              <w:rPr>
                <w:bCs/>
                <w:sz w:val="20"/>
                <w:szCs w:val="20"/>
              </w:rPr>
              <w:t xml:space="preserve"> (ad </w:t>
            </w:r>
            <w:proofErr w:type="spellStart"/>
            <w:r w:rsidRPr="00F5094C">
              <w:rPr>
                <w:bCs/>
                <w:sz w:val="20"/>
                <w:szCs w:val="20"/>
              </w:rPr>
              <w:t>es</w:t>
            </w:r>
            <w:proofErr w:type="spellEnd"/>
            <w:r w:rsidRPr="00F5094C">
              <w:rPr>
                <w:bCs/>
                <w:sz w:val="20"/>
                <w:szCs w:val="20"/>
              </w:rPr>
              <w:t xml:space="preserve">. </w:t>
            </w:r>
            <w:proofErr w:type="spellStart"/>
            <w:r w:rsidRPr="00F5094C">
              <w:rPr>
                <w:bCs/>
                <w:sz w:val="20"/>
                <w:szCs w:val="20"/>
              </w:rPr>
              <w:t>Prophet</w:t>
            </w:r>
            <w:proofErr w:type="spellEnd"/>
            <w:r w:rsidRPr="00F5094C">
              <w:rPr>
                <w:bCs/>
                <w:sz w:val="20"/>
                <w:szCs w:val="20"/>
              </w:rPr>
              <w:t xml:space="preserve">) per </w:t>
            </w:r>
            <w:proofErr w:type="spellStart"/>
            <w:r w:rsidRPr="00F5094C">
              <w:rPr>
                <w:bCs/>
                <w:sz w:val="20"/>
                <w:szCs w:val="20"/>
              </w:rPr>
              <w:t>prevedere</w:t>
            </w:r>
            <w:proofErr w:type="spellEnd"/>
            <w:r w:rsidRPr="00F5094C">
              <w:rPr>
                <w:bCs/>
                <w:sz w:val="20"/>
                <w:szCs w:val="20"/>
              </w:rPr>
              <w:t xml:space="preserve"> i </w:t>
            </w:r>
            <w:proofErr w:type="spellStart"/>
            <w:r w:rsidRPr="00F5094C">
              <w:rPr>
                <w:bCs/>
                <w:sz w:val="20"/>
                <w:szCs w:val="20"/>
              </w:rPr>
              <w:t>risultati</w:t>
            </w:r>
            <w:proofErr w:type="spellEnd"/>
            <w:r w:rsidRPr="00F5094C">
              <w:rPr>
                <w:bCs/>
                <w:sz w:val="20"/>
                <w:szCs w:val="20"/>
              </w:rPr>
              <w:t xml:space="preserve"> </w:t>
            </w:r>
            <w:proofErr w:type="spellStart"/>
            <w:r w:rsidRPr="00F5094C">
              <w:rPr>
                <w:bCs/>
                <w:sz w:val="20"/>
                <w:szCs w:val="20"/>
              </w:rPr>
              <w:t>futuri</w:t>
            </w:r>
            <w:proofErr w:type="spellEnd"/>
            <w:r w:rsidRPr="00F5094C">
              <w:rPr>
                <w:bCs/>
                <w:sz w:val="20"/>
                <w:szCs w:val="20"/>
              </w:rPr>
              <w:t xml:space="preserve"> e </w:t>
            </w:r>
            <w:proofErr w:type="spellStart"/>
            <w:r w:rsidRPr="00F5094C">
              <w:rPr>
                <w:bCs/>
                <w:sz w:val="20"/>
                <w:szCs w:val="20"/>
              </w:rPr>
              <w:t>valutare</w:t>
            </w:r>
            <w:proofErr w:type="spellEnd"/>
            <w:r w:rsidRPr="00F5094C">
              <w:rPr>
                <w:bCs/>
                <w:sz w:val="20"/>
                <w:szCs w:val="20"/>
              </w:rPr>
              <w:t xml:space="preserve"> la </w:t>
            </w:r>
            <w:proofErr w:type="spellStart"/>
            <w:r w:rsidRPr="00F5094C">
              <w:rPr>
                <w:bCs/>
                <w:sz w:val="20"/>
                <w:szCs w:val="20"/>
              </w:rPr>
              <w:t>qualità</w:t>
            </w:r>
            <w:proofErr w:type="spellEnd"/>
            <w:r w:rsidRPr="00F5094C">
              <w:rPr>
                <w:bCs/>
                <w:sz w:val="20"/>
                <w:szCs w:val="20"/>
              </w:rPr>
              <w:t xml:space="preserve"> </w:t>
            </w:r>
            <w:proofErr w:type="spellStart"/>
            <w:r w:rsidRPr="00F5094C">
              <w:rPr>
                <w:bCs/>
                <w:sz w:val="20"/>
                <w:szCs w:val="20"/>
              </w:rPr>
              <w:t>delle</w:t>
            </w:r>
            <w:proofErr w:type="spellEnd"/>
            <w:r w:rsidRPr="00F5094C">
              <w:rPr>
                <w:bCs/>
                <w:sz w:val="20"/>
                <w:szCs w:val="20"/>
              </w:rPr>
              <w:t xml:space="preserve"> </w:t>
            </w:r>
            <w:proofErr w:type="spellStart"/>
            <w:r w:rsidRPr="00F5094C">
              <w:rPr>
                <w:bCs/>
                <w:sz w:val="20"/>
                <w:szCs w:val="20"/>
              </w:rPr>
              <w:t>previsioni</w:t>
            </w:r>
            <w:proofErr w:type="spellEnd"/>
            <w:r w:rsidRPr="00F5094C">
              <w:rPr>
                <w:bCs/>
                <w:sz w:val="20"/>
                <w:szCs w:val="20"/>
              </w:rPr>
              <w:t xml:space="preserve"> (ad </w:t>
            </w:r>
            <w:proofErr w:type="spellStart"/>
            <w:r w:rsidRPr="00F5094C">
              <w:rPr>
                <w:bCs/>
                <w:sz w:val="20"/>
                <w:szCs w:val="20"/>
              </w:rPr>
              <w:t>es</w:t>
            </w:r>
            <w:proofErr w:type="spellEnd"/>
            <w:r w:rsidRPr="00F5094C">
              <w:rPr>
                <w:bCs/>
                <w:sz w:val="20"/>
                <w:szCs w:val="20"/>
              </w:rPr>
              <w:t xml:space="preserve">. </w:t>
            </w:r>
            <w:proofErr w:type="spellStart"/>
            <w:r w:rsidRPr="00F5094C">
              <w:rPr>
                <w:bCs/>
                <w:sz w:val="20"/>
                <w:szCs w:val="20"/>
              </w:rPr>
              <w:t>utilizzando</w:t>
            </w:r>
            <w:proofErr w:type="spellEnd"/>
            <w:r w:rsidRPr="00F5094C">
              <w:rPr>
                <w:bCs/>
                <w:sz w:val="20"/>
                <w:szCs w:val="20"/>
              </w:rPr>
              <w:t xml:space="preserve"> MAPE).</w:t>
            </w:r>
          </w:p>
        </w:tc>
      </w:tr>
      <w:tr w:rsidR="007D0D65" w:rsidRPr="00CF0D7A" w14:paraId="0A04E116" w14:textId="77777777" w:rsidTr="00311114">
        <w:tc>
          <w:tcPr>
            <w:tcW w:w="9062" w:type="dxa"/>
            <w:gridSpan w:val="5"/>
          </w:tcPr>
          <w:p w14:paraId="58A9ED63" w14:textId="77777777" w:rsidR="007D0D65" w:rsidRPr="005020BE" w:rsidRDefault="007D0D65" w:rsidP="00311114">
            <w:pPr>
              <w:pStyle w:val="NormaleWeb"/>
              <w:spacing w:before="20" w:beforeAutospacing="0" w:after="20" w:afterAutospacing="0"/>
              <w:rPr>
                <w:bCs/>
                <w:sz w:val="20"/>
                <w:szCs w:val="20"/>
                <w:lang w:val="it-IT"/>
              </w:rPr>
            </w:pPr>
            <w:r w:rsidRPr="00F5094C">
              <w:rPr>
                <w:rStyle w:val="Enfasigrassetto"/>
                <w:rFonts w:eastAsiaTheme="majorEastAsia"/>
                <w:sz w:val="20"/>
                <w:szCs w:val="20"/>
              </w:rPr>
              <w:t xml:space="preserve">Le </w:t>
            </w:r>
            <w:proofErr w:type="spellStart"/>
            <w:r w:rsidRPr="00F5094C">
              <w:rPr>
                <w:rStyle w:val="Enfasigrassetto"/>
                <w:rFonts w:eastAsiaTheme="majorEastAsia"/>
                <w:sz w:val="20"/>
                <w:szCs w:val="20"/>
              </w:rPr>
              <w:t>prove</w:t>
            </w:r>
            <w:proofErr w:type="spellEnd"/>
            <w:r w:rsidRPr="00F5094C">
              <w:rPr>
                <w:rStyle w:val="Enfasigrassetto"/>
                <w:rFonts w:eastAsiaTheme="majorEastAsia"/>
                <w:sz w:val="20"/>
                <w:szCs w:val="20"/>
              </w:rPr>
              <w:t xml:space="preserve"> della </w:t>
            </w:r>
            <w:proofErr w:type="spellStart"/>
            <w:r w:rsidRPr="00F5094C">
              <w:rPr>
                <w:rStyle w:val="Enfasigrassetto"/>
                <w:rFonts w:eastAsiaTheme="majorEastAsia"/>
                <w:sz w:val="20"/>
                <w:szCs w:val="20"/>
              </w:rPr>
              <w:t>valutazione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includono</w:t>
            </w:r>
            <w:proofErr w:type="spellEnd"/>
            <w:r w:rsidRPr="00F5094C">
              <w:rPr>
                <w:rStyle w:val="Enfasigrassetto"/>
                <w:rFonts w:eastAsiaTheme="majorEastAsia"/>
                <w:sz w:val="20"/>
                <w:szCs w:val="20"/>
              </w:rPr>
              <w:t>:</w:t>
            </w:r>
          </w:p>
        </w:tc>
      </w:tr>
      <w:tr w:rsidR="007D0D65" w:rsidRPr="00CF0D7A" w14:paraId="4E0786AF" w14:textId="77777777" w:rsidTr="00311114">
        <w:tc>
          <w:tcPr>
            <w:tcW w:w="562" w:type="dxa"/>
          </w:tcPr>
          <w:p w14:paraId="783BAE9A" w14:textId="77777777" w:rsidR="007D0D65" w:rsidRPr="005020BE" w:rsidRDefault="007D0D65" w:rsidP="00311114">
            <w:pPr>
              <w:rPr>
                <w:rFonts w:ascii="Times New Roman" w:hAnsi="Times New Roman" w:cs="Times New Roman"/>
                <w:sz w:val="20"/>
                <w:szCs w:val="20"/>
                <w:lang w:val="it-IT"/>
              </w:rPr>
            </w:pPr>
          </w:p>
        </w:tc>
        <w:tc>
          <w:tcPr>
            <w:tcW w:w="8500" w:type="dxa"/>
            <w:gridSpan w:val="4"/>
          </w:tcPr>
          <w:p w14:paraId="24A65131"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File</w:t>
            </w:r>
            <w:proofErr w:type="spellEnd"/>
            <w:r w:rsidRPr="00F5094C">
              <w:rPr>
                <w:bCs/>
                <w:sz w:val="20"/>
                <w:szCs w:val="20"/>
              </w:rPr>
              <w:t xml:space="preserve"> di Power BI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estensione</w:t>
            </w:r>
            <w:proofErr w:type="spellEnd"/>
            <w:r w:rsidRPr="00F5094C">
              <w:rPr>
                <w:bCs/>
                <w:sz w:val="20"/>
                <w:szCs w:val="20"/>
              </w:rPr>
              <w:t xml:space="preserve"> </w:t>
            </w:r>
            <w:proofErr w:type="spellStart"/>
            <w:r w:rsidRPr="00F5094C">
              <w:rPr>
                <w:bCs/>
                <w:sz w:val="20"/>
                <w:szCs w:val="20"/>
              </w:rPr>
              <w:t>pbix</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tutti i </w:t>
            </w:r>
            <w:proofErr w:type="spellStart"/>
            <w:r w:rsidRPr="00F5094C">
              <w:rPr>
                <w:bCs/>
                <w:sz w:val="20"/>
                <w:szCs w:val="20"/>
              </w:rPr>
              <w:t>grafici</w:t>
            </w:r>
            <w:proofErr w:type="spellEnd"/>
            <w:r w:rsidRPr="00F5094C">
              <w:rPr>
                <w:bCs/>
                <w:sz w:val="20"/>
                <w:szCs w:val="20"/>
              </w:rPr>
              <w:t xml:space="preserve">, i </w:t>
            </w:r>
            <w:proofErr w:type="spellStart"/>
            <w:r w:rsidRPr="00F5094C">
              <w:rPr>
                <w:bCs/>
                <w:sz w:val="20"/>
                <w:szCs w:val="20"/>
              </w:rPr>
              <w:t>filtri</w:t>
            </w:r>
            <w:proofErr w:type="spellEnd"/>
            <w:r w:rsidRPr="00F5094C">
              <w:rPr>
                <w:bCs/>
                <w:sz w:val="20"/>
                <w:szCs w:val="20"/>
              </w:rPr>
              <w:t xml:space="preserve"> e le </w:t>
            </w:r>
            <w:proofErr w:type="spellStart"/>
            <w:r w:rsidRPr="00F5094C">
              <w:rPr>
                <w:bCs/>
                <w:sz w:val="20"/>
                <w:szCs w:val="20"/>
              </w:rPr>
              <w:t>impostazioni</w:t>
            </w:r>
            <w:proofErr w:type="spellEnd"/>
            <w:r w:rsidRPr="00F5094C">
              <w:rPr>
                <w:bCs/>
                <w:sz w:val="20"/>
                <w:szCs w:val="20"/>
              </w:rPr>
              <w:t xml:space="preserve"> di </w:t>
            </w:r>
            <w:proofErr w:type="spellStart"/>
            <w:r w:rsidRPr="00F5094C">
              <w:rPr>
                <w:bCs/>
                <w:sz w:val="20"/>
                <w:szCs w:val="20"/>
              </w:rPr>
              <w:t>previsione</w:t>
            </w:r>
            <w:proofErr w:type="spellEnd"/>
            <w:r w:rsidRPr="00F5094C">
              <w:rPr>
                <w:bCs/>
                <w:sz w:val="20"/>
                <w:szCs w:val="20"/>
              </w:rPr>
              <w:t>.</w:t>
            </w:r>
          </w:p>
          <w:p w14:paraId="1B859966" w14:textId="1DA4D14E" w:rsidR="007D0D65" w:rsidRPr="00F5094C" w:rsidRDefault="007D0D65">
            <w:pPr>
              <w:pStyle w:val="NormaleWeb"/>
              <w:numPr>
                <w:ilvl w:val="0"/>
                <w:numId w:val="1"/>
              </w:numPr>
              <w:spacing w:before="20" w:beforeAutospacing="0" w:after="20" w:afterAutospacing="0"/>
              <w:ind w:left="318" w:hanging="357"/>
              <w:rPr>
                <w:bCs/>
                <w:sz w:val="20"/>
                <w:szCs w:val="20"/>
                <w:lang w:val="en-GB"/>
              </w:rPr>
            </w:pPr>
            <w:proofErr w:type="spellStart"/>
            <w:r w:rsidRPr="00F5094C">
              <w:rPr>
                <w:bCs/>
                <w:sz w:val="20"/>
                <w:szCs w:val="20"/>
              </w:rPr>
              <w:t>File</w:t>
            </w:r>
            <w:proofErr w:type="spellEnd"/>
            <w:r w:rsidRPr="00F5094C">
              <w:rPr>
                <w:bCs/>
                <w:sz w:val="20"/>
                <w:szCs w:val="20"/>
              </w:rPr>
              <w:t xml:space="preserve"> video </w:t>
            </w:r>
            <w:proofErr w:type="spellStart"/>
            <w:r w:rsidRPr="00F5094C">
              <w:rPr>
                <w:bCs/>
                <w:sz w:val="20"/>
                <w:szCs w:val="20"/>
              </w:rPr>
              <w:t>screencast</w:t>
            </w:r>
            <w:proofErr w:type="spellEnd"/>
            <w:r w:rsidRPr="00F5094C">
              <w:rPr>
                <w:bCs/>
                <w:sz w:val="20"/>
                <w:szCs w:val="20"/>
              </w:rPr>
              <w:t xml:space="preserve"> o </w:t>
            </w:r>
            <w:proofErr w:type="spellStart"/>
            <w:r w:rsidRPr="00F5094C">
              <w:rPr>
                <w:bCs/>
                <w:sz w:val="20"/>
                <w:szCs w:val="20"/>
              </w:rPr>
              <w:t>link</w:t>
            </w:r>
            <w:proofErr w:type="spellEnd"/>
            <w:r w:rsidRPr="00F5094C">
              <w:rPr>
                <w:bCs/>
                <w:sz w:val="20"/>
                <w:szCs w:val="20"/>
              </w:rPr>
              <w:t xml:space="preserve"> </w:t>
            </w:r>
            <w:proofErr w:type="spellStart"/>
            <w:r w:rsidRPr="00F5094C">
              <w:rPr>
                <w:bCs/>
                <w:sz w:val="20"/>
                <w:szCs w:val="20"/>
              </w:rPr>
              <w:t>ospitato</w:t>
            </w:r>
            <w:proofErr w:type="spellEnd"/>
            <w:r w:rsidRPr="00F5094C">
              <w:rPr>
                <w:bCs/>
                <w:sz w:val="20"/>
                <w:szCs w:val="20"/>
              </w:rPr>
              <w:t xml:space="preserve"> (ad </w:t>
            </w:r>
            <w:proofErr w:type="spellStart"/>
            <w:r w:rsidRPr="00F5094C">
              <w:rPr>
                <w:bCs/>
                <w:sz w:val="20"/>
                <w:szCs w:val="20"/>
              </w:rPr>
              <w:t>es</w:t>
            </w:r>
            <w:proofErr w:type="spellEnd"/>
            <w:r w:rsidRPr="00F5094C">
              <w:rPr>
                <w:bCs/>
                <w:sz w:val="20"/>
                <w:szCs w:val="20"/>
              </w:rPr>
              <w:t xml:space="preserve">. YouTube, </w:t>
            </w:r>
            <w:proofErr w:type="spellStart"/>
            <w:r w:rsidRPr="00F5094C">
              <w:rPr>
                <w:bCs/>
                <w:sz w:val="20"/>
                <w:szCs w:val="20"/>
              </w:rPr>
              <w:t>Loom</w:t>
            </w:r>
            <w:proofErr w:type="spellEnd"/>
            <w:r w:rsidRPr="00F5094C">
              <w:rPr>
                <w:bCs/>
                <w:sz w:val="20"/>
                <w:szCs w:val="20"/>
              </w:rPr>
              <w:t>).</w:t>
            </w:r>
          </w:p>
          <w:p w14:paraId="6F5A944D"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Sessione</w:t>
            </w:r>
            <w:proofErr w:type="spellEnd"/>
            <w:r w:rsidRPr="00F5094C">
              <w:rPr>
                <w:bCs/>
                <w:sz w:val="20"/>
                <w:szCs w:val="20"/>
              </w:rPr>
              <w:t xml:space="preserve"> </w:t>
            </w:r>
            <w:proofErr w:type="spellStart"/>
            <w:r w:rsidRPr="00F5094C">
              <w:rPr>
                <w:bCs/>
                <w:sz w:val="20"/>
                <w:szCs w:val="20"/>
              </w:rPr>
              <w:t>orale</w:t>
            </w:r>
            <w:proofErr w:type="spellEnd"/>
            <w:r w:rsidRPr="00F5094C">
              <w:rPr>
                <w:bCs/>
                <w:sz w:val="20"/>
                <w:szCs w:val="20"/>
              </w:rPr>
              <w:t xml:space="preserve"> di </w:t>
            </w:r>
            <w:proofErr w:type="spellStart"/>
            <w:r w:rsidRPr="00F5094C">
              <w:rPr>
                <w:bCs/>
                <w:sz w:val="20"/>
                <w:szCs w:val="20"/>
              </w:rPr>
              <w:t>domande</w:t>
            </w:r>
            <w:proofErr w:type="spellEnd"/>
            <w:r w:rsidRPr="00F5094C">
              <w:rPr>
                <w:bCs/>
                <w:sz w:val="20"/>
                <w:szCs w:val="20"/>
              </w:rPr>
              <w:t xml:space="preserve"> e </w:t>
            </w:r>
            <w:proofErr w:type="spellStart"/>
            <w:r w:rsidRPr="00F5094C">
              <w:rPr>
                <w:bCs/>
                <w:sz w:val="20"/>
                <w:szCs w:val="20"/>
              </w:rPr>
              <w:t>risposte</w:t>
            </w:r>
            <w:proofErr w:type="spellEnd"/>
            <w:r w:rsidRPr="00F5094C">
              <w:rPr>
                <w:bCs/>
                <w:sz w:val="20"/>
                <w:szCs w:val="20"/>
              </w:rPr>
              <w:t xml:space="preserve"> (registrata).</w:t>
            </w:r>
          </w:p>
          <w:p w14:paraId="00F83B4C"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punteggio</w:t>
            </w:r>
            <w:proofErr w:type="spellEnd"/>
            <w:r w:rsidRPr="00F5094C">
              <w:rPr>
                <w:bCs/>
                <w:sz w:val="20"/>
                <w:szCs w:val="20"/>
              </w:rPr>
              <w:t xml:space="preserve"> </w:t>
            </w:r>
            <w:proofErr w:type="spellStart"/>
            <w:r w:rsidRPr="00F5094C">
              <w:rPr>
                <w:bCs/>
                <w:sz w:val="20"/>
                <w:szCs w:val="20"/>
              </w:rPr>
              <w:t>completata</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feedback (PDF).</w:t>
            </w:r>
          </w:p>
        </w:tc>
      </w:tr>
      <w:tr w:rsidR="007D0D65" w:rsidRPr="00F5094C" w14:paraId="12586CBD" w14:textId="77777777" w:rsidTr="00311114">
        <w:tc>
          <w:tcPr>
            <w:tcW w:w="9062" w:type="dxa"/>
            <w:gridSpan w:val="5"/>
          </w:tcPr>
          <w:p w14:paraId="11C6CAA2" w14:textId="77777777" w:rsidR="007D0D65" w:rsidRPr="00F5094C" w:rsidRDefault="007D0D65" w:rsidP="00311114">
            <w:pPr>
              <w:pStyle w:val="Titolo3"/>
              <w:spacing w:line="259" w:lineRule="auto"/>
              <w:rPr>
                <w:rFonts w:ascii="Times New Roman" w:hAnsi="Times New Roman" w:cs="Times New Roman"/>
                <w:b/>
                <w:color w:val="auto"/>
                <w:sz w:val="20"/>
                <w:szCs w:val="20"/>
              </w:rPr>
            </w:pPr>
            <w:proofErr w:type="spellStart"/>
            <w:r w:rsidRPr="00F5094C">
              <w:rPr>
                <w:rFonts w:ascii="Times New Roman" w:hAnsi="Times New Roman" w:cs="Times New Roman"/>
                <w:b/>
                <w:color w:val="auto"/>
                <w:sz w:val="20"/>
                <w:szCs w:val="20"/>
              </w:rPr>
              <w:t>Allineamento</w:t>
            </w:r>
            <w:proofErr w:type="spellEnd"/>
            <w:r w:rsidRPr="00F5094C">
              <w:rPr>
                <w:rFonts w:ascii="Times New Roman" w:hAnsi="Times New Roman" w:cs="Times New Roman"/>
                <w:b/>
                <w:color w:val="auto"/>
                <w:sz w:val="20"/>
                <w:szCs w:val="20"/>
              </w:rPr>
              <w:t xml:space="preserve"> EQAVET</w:t>
            </w:r>
          </w:p>
        </w:tc>
      </w:tr>
      <w:tr w:rsidR="007D0D65" w:rsidRPr="00CF0D7A" w14:paraId="74169A74" w14:textId="77777777" w:rsidTr="00311114">
        <w:tc>
          <w:tcPr>
            <w:tcW w:w="562" w:type="dxa"/>
          </w:tcPr>
          <w:p w14:paraId="655057DD"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5647A4E2"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Pianificazione</w:t>
            </w:r>
            <w:proofErr w:type="spellEnd"/>
            <w:r w:rsidRPr="00F5094C">
              <w:rPr>
                <w:bCs/>
                <w:sz w:val="20"/>
                <w:szCs w:val="20"/>
              </w:rPr>
              <w:t xml:space="preserve">: </w:t>
            </w:r>
            <w:proofErr w:type="spellStart"/>
            <w:r w:rsidRPr="00F5094C">
              <w:rPr>
                <w:bCs/>
                <w:sz w:val="20"/>
                <w:szCs w:val="20"/>
              </w:rPr>
              <w:t>Risultati</w:t>
            </w:r>
            <w:proofErr w:type="spellEnd"/>
            <w:r w:rsidRPr="00F5094C">
              <w:rPr>
                <w:bCs/>
                <w:sz w:val="20"/>
                <w:szCs w:val="20"/>
              </w:rPr>
              <w:t xml:space="preserve"> di </w:t>
            </w:r>
            <w:proofErr w:type="spellStart"/>
            <w:r w:rsidRPr="00F5094C">
              <w:rPr>
                <w:bCs/>
                <w:sz w:val="20"/>
                <w:szCs w:val="20"/>
              </w:rPr>
              <w:t>apprendimento</w:t>
            </w:r>
            <w:proofErr w:type="spellEnd"/>
            <w:r w:rsidRPr="00F5094C">
              <w:rPr>
                <w:bCs/>
                <w:sz w:val="20"/>
                <w:szCs w:val="20"/>
              </w:rPr>
              <w:t xml:space="preserve"> </w:t>
            </w:r>
            <w:proofErr w:type="spellStart"/>
            <w:r w:rsidRPr="00F5094C">
              <w:rPr>
                <w:bCs/>
                <w:sz w:val="20"/>
                <w:szCs w:val="20"/>
              </w:rPr>
              <w:t>collegati</w:t>
            </w:r>
            <w:proofErr w:type="spellEnd"/>
            <w:r w:rsidRPr="00F5094C">
              <w:rPr>
                <w:bCs/>
                <w:sz w:val="20"/>
                <w:szCs w:val="20"/>
              </w:rPr>
              <w:t xml:space="preserve"> </w:t>
            </w:r>
            <w:proofErr w:type="spellStart"/>
            <w:r w:rsidRPr="00F5094C">
              <w:rPr>
                <w:bCs/>
                <w:sz w:val="20"/>
                <w:szCs w:val="20"/>
              </w:rPr>
              <w:t>ai</w:t>
            </w:r>
            <w:proofErr w:type="spellEnd"/>
            <w:r w:rsidRPr="00F5094C">
              <w:rPr>
                <w:bCs/>
                <w:sz w:val="20"/>
                <w:szCs w:val="20"/>
              </w:rPr>
              <w:t xml:space="preserve"> </w:t>
            </w:r>
            <w:proofErr w:type="spellStart"/>
            <w:r w:rsidRPr="00F5094C">
              <w:rPr>
                <w:bCs/>
                <w:sz w:val="20"/>
                <w:szCs w:val="20"/>
              </w:rPr>
              <w:t>descrittori</w:t>
            </w:r>
            <w:proofErr w:type="spellEnd"/>
            <w:r w:rsidRPr="00F5094C">
              <w:rPr>
                <w:bCs/>
                <w:sz w:val="20"/>
                <w:szCs w:val="20"/>
              </w:rPr>
              <w:t xml:space="preserve"> EQF e </w:t>
            </w:r>
            <w:proofErr w:type="spellStart"/>
            <w:r w:rsidRPr="00F5094C">
              <w:rPr>
                <w:bCs/>
                <w:sz w:val="20"/>
                <w:szCs w:val="20"/>
              </w:rPr>
              <w:t>agli</w:t>
            </w:r>
            <w:proofErr w:type="spellEnd"/>
            <w:r w:rsidRPr="00F5094C">
              <w:rPr>
                <w:bCs/>
                <w:sz w:val="20"/>
                <w:szCs w:val="20"/>
              </w:rPr>
              <w:t xml:space="preserve"> standard ECVET.</w:t>
            </w:r>
          </w:p>
          <w:p w14:paraId="158D45A6"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Implementazione</w:t>
            </w:r>
            <w:proofErr w:type="spellEnd"/>
            <w:r w:rsidRPr="00F5094C">
              <w:rPr>
                <w:bCs/>
                <w:sz w:val="20"/>
                <w:szCs w:val="20"/>
              </w:rPr>
              <w:t xml:space="preserve">: </w:t>
            </w:r>
            <w:proofErr w:type="spellStart"/>
            <w:r w:rsidRPr="00F5094C">
              <w:rPr>
                <w:bCs/>
                <w:sz w:val="20"/>
                <w:szCs w:val="20"/>
              </w:rPr>
              <w:t>erogato</w:t>
            </w:r>
            <w:proofErr w:type="spellEnd"/>
            <w:r w:rsidRPr="00F5094C">
              <w:rPr>
                <w:bCs/>
                <w:sz w:val="20"/>
                <w:szCs w:val="20"/>
              </w:rPr>
              <w:t xml:space="preserve"> </w:t>
            </w:r>
            <w:proofErr w:type="spellStart"/>
            <w:r w:rsidRPr="00F5094C">
              <w:rPr>
                <w:bCs/>
                <w:sz w:val="20"/>
                <w:szCs w:val="20"/>
              </w:rPr>
              <w:t>tramite</w:t>
            </w:r>
            <w:proofErr w:type="spellEnd"/>
            <w:r w:rsidRPr="00F5094C">
              <w:rPr>
                <w:bCs/>
                <w:sz w:val="20"/>
                <w:szCs w:val="20"/>
              </w:rPr>
              <w:t xml:space="preserve"> </w:t>
            </w:r>
            <w:proofErr w:type="spellStart"/>
            <w:r w:rsidRPr="00F5094C">
              <w:rPr>
                <w:bCs/>
                <w:sz w:val="20"/>
                <w:szCs w:val="20"/>
              </w:rPr>
              <w:t>modello</w:t>
            </w:r>
            <w:proofErr w:type="spellEnd"/>
            <w:r w:rsidRPr="00F5094C">
              <w:rPr>
                <w:bCs/>
                <w:sz w:val="20"/>
                <w:szCs w:val="20"/>
              </w:rPr>
              <w:t xml:space="preserve"> </w:t>
            </w:r>
            <w:proofErr w:type="spellStart"/>
            <w:r w:rsidRPr="00F5094C">
              <w:rPr>
                <w:bCs/>
                <w:sz w:val="20"/>
                <w:szCs w:val="20"/>
              </w:rPr>
              <w:t>misto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boot</w:t>
            </w:r>
            <w:proofErr w:type="spellEnd"/>
            <w:r w:rsidRPr="00F5094C">
              <w:rPr>
                <w:bCs/>
                <w:sz w:val="20"/>
                <w:szCs w:val="20"/>
              </w:rPr>
              <w:t xml:space="preserve"> camp, </w:t>
            </w:r>
            <w:proofErr w:type="spellStart"/>
            <w:r w:rsidRPr="00F5094C">
              <w:rPr>
                <w:bCs/>
                <w:sz w:val="20"/>
                <w:szCs w:val="20"/>
              </w:rPr>
              <w:t>mentoring</w:t>
            </w:r>
            <w:proofErr w:type="spellEnd"/>
            <w:r w:rsidRPr="00F5094C">
              <w:rPr>
                <w:bCs/>
                <w:sz w:val="20"/>
                <w:szCs w:val="20"/>
              </w:rPr>
              <w:t xml:space="preserve"> e </w:t>
            </w:r>
            <w:proofErr w:type="spellStart"/>
            <w:r w:rsidRPr="00F5094C">
              <w:rPr>
                <w:bCs/>
                <w:sz w:val="20"/>
                <w:szCs w:val="20"/>
              </w:rPr>
              <w:t>valutazione</w:t>
            </w:r>
            <w:proofErr w:type="spellEnd"/>
            <w:r w:rsidRPr="00F5094C">
              <w:rPr>
                <w:bCs/>
                <w:sz w:val="20"/>
                <w:szCs w:val="20"/>
              </w:rPr>
              <w:t>.</w:t>
            </w:r>
          </w:p>
          <w:p w14:paraId="67B5B915"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Valutazione</w:t>
            </w:r>
            <w:proofErr w:type="spellEnd"/>
            <w:r w:rsidRPr="00F5094C">
              <w:rPr>
                <w:bCs/>
                <w:sz w:val="20"/>
                <w:szCs w:val="20"/>
              </w:rPr>
              <w:t xml:space="preserve">: </w:t>
            </w:r>
            <w:proofErr w:type="spellStart"/>
            <w:r w:rsidRPr="00F5094C">
              <w:rPr>
                <w:bCs/>
                <w:sz w:val="20"/>
                <w:szCs w:val="20"/>
              </w:rPr>
              <w:t>Rubrica</w:t>
            </w:r>
            <w:proofErr w:type="spellEnd"/>
            <w:r w:rsidRPr="00F5094C">
              <w:rPr>
                <w:bCs/>
                <w:sz w:val="20"/>
                <w:szCs w:val="20"/>
              </w:rPr>
              <w:t xml:space="preserve"> </w:t>
            </w:r>
            <w:proofErr w:type="spellStart"/>
            <w:r w:rsidRPr="00F5094C">
              <w:rPr>
                <w:bCs/>
                <w:sz w:val="20"/>
                <w:szCs w:val="20"/>
              </w:rPr>
              <w:t>strutturata</w:t>
            </w:r>
            <w:proofErr w:type="spellEnd"/>
            <w:r w:rsidRPr="00F5094C">
              <w:rPr>
                <w:bCs/>
                <w:sz w:val="20"/>
                <w:szCs w:val="20"/>
              </w:rPr>
              <w:t xml:space="preserve"> </w:t>
            </w:r>
            <w:proofErr w:type="spellStart"/>
            <w:r w:rsidRPr="00F5094C">
              <w:rPr>
                <w:bCs/>
                <w:sz w:val="20"/>
                <w:szCs w:val="20"/>
              </w:rPr>
              <w:t>applicata</w:t>
            </w:r>
            <w:proofErr w:type="spellEnd"/>
            <w:r w:rsidRPr="00F5094C">
              <w:rPr>
                <w:bCs/>
                <w:sz w:val="20"/>
                <w:szCs w:val="20"/>
              </w:rPr>
              <w:t xml:space="preserve"> a output </w:t>
            </w:r>
            <w:proofErr w:type="spellStart"/>
            <w:r w:rsidRPr="00F5094C">
              <w:rPr>
                <w:bCs/>
                <w:sz w:val="20"/>
                <w:szCs w:val="20"/>
              </w:rPr>
              <w:t>digitali</w:t>
            </w:r>
            <w:proofErr w:type="spellEnd"/>
            <w:r w:rsidRPr="00F5094C">
              <w:rPr>
                <w:bCs/>
                <w:sz w:val="20"/>
                <w:szCs w:val="20"/>
              </w:rPr>
              <w:t xml:space="preserve"> e </w:t>
            </w:r>
            <w:proofErr w:type="spellStart"/>
            <w:r w:rsidRPr="00F5094C">
              <w:rPr>
                <w:bCs/>
                <w:sz w:val="20"/>
                <w:szCs w:val="20"/>
              </w:rPr>
              <w:t>orali</w:t>
            </w:r>
            <w:proofErr w:type="spellEnd"/>
            <w:r w:rsidRPr="00F5094C">
              <w:rPr>
                <w:bCs/>
                <w:sz w:val="20"/>
                <w:szCs w:val="20"/>
              </w:rPr>
              <w:t>.</w:t>
            </w:r>
          </w:p>
          <w:p w14:paraId="418A5B48"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Revisione</w:t>
            </w:r>
            <w:proofErr w:type="spellEnd"/>
            <w:r w:rsidRPr="00F5094C">
              <w:rPr>
                <w:bCs/>
                <w:sz w:val="20"/>
                <w:szCs w:val="20"/>
              </w:rPr>
              <w:t xml:space="preserve">: </w:t>
            </w:r>
            <w:proofErr w:type="spellStart"/>
            <w:r w:rsidRPr="00F5094C">
              <w:rPr>
                <w:bCs/>
                <w:sz w:val="20"/>
                <w:szCs w:val="20"/>
              </w:rPr>
              <w:t>Prove</w:t>
            </w:r>
            <w:proofErr w:type="spellEnd"/>
            <w:r w:rsidRPr="00F5094C">
              <w:rPr>
                <w:bCs/>
                <w:sz w:val="20"/>
                <w:szCs w:val="20"/>
              </w:rPr>
              <w:t xml:space="preserve"> </w:t>
            </w:r>
            <w:proofErr w:type="spellStart"/>
            <w:r w:rsidRPr="00F5094C">
              <w:rPr>
                <w:bCs/>
                <w:sz w:val="20"/>
                <w:szCs w:val="20"/>
              </w:rPr>
              <w:t>archiviate</w:t>
            </w:r>
            <w:proofErr w:type="spellEnd"/>
            <w:r w:rsidRPr="00F5094C">
              <w:rPr>
                <w:bCs/>
                <w:sz w:val="20"/>
                <w:szCs w:val="20"/>
              </w:rPr>
              <w:t xml:space="preserve"> per il </w:t>
            </w:r>
            <w:proofErr w:type="spellStart"/>
            <w:r w:rsidRPr="00F5094C">
              <w:rPr>
                <w:bCs/>
                <w:sz w:val="20"/>
                <w:szCs w:val="20"/>
              </w:rPr>
              <w:t>miglioramento</w:t>
            </w:r>
            <w:proofErr w:type="spellEnd"/>
            <w:r w:rsidRPr="00F5094C">
              <w:rPr>
                <w:bCs/>
                <w:sz w:val="20"/>
                <w:szCs w:val="20"/>
              </w:rPr>
              <w:t xml:space="preserve"> </w:t>
            </w:r>
            <w:proofErr w:type="spellStart"/>
            <w:r w:rsidRPr="00F5094C">
              <w:rPr>
                <w:bCs/>
                <w:sz w:val="20"/>
                <w:szCs w:val="20"/>
              </w:rPr>
              <w:t>continuo</w:t>
            </w:r>
            <w:proofErr w:type="spellEnd"/>
            <w:r w:rsidRPr="00F5094C">
              <w:rPr>
                <w:bCs/>
                <w:sz w:val="20"/>
                <w:szCs w:val="20"/>
              </w:rPr>
              <w:t xml:space="preserve"> e la </w:t>
            </w:r>
            <w:proofErr w:type="spellStart"/>
            <w:r w:rsidRPr="00F5094C">
              <w:rPr>
                <w:bCs/>
                <w:sz w:val="20"/>
                <w:szCs w:val="20"/>
              </w:rPr>
              <w:t>garanzia</w:t>
            </w:r>
            <w:proofErr w:type="spellEnd"/>
            <w:r w:rsidRPr="00F5094C">
              <w:rPr>
                <w:bCs/>
                <w:sz w:val="20"/>
                <w:szCs w:val="20"/>
              </w:rPr>
              <w:t xml:space="preserve"> della </w:t>
            </w:r>
            <w:proofErr w:type="spellStart"/>
            <w:r w:rsidRPr="00F5094C">
              <w:rPr>
                <w:bCs/>
                <w:sz w:val="20"/>
                <w:szCs w:val="20"/>
              </w:rPr>
              <w:t>qualità</w:t>
            </w:r>
            <w:proofErr w:type="spellEnd"/>
            <w:r w:rsidRPr="00F5094C">
              <w:rPr>
                <w:bCs/>
                <w:sz w:val="20"/>
                <w:szCs w:val="20"/>
              </w:rPr>
              <w:t>.</w:t>
            </w:r>
          </w:p>
          <w:p w14:paraId="73DCAE46"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Riconoscimento</w:t>
            </w:r>
            <w:proofErr w:type="spellEnd"/>
            <w:r w:rsidRPr="00F5094C">
              <w:rPr>
                <w:bCs/>
                <w:sz w:val="20"/>
                <w:szCs w:val="20"/>
              </w:rPr>
              <w:t xml:space="preserve">: </w:t>
            </w:r>
            <w:proofErr w:type="spellStart"/>
            <w:r w:rsidRPr="00F5094C">
              <w:rPr>
                <w:bCs/>
                <w:sz w:val="20"/>
                <w:szCs w:val="20"/>
              </w:rPr>
              <w:t>badge</w:t>
            </w:r>
            <w:proofErr w:type="spellEnd"/>
            <w:r w:rsidRPr="00F5094C">
              <w:rPr>
                <w:bCs/>
                <w:sz w:val="20"/>
                <w:szCs w:val="20"/>
              </w:rPr>
              <w:t xml:space="preserve"> digitale </w:t>
            </w:r>
            <w:proofErr w:type="spellStart"/>
            <w:r w:rsidRPr="00F5094C">
              <w:rPr>
                <w:bCs/>
                <w:sz w:val="20"/>
                <w:szCs w:val="20"/>
              </w:rPr>
              <w:t>assegnato</w:t>
            </w:r>
            <w:proofErr w:type="spellEnd"/>
            <w:r w:rsidRPr="00F5094C">
              <w:rPr>
                <w:bCs/>
                <w:sz w:val="20"/>
                <w:szCs w:val="20"/>
              </w:rPr>
              <w:t xml:space="preserve"> in </w:t>
            </w:r>
            <w:proofErr w:type="spellStart"/>
            <w:r w:rsidRPr="00F5094C">
              <w:rPr>
                <w:bCs/>
                <w:sz w:val="20"/>
                <w:szCs w:val="20"/>
              </w:rPr>
              <w:t>caso</w:t>
            </w:r>
            <w:proofErr w:type="spellEnd"/>
            <w:r w:rsidRPr="00F5094C">
              <w:rPr>
                <w:bCs/>
                <w:sz w:val="20"/>
                <w:szCs w:val="20"/>
              </w:rPr>
              <w:t xml:space="preserve"> di </w:t>
            </w:r>
            <w:proofErr w:type="spellStart"/>
            <w:r w:rsidRPr="00F5094C">
              <w:rPr>
                <w:bCs/>
                <w:sz w:val="20"/>
                <w:szCs w:val="20"/>
              </w:rPr>
              <w:t>prestazioni</w:t>
            </w:r>
            <w:proofErr w:type="spellEnd"/>
            <w:r w:rsidRPr="00F5094C">
              <w:rPr>
                <w:bCs/>
                <w:sz w:val="20"/>
                <w:szCs w:val="20"/>
              </w:rPr>
              <w:t xml:space="preserve"> di </w:t>
            </w:r>
            <w:proofErr w:type="spellStart"/>
            <w:r w:rsidRPr="00F5094C">
              <w:rPr>
                <w:bCs/>
                <w:sz w:val="20"/>
                <w:szCs w:val="20"/>
              </w:rPr>
              <w:t>successo</w:t>
            </w:r>
            <w:proofErr w:type="spellEnd"/>
            <w:r w:rsidRPr="00F5094C">
              <w:rPr>
                <w:bCs/>
                <w:sz w:val="20"/>
                <w:szCs w:val="20"/>
              </w:rPr>
              <w:t xml:space="preserve"> in tutte le </w:t>
            </w:r>
            <w:proofErr w:type="spellStart"/>
            <w:r w:rsidRPr="00F5094C">
              <w:rPr>
                <w:bCs/>
                <w:sz w:val="20"/>
                <w:szCs w:val="20"/>
              </w:rPr>
              <w:t>attività</w:t>
            </w:r>
            <w:proofErr w:type="spellEnd"/>
            <w:r w:rsidRPr="00F5094C">
              <w:rPr>
                <w:bCs/>
                <w:sz w:val="20"/>
                <w:szCs w:val="20"/>
              </w:rPr>
              <w:t>.</w:t>
            </w:r>
          </w:p>
        </w:tc>
      </w:tr>
      <w:tr w:rsidR="007D0D65" w:rsidRPr="00CF0D7A" w14:paraId="179B5366" w14:textId="77777777" w:rsidTr="00311114">
        <w:tc>
          <w:tcPr>
            <w:tcW w:w="9062" w:type="dxa"/>
            <w:gridSpan w:val="5"/>
          </w:tcPr>
          <w:p w14:paraId="22304B0E" w14:textId="77777777" w:rsidR="007D0D65" w:rsidRPr="005020BE" w:rsidRDefault="007D0D65" w:rsidP="00311114">
            <w:pPr>
              <w:pStyle w:val="Titolo2"/>
              <w:rPr>
                <w:rStyle w:val="Enfasigrassetto"/>
                <w:rFonts w:ascii="Times New Roman" w:hAnsi="Times New Roman" w:cs="Times New Roman"/>
                <w:color w:val="auto"/>
                <w:lang w:val="it-IT"/>
              </w:rPr>
            </w:pPr>
          </w:p>
          <w:p w14:paraId="31BC15C1" w14:textId="77777777" w:rsidR="007D0D65" w:rsidRPr="005020BE" w:rsidRDefault="007D0D65" w:rsidP="00311114">
            <w:pPr>
              <w:pStyle w:val="Titolo2"/>
              <w:rPr>
                <w:rStyle w:val="Enfasigrassetto"/>
                <w:rFonts w:ascii="Times New Roman" w:hAnsi="Times New Roman" w:cs="Times New Roman"/>
                <w:b w:val="0"/>
                <w:color w:val="auto"/>
                <w:sz w:val="28"/>
                <w:szCs w:val="28"/>
                <w:lang w:val="it-IT"/>
              </w:rPr>
            </w:pPr>
            <w:r w:rsidRPr="00F5094C">
              <w:rPr>
                <w:rStyle w:val="Enfasigrassetto"/>
                <w:rFonts w:ascii="Times New Roman" w:hAnsi="Times New Roman" w:cs="Times New Roman"/>
                <w:color w:val="auto"/>
                <w:sz w:val="28"/>
                <w:szCs w:val="28"/>
              </w:rPr>
              <w:t xml:space="preserve">Modulo 5: </w:t>
            </w:r>
            <w:proofErr w:type="spellStart"/>
            <w:r w:rsidRPr="00F5094C">
              <w:rPr>
                <w:rStyle w:val="Enfasigrassetto"/>
                <w:rFonts w:ascii="Times New Roman" w:hAnsi="Times New Roman" w:cs="Times New Roman"/>
                <w:color w:val="auto"/>
                <w:sz w:val="28"/>
                <w:szCs w:val="28"/>
              </w:rPr>
              <w:t>Nozioni</w:t>
            </w:r>
            <w:proofErr w:type="spellEnd"/>
            <w:r w:rsidRPr="00F5094C">
              <w:rPr>
                <w:rStyle w:val="Enfasigrassetto"/>
                <w:rFonts w:ascii="Times New Roman" w:hAnsi="Times New Roman" w:cs="Times New Roman"/>
                <w:color w:val="auto"/>
                <w:sz w:val="28"/>
                <w:szCs w:val="28"/>
              </w:rPr>
              <w:t xml:space="preserve"> di </w:t>
            </w:r>
            <w:proofErr w:type="spellStart"/>
            <w:r w:rsidRPr="00F5094C">
              <w:rPr>
                <w:rStyle w:val="Enfasigrassetto"/>
                <w:rFonts w:ascii="Times New Roman" w:hAnsi="Times New Roman" w:cs="Times New Roman"/>
                <w:color w:val="auto"/>
                <w:sz w:val="28"/>
                <w:szCs w:val="28"/>
              </w:rPr>
              <w:t>base</w:t>
            </w:r>
            <w:proofErr w:type="spellEnd"/>
            <w:r w:rsidRPr="00F5094C">
              <w:rPr>
                <w:rStyle w:val="Enfasigrassetto"/>
                <w:rFonts w:ascii="Times New Roman" w:hAnsi="Times New Roman" w:cs="Times New Roman"/>
                <w:color w:val="auto"/>
                <w:sz w:val="28"/>
                <w:szCs w:val="28"/>
              </w:rPr>
              <w:t xml:space="preserve"> </w:t>
            </w:r>
            <w:proofErr w:type="spellStart"/>
            <w:r w:rsidRPr="00F5094C">
              <w:rPr>
                <w:rStyle w:val="Enfasigrassetto"/>
                <w:rFonts w:ascii="Times New Roman" w:hAnsi="Times New Roman" w:cs="Times New Roman"/>
                <w:color w:val="auto"/>
                <w:sz w:val="28"/>
                <w:szCs w:val="28"/>
              </w:rPr>
              <w:t>sulla</w:t>
            </w:r>
            <w:proofErr w:type="spellEnd"/>
            <w:r w:rsidRPr="00F5094C">
              <w:rPr>
                <w:rStyle w:val="Enfasigrassetto"/>
                <w:rFonts w:ascii="Times New Roman" w:hAnsi="Times New Roman" w:cs="Times New Roman"/>
                <w:color w:val="auto"/>
                <w:sz w:val="28"/>
                <w:szCs w:val="28"/>
              </w:rPr>
              <w:t xml:space="preserve"> </w:t>
            </w:r>
            <w:proofErr w:type="spellStart"/>
            <w:r w:rsidRPr="00F5094C">
              <w:rPr>
                <w:rStyle w:val="Enfasigrassetto"/>
                <w:rFonts w:ascii="Times New Roman" w:hAnsi="Times New Roman" w:cs="Times New Roman"/>
                <w:color w:val="auto"/>
                <w:sz w:val="28"/>
                <w:szCs w:val="28"/>
              </w:rPr>
              <w:t>blockchain</w:t>
            </w:r>
            <w:proofErr w:type="spellEnd"/>
            <w:r w:rsidRPr="00F5094C">
              <w:rPr>
                <w:rStyle w:val="Enfasigrassetto"/>
                <w:rFonts w:ascii="Times New Roman" w:hAnsi="Times New Roman" w:cs="Times New Roman"/>
                <w:color w:val="auto"/>
                <w:sz w:val="28"/>
                <w:szCs w:val="28"/>
              </w:rPr>
              <w:t xml:space="preserve"> (</w:t>
            </w:r>
            <w:proofErr w:type="spellStart"/>
            <w:r w:rsidRPr="00F5094C">
              <w:rPr>
                <w:rStyle w:val="Enfasigrassetto"/>
                <w:rFonts w:ascii="Times New Roman" w:hAnsi="Times New Roman" w:cs="Times New Roman"/>
                <w:color w:val="auto"/>
                <w:sz w:val="28"/>
                <w:szCs w:val="28"/>
              </w:rPr>
              <w:t>Assistente</w:t>
            </w:r>
            <w:proofErr w:type="spellEnd"/>
            <w:r w:rsidRPr="00F5094C">
              <w:rPr>
                <w:rStyle w:val="Enfasigrassetto"/>
                <w:rFonts w:ascii="Times New Roman" w:hAnsi="Times New Roman" w:cs="Times New Roman"/>
                <w:color w:val="auto"/>
                <w:sz w:val="28"/>
                <w:szCs w:val="28"/>
              </w:rPr>
              <w:t xml:space="preserve"> alla </w:t>
            </w:r>
            <w:proofErr w:type="spellStart"/>
            <w:r w:rsidRPr="00F5094C">
              <w:rPr>
                <w:rStyle w:val="Enfasigrassetto"/>
                <w:rFonts w:ascii="Times New Roman" w:hAnsi="Times New Roman" w:cs="Times New Roman"/>
                <w:color w:val="auto"/>
                <w:sz w:val="28"/>
                <w:szCs w:val="28"/>
              </w:rPr>
              <w:t>tracciabilità</w:t>
            </w:r>
            <w:proofErr w:type="spellEnd"/>
            <w:r w:rsidRPr="00F5094C">
              <w:rPr>
                <w:rStyle w:val="Enfasigrassetto"/>
                <w:rFonts w:ascii="Times New Roman" w:hAnsi="Times New Roman" w:cs="Times New Roman"/>
                <w:color w:val="auto"/>
                <w:sz w:val="28"/>
                <w:szCs w:val="28"/>
              </w:rPr>
              <w:t>)</w:t>
            </w:r>
          </w:p>
        </w:tc>
      </w:tr>
      <w:tr w:rsidR="007D0D65" w:rsidRPr="00F5094C" w14:paraId="22F31972" w14:textId="77777777" w:rsidTr="00311114">
        <w:tc>
          <w:tcPr>
            <w:tcW w:w="3402" w:type="dxa"/>
            <w:gridSpan w:val="3"/>
          </w:tcPr>
          <w:p w14:paraId="3CDB3211" w14:textId="77777777" w:rsidR="007D0D65" w:rsidRPr="00F5094C" w:rsidRDefault="007D0D65" w:rsidP="00311114">
            <w:pPr>
              <w:pStyle w:val="NormaleWeb"/>
              <w:rPr>
                <w:sz w:val="20"/>
                <w:szCs w:val="20"/>
                <w:lang w:val="en-GB"/>
              </w:rPr>
            </w:pPr>
            <w:proofErr w:type="spellStart"/>
            <w:r w:rsidRPr="00F5094C">
              <w:rPr>
                <w:rStyle w:val="Enfasigrassetto"/>
                <w:rFonts w:eastAsiaTheme="majorEastAsia"/>
                <w:sz w:val="20"/>
                <w:szCs w:val="20"/>
              </w:rPr>
              <w:t>Livello</w:t>
            </w:r>
            <w:proofErr w:type="spellEnd"/>
            <w:r w:rsidRPr="00F5094C">
              <w:rPr>
                <w:rStyle w:val="Enfasigrassetto"/>
                <w:rFonts w:eastAsiaTheme="majorEastAsia"/>
                <w:sz w:val="20"/>
                <w:szCs w:val="20"/>
              </w:rPr>
              <w:t xml:space="preserve"> EQF:</w:t>
            </w:r>
          </w:p>
        </w:tc>
        <w:tc>
          <w:tcPr>
            <w:tcW w:w="5660" w:type="dxa"/>
            <w:gridSpan w:val="2"/>
          </w:tcPr>
          <w:p w14:paraId="401C90FD"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2E426DC3" w14:textId="77777777" w:rsidTr="00311114">
        <w:tc>
          <w:tcPr>
            <w:tcW w:w="3402" w:type="dxa"/>
            <w:gridSpan w:val="3"/>
          </w:tcPr>
          <w:p w14:paraId="6323F497" w14:textId="77777777" w:rsidR="007D0D65" w:rsidRPr="00F5094C" w:rsidRDefault="007D0D65" w:rsidP="00311114">
            <w:pPr>
              <w:rPr>
                <w:rFonts w:ascii="Times New Roman" w:hAnsi="Times New Roman" w:cs="Times New Roman"/>
                <w:sz w:val="20"/>
                <w:szCs w:val="20"/>
                <w:lang w:val="en-GB"/>
              </w:rPr>
            </w:pPr>
            <w:r w:rsidRPr="00F5094C">
              <w:rPr>
                <w:rStyle w:val="Enfasigrassetto"/>
                <w:rFonts w:ascii="Times New Roman" w:eastAsiaTheme="majorEastAsia" w:hAnsi="Times New Roman" w:cs="Times New Roman"/>
                <w:sz w:val="20"/>
                <w:szCs w:val="20"/>
              </w:rPr>
              <w:t>Credito ECVET:</w:t>
            </w:r>
          </w:p>
        </w:tc>
        <w:tc>
          <w:tcPr>
            <w:tcW w:w="5660" w:type="dxa"/>
            <w:gridSpan w:val="2"/>
          </w:tcPr>
          <w:p w14:paraId="756B3E50"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007D0D65" w:rsidRPr="00F5094C" w14:paraId="628501BC" w14:textId="77777777" w:rsidTr="00311114">
        <w:tc>
          <w:tcPr>
            <w:tcW w:w="3402" w:type="dxa"/>
            <w:gridSpan w:val="3"/>
          </w:tcPr>
          <w:p w14:paraId="45799E7E"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t>Carico</w:t>
            </w:r>
            <w:proofErr w:type="spellEnd"/>
            <w:r w:rsidRPr="00F5094C">
              <w:rPr>
                <w:rStyle w:val="Enfasigrassetto"/>
                <w:rFonts w:ascii="Times New Roman" w:eastAsiaTheme="majorEastAsia" w:hAnsi="Times New Roman" w:cs="Times New Roman"/>
                <w:sz w:val="20"/>
                <w:szCs w:val="20"/>
              </w:rPr>
              <w:t xml:space="preserve"> di </w:t>
            </w:r>
            <w:proofErr w:type="spellStart"/>
            <w:r w:rsidRPr="00F5094C">
              <w:rPr>
                <w:rStyle w:val="Enfasigrassetto"/>
                <w:rFonts w:ascii="Times New Roman" w:eastAsiaTheme="majorEastAsia" w:hAnsi="Times New Roman" w:cs="Times New Roman"/>
                <w:sz w:val="20"/>
                <w:szCs w:val="20"/>
              </w:rPr>
              <w:t>lavoro</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totale</w:t>
            </w:r>
            <w:proofErr w:type="spellEnd"/>
            <w:r w:rsidRPr="00F5094C">
              <w:rPr>
                <w:rStyle w:val="Enfasigrassetto"/>
                <w:rFonts w:ascii="Times New Roman" w:eastAsiaTheme="majorEastAsia" w:hAnsi="Times New Roman" w:cs="Times New Roman"/>
                <w:sz w:val="20"/>
                <w:szCs w:val="20"/>
              </w:rPr>
              <w:t>:</w:t>
            </w:r>
          </w:p>
        </w:tc>
        <w:tc>
          <w:tcPr>
            <w:tcW w:w="5660" w:type="dxa"/>
            <w:gridSpan w:val="2"/>
          </w:tcPr>
          <w:p w14:paraId="65C21AA4"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 xml:space="preserve">75 </w:t>
            </w:r>
            <w:proofErr w:type="spellStart"/>
            <w:r w:rsidRPr="00F5094C">
              <w:rPr>
                <w:rFonts w:ascii="Times New Roman" w:hAnsi="Times New Roman" w:cs="Times New Roman"/>
                <w:b/>
                <w:sz w:val="24"/>
                <w:szCs w:val="24"/>
              </w:rPr>
              <w:t>ore</w:t>
            </w:r>
            <w:proofErr w:type="spellEnd"/>
          </w:p>
        </w:tc>
      </w:tr>
      <w:tr w:rsidR="007D0D65" w:rsidRPr="00F5094C" w14:paraId="2109AD8F" w14:textId="77777777" w:rsidTr="00311114">
        <w:tc>
          <w:tcPr>
            <w:tcW w:w="3402" w:type="dxa"/>
            <w:gridSpan w:val="3"/>
          </w:tcPr>
          <w:p w14:paraId="23A06250"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t>Istituzione</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erogante</w:t>
            </w:r>
            <w:proofErr w:type="spellEnd"/>
            <w:r w:rsidRPr="00F5094C">
              <w:rPr>
                <w:rStyle w:val="Enfasigrassetto"/>
                <w:rFonts w:ascii="Times New Roman" w:eastAsiaTheme="majorEastAsia" w:hAnsi="Times New Roman" w:cs="Times New Roman"/>
                <w:sz w:val="20"/>
                <w:szCs w:val="20"/>
              </w:rPr>
              <w:t>:</w:t>
            </w:r>
          </w:p>
        </w:tc>
        <w:tc>
          <w:tcPr>
            <w:tcW w:w="5660" w:type="dxa"/>
            <w:gridSpan w:val="2"/>
          </w:tcPr>
          <w:p w14:paraId="5AE868CF"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007D0D65" w:rsidRPr="00F5094C" w14:paraId="4A0A9070" w14:textId="77777777" w:rsidTr="00311114">
        <w:tc>
          <w:tcPr>
            <w:tcW w:w="3402" w:type="dxa"/>
            <w:gridSpan w:val="3"/>
          </w:tcPr>
          <w:p w14:paraId="0B54110F" w14:textId="77777777" w:rsidR="007D0D65" w:rsidRPr="005020BE" w:rsidRDefault="007D0D65" w:rsidP="00311114">
            <w:pPr>
              <w:rPr>
                <w:rFonts w:ascii="Times New Roman" w:hAnsi="Times New Roman" w:cs="Times New Roman"/>
                <w:sz w:val="20"/>
                <w:szCs w:val="20"/>
                <w:lang w:val="it-IT"/>
              </w:rPr>
            </w:pPr>
            <w:proofErr w:type="spellStart"/>
            <w:r w:rsidRPr="00F5094C">
              <w:rPr>
                <w:rStyle w:val="Enfasigrassetto"/>
                <w:rFonts w:ascii="Times New Roman" w:eastAsiaTheme="majorEastAsia" w:hAnsi="Times New Roman" w:cs="Times New Roman"/>
                <w:sz w:val="20"/>
                <w:szCs w:val="20"/>
              </w:rPr>
              <w:t>Autorità</w:t>
            </w:r>
            <w:proofErr w:type="spellEnd"/>
            <w:r w:rsidRPr="00F5094C">
              <w:rPr>
                <w:rStyle w:val="Enfasigrassetto"/>
                <w:rFonts w:ascii="Times New Roman" w:eastAsiaTheme="majorEastAsia" w:hAnsi="Times New Roman" w:cs="Times New Roman"/>
                <w:sz w:val="20"/>
                <w:szCs w:val="20"/>
              </w:rPr>
              <w:t xml:space="preserve"> di </w:t>
            </w:r>
            <w:proofErr w:type="spellStart"/>
            <w:r w:rsidRPr="00F5094C">
              <w:rPr>
                <w:rStyle w:val="Enfasigrassetto"/>
                <w:rFonts w:ascii="Times New Roman" w:eastAsiaTheme="majorEastAsia" w:hAnsi="Times New Roman" w:cs="Times New Roman"/>
                <w:sz w:val="20"/>
                <w:szCs w:val="20"/>
              </w:rPr>
              <w:t>emissione</w:t>
            </w:r>
            <w:proofErr w:type="spellEnd"/>
            <w:r w:rsidRPr="00F5094C">
              <w:rPr>
                <w:rStyle w:val="Enfasigrassetto"/>
                <w:rFonts w:ascii="Times New Roman" w:eastAsiaTheme="majorEastAsia" w:hAnsi="Times New Roman" w:cs="Times New Roman"/>
                <w:sz w:val="20"/>
                <w:szCs w:val="20"/>
              </w:rPr>
              <w:t xml:space="preserve"> del </w:t>
            </w:r>
            <w:proofErr w:type="spellStart"/>
            <w:r w:rsidRPr="00F5094C">
              <w:rPr>
                <w:rStyle w:val="Enfasigrassetto"/>
                <w:rFonts w:ascii="Times New Roman" w:eastAsiaTheme="majorEastAsia" w:hAnsi="Times New Roman" w:cs="Times New Roman"/>
                <w:sz w:val="20"/>
                <w:szCs w:val="20"/>
              </w:rPr>
              <w:t>certificato</w:t>
            </w:r>
            <w:proofErr w:type="spellEnd"/>
            <w:r w:rsidRPr="00F5094C">
              <w:rPr>
                <w:rStyle w:val="Enfasigrassetto"/>
                <w:rFonts w:ascii="Times New Roman" w:eastAsiaTheme="majorEastAsia" w:hAnsi="Times New Roman" w:cs="Times New Roman"/>
                <w:sz w:val="20"/>
                <w:szCs w:val="20"/>
              </w:rPr>
              <w:t>:</w:t>
            </w:r>
          </w:p>
        </w:tc>
        <w:tc>
          <w:tcPr>
            <w:tcW w:w="5660" w:type="dxa"/>
            <w:gridSpan w:val="2"/>
          </w:tcPr>
          <w:p w14:paraId="331F1237"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51BBC5A9" w14:textId="77777777" w:rsidTr="00311114">
        <w:tc>
          <w:tcPr>
            <w:tcW w:w="4531" w:type="dxa"/>
            <w:gridSpan w:val="4"/>
          </w:tcPr>
          <w:p w14:paraId="1253E4F8" w14:textId="77777777" w:rsidR="007D0D65" w:rsidRPr="00F5094C" w:rsidRDefault="007D0D65" w:rsidP="00311114">
            <w:pPr>
              <w:rPr>
                <w:rFonts w:ascii="Times New Roman" w:hAnsi="Times New Roman" w:cs="Times New Roman"/>
                <w:sz w:val="20"/>
                <w:szCs w:val="20"/>
                <w:lang w:val="en-GB"/>
              </w:rPr>
            </w:pPr>
          </w:p>
        </w:tc>
        <w:tc>
          <w:tcPr>
            <w:tcW w:w="4531" w:type="dxa"/>
          </w:tcPr>
          <w:p w14:paraId="3783AE20" w14:textId="77777777" w:rsidR="007D0D65" w:rsidRPr="00F5094C" w:rsidRDefault="007D0D65" w:rsidP="00311114">
            <w:pPr>
              <w:rPr>
                <w:rFonts w:ascii="Times New Roman" w:hAnsi="Times New Roman" w:cs="Times New Roman"/>
                <w:sz w:val="20"/>
                <w:szCs w:val="20"/>
                <w:lang w:val="en-GB"/>
              </w:rPr>
            </w:pPr>
          </w:p>
        </w:tc>
      </w:tr>
      <w:tr w:rsidR="007D0D65" w:rsidRPr="00F5094C" w14:paraId="6A195A1F" w14:textId="77777777" w:rsidTr="00311114">
        <w:tc>
          <w:tcPr>
            <w:tcW w:w="9062" w:type="dxa"/>
            <w:gridSpan w:val="5"/>
          </w:tcPr>
          <w:p w14:paraId="2B9ABB8A" w14:textId="77777777" w:rsidR="007D0D65" w:rsidRPr="00F5094C" w:rsidRDefault="007D0D65" w:rsidP="00311114">
            <w:pPr>
              <w:pStyle w:val="Titolo3"/>
              <w:rPr>
                <w:rFonts w:ascii="Times New Roman" w:hAnsi="Times New Roman" w:cs="Times New Roman"/>
                <w:b/>
                <w:color w:val="auto"/>
              </w:rPr>
            </w:pPr>
            <w:proofErr w:type="spellStart"/>
            <w:r w:rsidRPr="00F5094C">
              <w:rPr>
                <w:rStyle w:val="Enfasigrassetto"/>
                <w:rFonts w:ascii="Times New Roman" w:hAnsi="Times New Roman" w:cs="Times New Roman"/>
                <w:color w:val="auto"/>
              </w:rPr>
              <w:t>Panoramica</w:t>
            </w:r>
            <w:proofErr w:type="spellEnd"/>
            <w:r w:rsidRPr="00F5094C">
              <w:rPr>
                <w:rStyle w:val="Enfasigrassetto"/>
                <w:rFonts w:ascii="Times New Roman" w:hAnsi="Times New Roman" w:cs="Times New Roman"/>
                <w:color w:val="auto"/>
              </w:rPr>
              <w:t xml:space="preserve"> del modulo</w:t>
            </w:r>
          </w:p>
        </w:tc>
      </w:tr>
      <w:tr w:rsidR="007D0D65" w:rsidRPr="00F5094C" w14:paraId="398A8B79" w14:textId="77777777" w:rsidTr="00311114">
        <w:tc>
          <w:tcPr>
            <w:tcW w:w="9062" w:type="dxa"/>
            <w:gridSpan w:val="5"/>
          </w:tcPr>
          <w:p w14:paraId="69A351EB" w14:textId="77777777" w:rsidR="007D0D65" w:rsidRPr="00F5094C" w:rsidRDefault="007D0D65" w:rsidP="00311114">
            <w:pPr>
              <w:pStyle w:val="Titolo3"/>
              <w:rPr>
                <w:rStyle w:val="Enfasigrassetto"/>
                <w:rFonts w:ascii="Times New Roman" w:hAnsi="Times New Roman" w:cs="Times New Roman"/>
                <w:b w:val="0"/>
                <w:color w:val="auto"/>
                <w:sz w:val="20"/>
                <w:szCs w:val="20"/>
              </w:rPr>
            </w:pPr>
          </w:p>
        </w:tc>
      </w:tr>
      <w:tr w:rsidR="007D0D65" w:rsidRPr="00CF0D7A" w14:paraId="39B8B9EC" w14:textId="77777777" w:rsidTr="00311114">
        <w:tc>
          <w:tcPr>
            <w:tcW w:w="9062" w:type="dxa"/>
            <w:gridSpan w:val="5"/>
          </w:tcPr>
          <w:p w14:paraId="13157867" w14:textId="77777777" w:rsidR="007D0D65" w:rsidRPr="005020BE" w:rsidRDefault="007D0D65" w:rsidP="00311114">
            <w:pPr>
              <w:spacing w:before="20" w:after="20"/>
              <w:rPr>
                <w:rFonts w:ascii="Times New Roman" w:hAnsi="Times New Roman" w:cs="Times New Roman"/>
                <w:sz w:val="24"/>
                <w:szCs w:val="24"/>
                <w:lang w:val="it-IT"/>
              </w:rPr>
            </w:pPr>
            <w:proofErr w:type="spellStart"/>
            <w:r w:rsidRPr="00F5094C">
              <w:rPr>
                <w:rFonts w:ascii="Times New Roman" w:eastAsia="Times New Roman" w:hAnsi="Times New Roman" w:cs="Times New Roman"/>
                <w:sz w:val="24"/>
                <w:szCs w:val="24"/>
                <w:lang w:eastAsia="pl-PL"/>
              </w:rPr>
              <w:t>Questo</w:t>
            </w:r>
            <w:proofErr w:type="spellEnd"/>
            <w:r w:rsidRPr="00F5094C">
              <w:rPr>
                <w:rFonts w:ascii="Times New Roman" w:eastAsia="Times New Roman" w:hAnsi="Times New Roman" w:cs="Times New Roman"/>
                <w:sz w:val="24"/>
                <w:szCs w:val="24"/>
                <w:lang w:eastAsia="pl-PL"/>
              </w:rPr>
              <w:t xml:space="preserve"> modulo </w:t>
            </w:r>
            <w:proofErr w:type="spellStart"/>
            <w:r w:rsidRPr="00F5094C">
              <w:rPr>
                <w:rFonts w:ascii="Times New Roman" w:eastAsia="Times New Roman" w:hAnsi="Times New Roman" w:cs="Times New Roman"/>
                <w:sz w:val="24"/>
                <w:szCs w:val="24"/>
                <w:lang w:eastAsia="pl-PL"/>
              </w:rPr>
              <w:t>fornisce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ai</w:t>
            </w:r>
            <w:proofErr w:type="spellEnd"/>
            <w:r w:rsidRPr="00F5094C">
              <w:rPr>
                <w:rFonts w:ascii="Times New Roman" w:eastAsia="Times New Roman" w:hAnsi="Times New Roman" w:cs="Times New Roman"/>
                <w:sz w:val="24"/>
                <w:szCs w:val="24"/>
                <w:lang w:eastAsia="pl-PL"/>
              </w:rPr>
              <w:t xml:space="preserve"> manager di </w:t>
            </w:r>
            <w:proofErr w:type="spellStart"/>
            <w:r w:rsidRPr="00F5094C">
              <w:rPr>
                <w:rFonts w:ascii="Times New Roman" w:eastAsia="Times New Roman" w:hAnsi="Times New Roman" w:cs="Times New Roman"/>
                <w:sz w:val="24"/>
                <w:szCs w:val="24"/>
                <w:lang w:eastAsia="pl-PL"/>
              </w:rPr>
              <w:t>SymbioTech</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conoscenze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pratiche</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concettuali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della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tecnologia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blockchain</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concentrandosi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sulla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sua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applicazione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nella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tracciabilità</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della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catena</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approvvigionamento</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nella</w:t>
            </w:r>
            <w:proofErr w:type="spellEnd"/>
            <w:r w:rsidRPr="00F5094C">
              <w:rPr>
                <w:rFonts w:ascii="Times New Roman" w:eastAsia="Times New Roman" w:hAnsi="Times New Roman" w:cs="Times New Roman"/>
                <w:sz w:val="24"/>
                <w:szCs w:val="24"/>
                <w:lang w:eastAsia="pl-PL"/>
              </w:rPr>
              <w:t xml:space="preserve"> tenuta </w:t>
            </w:r>
            <w:proofErr w:type="spellStart"/>
            <w:r w:rsidRPr="00F5094C">
              <w:rPr>
                <w:rFonts w:ascii="Times New Roman" w:eastAsia="Times New Roman" w:hAnsi="Times New Roman" w:cs="Times New Roman"/>
                <w:sz w:val="24"/>
                <w:szCs w:val="24"/>
                <w:lang w:eastAsia="pl-PL"/>
              </w:rPr>
              <w:t>sicura</w:t>
            </w:r>
            <w:proofErr w:type="spellEnd"/>
            <w:r w:rsidRPr="00F5094C">
              <w:rPr>
                <w:rFonts w:ascii="Times New Roman" w:eastAsia="Times New Roman" w:hAnsi="Times New Roman" w:cs="Times New Roman"/>
                <w:sz w:val="24"/>
                <w:szCs w:val="24"/>
                <w:lang w:eastAsia="pl-PL"/>
              </w:rPr>
              <w:t xml:space="preserve"> dei </w:t>
            </w:r>
            <w:proofErr w:type="spellStart"/>
            <w:r w:rsidRPr="00F5094C">
              <w:rPr>
                <w:rFonts w:ascii="Times New Roman" w:eastAsia="Times New Roman" w:hAnsi="Times New Roman" w:cs="Times New Roman"/>
                <w:sz w:val="24"/>
                <w:szCs w:val="24"/>
                <w:lang w:eastAsia="pl-PL"/>
              </w:rPr>
              <w:t>registri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industriali</w:t>
            </w:r>
            <w:proofErr w:type="spellEnd"/>
            <w:r w:rsidRPr="00F5094C">
              <w:rPr>
                <w:rFonts w:ascii="Times New Roman" w:eastAsia="Times New Roman" w:hAnsi="Times New Roman" w:cs="Times New Roman"/>
                <w:sz w:val="24"/>
                <w:szCs w:val="24"/>
                <w:lang w:eastAsia="pl-PL"/>
              </w:rPr>
              <w:t xml:space="preserve">. I </w:t>
            </w:r>
            <w:proofErr w:type="spellStart"/>
            <w:r w:rsidRPr="00F5094C">
              <w:rPr>
                <w:rFonts w:ascii="Times New Roman" w:eastAsia="Times New Roman" w:hAnsi="Times New Roman" w:cs="Times New Roman"/>
                <w:sz w:val="24"/>
                <w:szCs w:val="24"/>
                <w:lang w:eastAsia="pl-PL"/>
              </w:rPr>
              <w:t>partecipanti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imparano</w:t>
            </w:r>
            <w:proofErr w:type="spellEnd"/>
            <w:r w:rsidRPr="00F5094C">
              <w:rPr>
                <w:rFonts w:ascii="Times New Roman" w:eastAsia="Times New Roman" w:hAnsi="Times New Roman" w:cs="Times New Roman"/>
                <w:sz w:val="24"/>
                <w:szCs w:val="24"/>
                <w:lang w:eastAsia="pl-PL"/>
              </w:rPr>
              <w:t xml:space="preserve"> a </w:t>
            </w:r>
            <w:proofErr w:type="spellStart"/>
            <w:r w:rsidRPr="00F5094C">
              <w:rPr>
                <w:rFonts w:ascii="Times New Roman" w:eastAsia="Times New Roman" w:hAnsi="Times New Roman" w:cs="Times New Roman"/>
                <w:sz w:val="24"/>
                <w:szCs w:val="24"/>
                <w:lang w:eastAsia="pl-PL"/>
              </w:rPr>
              <w:t>utilizzare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un</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ambiente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blockchain</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autorizzato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Hyperledger</w:t>
            </w:r>
            <w:proofErr w:type="spellEnd"/>
            <w:r w:rsidRPr="00F5094C">
              <w:rPr>
                <w:rFonts w:ascii="Times New Roman" w:eastAsia="Times New Roman" w:hAnsi="Times New Roman" w:cs="Times New Roman"/>
                <w:sz w:val="24"/>
                <w:szCs w:val="24"/>
                <w:lang w:eastAsia="pl-PL"/>
              </w:rPr>
              <w:t xml:space="preserve"> Composer) per </w:t>
            </w:r>
            <w:proofErr w:type="spellStart"/>
            <w:r w:rsidRPr="00F5094C">
              <w:rPr>
                <w:rFonts w:ascii="Times New Roman" w:eastAsia="Times New Roman" w:hAnsi="Times New Roman" w:cs="Times New Roman"/>
                <w:sz w:val="24"/>
                <w:szCs w:val="24"/>
                <w:lang w:eastAsia="pl-PL"/>
              </w:rPr>
              <w:t>registrare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recuperare</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verificare</w:t>
            </w:r>
            <w:proofErr w:type="spellEnd"/>
            <w:r w:rsidRPr="00F5094C">
              <w:rPr>
                <w:rFonts w:ascii="Times New Roman" w:eastAsia="Times New Roman" w:hAnsi="Times New Roman" w:cs="Times New Roman"/>
                <w:sz w:val="24"/>
                <w:szCs w:val="24"/>
                <w:lang w:eastAsia="pl-PL"/>
              </w:rPr>
              <w:t xml:space="preserve"> i </w:t>
            </w:r>
            <w:proofErr w:type="spellStart"/>
            <w:r w:rsidRPr="00F5094C">
              <w:rPr>
                <w:rFonts w:ascii="Times New Roman" w:eastAsia="Times New Roman" w:hAnsi="Times New Roman" w:cs="Times New Roman"/>
                <w:sz w:val="24"/>
                <w:szCs w:val="24"/>
                <w:lang w:eastAsia="pl-PL"/>
              </w:rPr>
              <w:t>dati</w:t>
            </w:r>
            <w:proofErr w:type="spellEnd"/>
            <w:r w:rsidRPr="00F5094C">
              <w:rPr>
                <w:rFonts w:ascii="Times New Roman" w:eastAsia="Times New Roman" w:hAnsi="Times New Roman" w:cs="Times New Roman"/>
                <w:sz w:val="24"/>
                <w:szCs w:val="24"/>
                <w:lang w:eastAsia="pl-PL"/>
              </w:rPr>
              <w:t xml:space="preserve"> a </w:t>
            </w:r>
            <w:proofErr w:type="spellStart"/>
            <w:r w:rsidRPr="00F5094C">
              <w:rPr>
                <w:rFonts w:ascii="Times New Roman" w:eastAsia="Times New Roman" w:hAnsi="Times New Roman" w:cs="Times New Roman"/>
                <w:sz w:val="24"/>
                <w:szCs w:val="24"/>
                <w:lang w:eastAsia="pl-PL"/>
              </w:rPr>
              <w:t>livello</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batch</w:t>
            </w:r>
            <w:proofErr w:type="spellEnd"/>
            <w:r w:rsidRPr="00F5094C">
              <w:rPr>
                <w:rFonts w:ascii="Times New Roman" w:eastAsia="Times New Roman" w:hAnsi="Times New Roman" w:cs="Times New Roman"/>
                <w:sz w:val="24"/>
                <w:szCs w:val="24"/>
                <w:lang w:eastAsia="pl-PL"/>
              </w:rPr>
              <w:t xml:space="preserve"> in modo </w:t>
            </w:r>
            <w:proofErr w:type="spellStart"/>
            <w:r w:rsidRPr="00F5094C">
              <w:rPr>
                <w:rFonts w:ascii="Times New Roman" w:eastAsia="Times New Roman" w:hAnsi="Times New Roman" w:cs="Times New Roman"/>
                <w:sz w:val="24"/>
                <w:szCs w:val="24"/>
                <w:lang w:eastAsia="pl-PL"/>
              </w:rPr>
              <w:t>sicuro</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trasparente</w:t>
            </w:r>
            <w:proofErr w:type="spellEnd"/>
            <w:r w:rsidRPr="00F5094C">
              <w:rPr>
                <w:rFonts w:ascii="Times New Roman" w:eastAsia="Times New Roman" w:hAnsi="Times New Roman" w:cs="Times New Roman"/>
                <w:sz w:val="24"/>
                <w:szCs w:val="24"/>
                <w:lang w:eastAsia="pl-PL"/>
              </w:rPr>
              <w:t xml:space="preserve">. Il modulo </w:t>
            </w:r>
            <w:proofErr w:type="spellStart"/>
            <w:r w:rsidRPr="00F5094C">
              <w:rPr>
                <w:rFonts w:ascii="Times New Roman" w:eastAsia="Times New Roman" w:hAnsi="Times New Roman" w:cs="Times New Roman"/>
                <w:sz w:val="24"/>
                <w:szCs w:val="24"/>
                <w:lang w:eastAsia="pl-PL"/>
              </w:rPr>
              <w:t>introduce</w:t>
            </w:r>
            <w:proofErr w:type="spellEnd"/>
            <w:r w:rsidRPr="00F5094C">
              <w:rPr>
                <w:rFonts w:ascii="Times New Roman" w:eastAsia="Times New Roman" w:hAnsi="Times New Roman" w:cs="Times New Roman"/>
                <w:sz w:val="24"/>
                <w:szCs w:val="24"/>
                <w:lang w:eastAsia="pl-PL"/>
              </w:rPr>
              <w:t xml:space="preserve"> i </w:t>
            </w:r>
            <w:proofErr w:type="spellStart"/>
            <w:r w:rsidRPr="00F5094C">
              <w:rPr>
                <w:rFonts w:ascii="Times New Roman" w:eastAsia="Times New Roman" w:hAnsi="Times New Roman" w:cs="Times New Roman"/>
                <w:sz w:val="24"/>
                <w:szCs w:val="24"/>
                <w:lang w:eastAsia="pl-PL"/>
              </w:rPr>
              <w:t>fondamenti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dell'architettura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blockchain</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blocchi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hash</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contratti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intelligenti</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sviluppa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competenze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nell'uso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della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blockchain</w:t>
            </w:r>
            <w:proofErr w:type="spellEnd"/>
            <w:r w:rsidRPr="00F5094C">
              <w:rPr>
                <w:rFonts w:ascii="Times New Roman" w:eastAsia="Times New Roman" w:hAnsi="Times New Roman" w:cs="Times New Roman"/>
                <w:sz w:val="24"/>
                <w:szCs w:val="24"/>
                <w:lang w:eastAsia="pl-PL"/>
              </w:rPr>
              <w:t xml:space="preserve"> per </w:t>
            </w:r>
            <w:proofErr w:type="spellStart"/>
            <w:r w:rsidRPr="00F5094C">
              <w:rPr>
                <w:rFonts w:ascii="Times New Roman" w:eastAsia="Times New Roman" w:hAnsi="Times New Roman" w:cs="Times New Roman"/>
                <w:sz w:val="24"/>
                <w:szCs w:val="24"/>
                <w:lang w:eastAsia="pl-PL"/>
              </w:rPr>
              <w:t>supportare</w:t>
            </w:r>
            <w:proofErr w:type="spellEnd"/>
            <w:r w:rsidRPr="00F5094C">
              <w:rPr>
                <w:rFonts w:ascii="Times New Roman" w:eastAsia="Times New Roman" w:hAnsi="Times New Roman" w:cs="Times New Roman"/>
                <w:sz w:val="24"/>
                <w:szCs w:val="24"/>
                <w:lang w:eastAsia="pl-PL"/>
              </w:rPr>
              <w:t xml:space="preserve"> la </w:t>
            </w:r>
            <w:proofErr w:type="spellStart"/>
            <w:r w:rsidRPr="00F5094C">
              <w:rPr>
                <w:rFonts w:ascii="Times New Roman" w:eastAsia="Times New Roman" w:hAnsi="Times New Roman" w:cs="Times New Roman"/>
                <w:sz w:val="24"/>
                <w:szCs w:val="24"/>
                <w:lang w:eastAsia="pl-PL"/>
              </w:rPr>
              <w:t>sostenibilità</w:t>
            </w:r>
            <w:proofErr w:type="spellEnd"/>
            <w:r w:rsidRPr="00F5094C">
              <w:rPr>
                <w:rFonts w:ascii="Times New Roman" w:eastAsia="Times New Roman" w:hAnsi="Times New Roman" w:cs="Times New Roman"/>
                <w:sz w:val="24"/>
                <w:szCs w:val="24"/>
                <w:lang w:eastAsia="pl-PL"/>
              </w:rPr>
              <w:t xml:space="preserve"> e la </w:t>
            </w:r>
            <w:proofErr w:type="spellStart"/>
            <w:r w:rsidRPr="00F5094C">
              <w:rPr>
                <w:rFonts w:ascii="Times New Roman" w:eastAsia="Times New Roman" w:hAnsi="Times New Roman" w:cs="Times New Roman"/>
                <w:sz w:val="24"/>
                <w:szCs w:val="24"/>
                <w:lang w:eastAsia="pl-PL"/>
              </w:rPr>
              <w:t>tracciabilità</w:t>
            </w:r>
            <w:proofErr w:type="spellEnd"/>
            <w:r w:rsidRPr="00F5094C">
              <w:rPr>
                <w:rFonts w:ascii="Times New Roman" w:eastAsia="Times New Roman" w:hAnsi="Times New Roman" w:cs="Times New Roman"/>
                <w:sz w:val="24"/>
                <w:szCs w:val="24"/>
                <w:lang w:eastAsia="pl-PL"/>
              </w:rPr>
              <w:t xml:space="preserve">. La </w:t>
            </w:r>
            <w:proofErr w:type="spellStart"/>
            <w:r w:rsidRPr="00F5094C">
              <w:rPr>
                <w:rFonts w:ascii="Times New Roman" w:eastAsia="Times New Roman" w:hAnsi="Times New Roman" w:cs="Times New Roman"/>
                <w:sz w:val="24"/>
                <w:szCs w:val="24"/>
                <w:lang w:eastAsia="pl-PL"/>
              </w:rPr>
              <w:t>consegna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combina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laboratori</w:t>
            </w:r>
            <w:proofErr w:type="spellEnd"/>
            <w:r w:rsidRPr="00F5094C">
              <w:rPr>
                <w:rFonts w:ascii="Times New Roman" w:eastAsia="Times New Roman" w:hAnsi="Times New Roman" w:cs="Times New Roman"/>
                <w:sz w:val="24"/>
                <w:szCs w:val="24"/>
                <w:lang w:eastAsia="pl-PL"/>
              </w:rPr>
              <w:t xml:space="preserve"> con </w:t>
            </w:r>
            <w:proofErr w:type="spellStart"/>
            <w:r w:rsidRPr="00F5094C">
              <w:rPr>
                <w:rFonts w:ascii="Times New Roman" w:eastAsia="Times New Roman" w:hAnsi="Times New Roman" w:cs="Times New Roman"/>
                <w:sz w:val="24"/>
                <w:szCs w:val="24"/>
                <w:lang w:eastAsia="pl-PL"/>
              </w:rPr>
              <w:t>istruttore</w:t>
            </w:r>
            <w:proofErr w:type="spellEnd"/>
            <w:r w:rsidRPr="00F5094C">
              <w:rPr>
                <w:rFonts w:ascii="Times New Roman" w:eastAsia="Times New Roman" w:hAnsi="Times New Roman" w:cs="Times New Roman"/>
                <w:sz w:val="24"/>
                <w:szCs w:val="24"/>
                <w:lang w:eastAsia="pl-PL"/>
              </w:rPr>
              <w:t xml:space="preserve">, e-learning e </w:t>
            </w:r>
            <w:proofErr w:type="spellStart"/>
            <w:r w:rsidRPr="00F5094C">
              <w:rPr>
                <w:rFonts w:ascii="Times New Roman" w:eastAsia="Times New Roman" w:hAnsi="Times New Roman" w:cs="Times New Roman"/>
                <w:sz w:val="24"/>
                <w:szCs w:val="24"/>
                <w:lang w:eastAsia="pl-PL"/>
              </w:rPr>
              <w:t>attività</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sul</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posto</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lavoro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su</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misura</w:t>
            </w:r>
            <w:proofErr w:type="spellEnd"/>
            <w:r w:rsidRPr="00F5094C">
              <w:rPr>
                <w:rFonts w:ascii="Times New Roman" w:eastAsia="Times New Roman" w:hAnsi="Times New Roman" w:cs="Times New Roman"/>
                <w:sz w:val="24"/>
                <w:szCs w:val="24"/>
                <w:lang w:eastAsia="pl-PL"/>
              </w:rPr>
              <w:t xml:space="preserve"> per </w:t>
            </w:r>
            <w:proofErr w:type="spellStart"/>
            <w:r w:rsidRPr="00F5094C">
              <w:rPr>
                <w:rFonts w:ascii="Times New Roman" w:eastAsia="Times New Roman" w:hAnsi="Times New Roman" w:cs="Times New Roman"/>
                <w:sz w:val="24"/>
                <w:szCs w:val="24"/>
                <w:lang w:eastAsia="pl-PL"/>
              </w:rPr>
              <w:t>coloro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che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ricoprono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ruoli</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produzione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logistica</w:t>
            </w:r>
            <w:proofErr w:type="spellEnd"/>
            <w:r w:rsidRPr="00F5094C">
              <w:rPr>
                <w:rFonts w:ascii="Times New Roman" w:eastAsia="Times New Roman" w:hAnsi="Times New Roman" w:cs="Times New Roman"/>
                <w:sz w:val="24"/>
                <w:szCs w:val="24"/>
                <w:lang w:eastAsia="pl-PL"/>
              </w:rPr>
              <w:t xml:space="preserve"> o </w:t>
            </w:r>
            <w:proofErr w:type="spellStart"/>
            <w:r w:rsidRPr="00F5094C">
              <w:rPr>
                <w:rFonts w:ascii="Times New Roman" w:eastAsia="Times New Roman" w:hAnsi="Times New Roman" w:cs="Times New Roman"/>
                <w:sz w:val="24"/>
                <w:szCs w:val="24"/>
                <w:lang w:eastAsia="pl-PL"/>
              </w:rPr>
              <w:t>garanzia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qualità</w:t>
            </w:r>
            <w:proofErr w:type="spellEnd"/>
            <w:r w:rsidRPr="00F5094C">
              <w:rPr>
                <w:rFonts w:ascii="Times New Roman" w:eastAsia="Times New Roman" w:hAnsi="Times New Roman" w:cs="Times New Roman"/>
                <w:sz w:val="24"/>
                <w:szCs w:val="24"/>
                <w:lang w:eastAsia="pl-PL"/>
              </w:rPr>
              <w:t>.</w:t>
            </w:r>
          </w:p>
        </w:tc>
      </w:tr>
      <w:tr w:rsidR="007D0D65" w:rsidRPr="00CF0D7A" w14:paraId="64AAB76F" w14:textId="77777777" w:rsidTr="00311114">
        <w:tc>
          <w:tcPr>
            <w:tcW w:w="4531" w:type="dxa"/>
            <w:gridSpan w:val="4"/>
          </w:tcPr>
          <w:p w14:paraId="7EC1568A" w14:textId="77777777" w:rsidR="007D0D65" w:rsidRPr="005020BE" w:rsidRDefault="007D0D65" w:rsidP="00311114">
            <w:pPr>
              <w:rPr>
                <w:rFonts w:ascii="Times New Roman" w:hAnsi="Times New Roman" w:cs="Times New Roman"/>
                <w:sz w:val="20"/>
                <w:szCs w:val="20"/>
                <w:lang w:val="it-IT"/>
              </w:rPr>
            </w:pPr>
          </w:p>
        </w:tc>
        <w:tc>
          <w:tcPr>
            <w:tcW w:w="4531" w:type="dxa"/>
          </w:tcPr>
          <w:p w14:paraId="5A21FB18" w14:textId="77777777" w:rsidR="007D0D65" w:rsidRPr="005020BE" w:rsidRDefault="007D0D65" w:rsidP="00311114">
            <w:pPr>
              <w:rPr>
                <w:rFonts w:ascii="Times New Roman" w:hAnsi="Times New Roman" w:cs="Times New Roman"/>
                <w:sz w:val="20"/>
                <w:szCs w:val="20"/>
                <w:lang w:val="it-IT"/>
              </w:rPr>
            </w:pPr>
          </w:p>
        </w:tc>
      </w:tr>
      <w:tr w:rsidR="007D0D65" w:rsidRPr="00F5094C" w14:paraId="7615C139" w14:textId="77777777" w:rsidTr="00311114">
        <w:tc>
          <w:tcPr>
            <w:tcW w:w="9062" w:type="dxa"/>
            <w:gridSpan w:val="5"/>
          </w:tcPr>
          <w:p w14:paraId="044C16DD"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Risultati</w:t>
            </w:r>
            <w:proofErr w:type="spellEnd"/>
            <w:r w:rsidRPr="00F5094C">
              <w:rPr>
                <w:rStyle w:val="Enfasigrassetto"/>
                <w:rFonts w:ascii="Times New Roman" w:hAnsi="Times New Roman" w:cs="Times New Roman"/>
                <w:color w:val="auto"/>
              </w:rPr>
              <w:t xml:space="preserve"> di </w:t>
            </w:r>
            <w:proofErr w:type="spellStart"/>
            <w:r w:rsidRPr="00F5094C">
              <w:rPr>
                <w:rStyle w:val="Enfasigrassetto"/>
                <w:rFonts w:ascii="Times New Roman" w:hAnsi="Times New Roman" w:cs="Times New Roman"/>
                <w:color w:val="auto"/>
              </w:rPr>
              <w:t>apprendimento</w:t>
            </w:r>
            <w:proofErr w:type="spellEnd"/>
          </w:p>
        </w:tc>
      </w:tr>
      <w:tr w:rsidR="007D0D65" w:rsidRPr="00F5094C" w14:paraId="10CEDB13" w14:textId="77777777" w:rsidTr="00311114">
        <w:tc>
          <w:tcPr>
            <w:tcW w:w="4531" w:type="dxa"/>
            <w:gridSpan w:val="4"/>
          </w:tcPr>
          <w:p w14:paraId="3BA2969A" w14:textId="77777777" w:rsidR="007D0D65" w:rsidRPr="00F5094C" w:rsidRDefault="007D0D65" w:rsidP="00311114">
            <w:pPr>
              <w:rPr>
                <w:rFonts w:ascii="Times New Roman" w:hAnsi="Times New Roman" w:cs="Times New Roman"/>
                <w:sz w:val="20"/>
                <w:szCs w:val="20"/>
                <w:lang w:val="en-GB"/>
              </w:rPr>
            </w:pPr>
          </w:p>
        </w:tc>
        <w:tc>
          <w:tcPr>
            <w:tcW w:w="4531" w:type="dxa"/>
          </w:tcPr>
          <w:p w14:paraId="67786530" w14:textId="77777777" w:rsidR="007D0D65" w:rsidRPr="00F5094C" w:rsidRDefault="007D0D65" w:rsidP="00311114">
            <w:pPr>
              <w:rPr>
                <w:rFonts w:ascii="Times New Roman" w:hAnsi="Times New Roman" w:cs="Times New Roman"/>
                <w:sz w:val="20"/>
                <w:szCs w:val="20"/>
                <w:lang w:val="en-GB"/>
              </w:rPr>
            </w:pPr>
          </w:p>
        </w:tc>
      </w:tr>
      <w:tr w:rsidR="007D0D65" w:rsidRPr="00F5094C" w14:paraId="7B582452" w14:textId="77777777" w:rsidTr="00311114">
        <w:tc>
          <w:tcPr>
            <w:tcW w:w="4531" w:type="dxa"/>
            <w:gridSpan w:val="4"/>
          </w:tcPr>
          <w:p w14:paraId="6AB72C4F"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lastRenderedPageBreak/>
              <w:t>Conoscenza</w:t>
            </w:r>
            <w:proofErr w:type="spellEnd"/>
          </w:p>
        </w:tc>
        <w:tc>
          <w:tcPr>
            <w:tcW w:w="4531" w:type="dxa"/>
          </w:tcPr>
          <w:p w14:paraId="102BCCB0" w14:textId="77777777" w:rsidR="007D0D65" w:rsidRPr="00F5094C" w:rsidRDefault="007D0D65" w:rsidP="00311114">
            <w:pPr>
              <w:rPr>
                <w:rFonts w:ascii="Times New Roman" w:hAnsi="Times New Roman" w:cs="Times New Roman"/>
                <w:sz w:val="20"/>
                <w:szCs w:val="20"/>
                <w:lang w:val="en-GB"/>
              </w:rPr>
            </w:pPr>
          </w:p>
        </w:tc>
      </w:tr>
      <w:tr w:rsidR="007D0D65" w:rsidRPr="00CF0D7A" w14:paraId="6839DB5A" w14:textId="77777777" w:rsidTr="00311114">
        <w:tc>
          <w:tcPr>
            <w:tcW w:w="562" w:type="dxa"/>
          </w:tcPr>
          <w:p w14:paraId="7F765A51"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7A73D16E"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Comprendere</w:t>
            </w:r>
            <w:proofErr w:type="spellEnd"/>
            <w:r w:rsidRPr="00F5094C">
              <w:rPr>
                <w:sz w:val="20"/>
                <w:szCs w:val="20"/>
              </w:rPr>
              <w:t xml:space="preserve"> la struttura e la </w:t>
            </w:r>
            <w:proofErr w:type="spellStart"/>
            <w:r w:rsidRPr="00F5094C">
              <w:rPr>
                <w:sz w:val="20"/>
                <w:szCs w:val="20"/>
              </w:rPr>
              <w:t>funzione</w:t>
            </w:r>
            <w:proofErr w:type="spellEnd"/>
            <w:r w:rsidRPr="00F5094C">
              <w:rPr>
                <w:sz w:val="20"/>
                <w:szCs w:val="20"/>
              </w:rPr>
              <w:t xml:space="preserve"> </w:t>
            </w:r>
            <w:proofErr w:type="spellStart"/>
            <w:r w:rsidRPr="00F5094C">
              <w:rPr>
                <w:sz w:val="20"/>
                <w:szCs w:val="20"/>
              </w:rPr>
              <w:t>principali</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reti</w:t>
            </w:r>
            <w:proofErr w:type="spellEnd"/>
            <w:r w:rsidRPr="00F5094C">
              <w:rPr>
                <w:sz w:val="20"/>
                <w:szCs w:val="20"/>
              </w:rPr>
              <w:t xml:space="preserve"> </w:t>
            </w:r>
            <w:proofErr w:type="spellStart"/>
            <w:r w:rsidRPr="00F5094C">
              <w:rPr>
                <w:sz w:val="20"/>
                <w:szCs w:val="20"/>
              </w:rPr>
              <w:t>blockchain</w:t>
            </w:r>
            <w:proofErr w:type="spellEnd"/>
            <w:r w:rsidRPr="00F5094C">
              <w:rPr>
                <w:sz w:val="20"/>
                <w:szCs w:val="20"/>
              </w:rPr>
              <w:t xml:space="preserve">, </w:t>
            </w:r>
            <w:proofErr w:type="spellStart"/>
            <w:r w:rsidRPr="00F5094C">
              <w:rPr>
                <w:sz w:val="20"/>
                <w:szCs w:val="20"/>
              </w:rPr>
              <w:t>comprese</w:t>
            </w:r>
            <w:proofErr w:type="spellEnd"/>
            <w:r w:rsidRPr="00F5094C">
              <w:rPr>
                <w:sz w:val="20"/>
                <w:szCs w:val="20"/>
              </w:rPr>
              <w:t xml:space="preserve"> le </w:t>
            </w:r>
            <w:proofErr w:type="spellStart"/>
            <w:r w:rsidRPr="00F5094C">
              <w:rPr>
                <w:sz w:val="20"/>
                <w:szCs w:val="20"/>
              </w:rPr>
              <w:t>differenze</w:t>
            </w:r>
            <w:proofErr w:type="spellEnd"/>
            <w:r w:rsidRPr="00F5094C">
              <w:rPr>
                <w:sz w:val="20"/>
                <w:szCs w:val="20"/>
              </w:rPr>
              <w:t xml:space="preserve"> </w:t>
            </w:r>
            <w:proofErr w:type="spellStart"/>
            <w:r w:rsidRPr="00F5094C">
              <w:rPr>
                <w:sz w:val="20"/>
                <w:szCs w:val="20"/>
              </w:rPr>
              <w:t>tra</w:t>
            </w:r>
            <w:proofErr w:type="spellEnd"/>
            <w:r w:rsidRPr="00F5094C">
              <w:rPr>
                <w:sz w:val="20"/>
                <w:szCs w:val="20"/>
              </w:rPr>
              <w:t xml:space="preserve"> </w:t>
            </w:r>
            <w:proofErr w:type="spellStart"/>
            <w:r w:rsidRPr="00F5094C">
              <w:rPr>
                <w:sz w:val="20"/>
                <w:szCs w:val="20"/>
              </w:rPr>
              <w:t>blockchain</w:t>
            </w:r>
            <w:proofErr w:type="spellEnd"/>
            <w:r w:rsidRPr="00F5094C">
              <w:rPr>
                <w:sz w:val="20"/>
                <w:szCs w:val="20"/>
              </w:rPr>
              <w:t xml:space="preserve"> </w:t>
            </w:r>
            <w:proofErr w:type="spellStart"/>
            <w:r w:rsidRPr="00F5094C">
              <w:rPr>
                <w:sz w:val="20"/>
                <w:szCs w:val="20"/>
              </w:rPr>
              <w:t>pubbliche</w:t>
            </w:r>
            <w:proofErr w:type="spellEnd"/>
            <w:r w:rsidRPr="00F5094C">
              <w:rPr>
                <w:sz w:val="20"/>
                <w:szCs w:val="20"/>
              </w:rPr>
              <w:t xml:space="preserve"> e private (</w:t>
            </w:r>
            <w:proofErr w:type="spellStart"/>
            <w:r w:rsidRPr="00F5094C">
              <w:rPr>
                <w:sz w:val="20"/>
                <w:szCs w:val="20"/>
              </w:rPr>
              <w:t>autorizzate</w:t>
            </w:r>
            <w:proofErr w:type="spellEnd"/>
            <w:r w:rsidRPr="00F5094C">
              <w:rPr>
                <w:sz w:val="20"/>
                <w:szCs w:val="20"/>
              </w:rPr>
              <w:t>).</w:t>
            </w:r>
          </w:p>
          <w:p w14:paraId="48365A7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Comprendere</w:t>
            </w:r>
            <w:proofErr w:type="spellEnd"/>
            <w:r w:rsidRPr="00F5094C">
              <w:rPr>
                <w:sz w:val="20"/>
                <w:szCs w:val="20"/>
              </w:rPr>
              <w:t xml:space="preserve"> lo </w:t>
            </w:r>
            <w:proofErr w:type="spellStart"/>
            <w:r w:rsidRPr="00F5094C">
              <w:rPr>
                <w:sz w:val="20"/>
                <w:szCs w:val="20"/>
              </w:rPr>
              <w:t>scopo</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registri</w:t>
            </w:r>
            <w:proofErr w:type="spellEnd"/>
            <w:r w:rsidRPr="00F5094C">
              <w:rPr>
                <w:sz w:val="20"/>
                <w:szCs w:val="20"/>
              </w:rPr>
              <w:t xml:space="preserve"> </w:t>
            </w:r>
            <w:proofErr w:type="spellStart"/>
            <w:r w:rsidRPr="00F5094C">
              <w:rPr>
                <w:sz w:val="20"/>
                <w:szCs w:val="20"/>
              </w:rPr>
              <w:t>distribuiti</w:t>
            </w:r>
            <w:proofErr w:type="spellEnd"/>
            <w:r w:rsidRPr="00F5094C">
              <w:rPr>
                <w:sz w:val="20"/>
                <w:szCs w:val="20"/>
              </w:rPr>
              <w:t xml:space="preserve"> </w:t>
            </w:r>
            <w:proofErr w:type="spellStart"/>
            <w:r w:rsidRPr="00F5094C">
              <w:rPr>
                <w:sz w:val="20"/>
                <w:szCs w:val="20"/>
              </w:rPr>
              <w:t>nella</w:t>
            </w:r>
            <w:proofErr w:type="spellEnd"/>
            <w:r w:rsidRPr="00F5094C">
              <w:rPr>
                <w:sz w:val="20"/>
                <w:szCs w:val="20"/>
              </w:rPr>
              <w:t xml:space="preserve"> </w:t>
            </w:r>
            <w:proofErr w:type="spellStart"/>
            <w:r w:rsidRPr="00F5094C">
              <w:rPr>
                <w:sz w:val="20"/>
                <w:szCs w:val="20"/>
              </w:rPr>
              <w:t>registrazione</w:t>
            </w:r>
            <w:proofErr w:type="spellEnd"/>
            <w:r w:rsidRPr="00F5094C">
              <w:rPr>
                <w:sz w:val="20"/>
                <w:szCs w:val="20"/>
              </w:rPr>
              <w:t xml:space="preserve"> e </w:t>
            </w:r>
            <w:proofErr w:type="spellStart"/>
            <w:r w:rsidRPr="00F5094C">
              <w:rPr>
                <w:sz w:val="20"/>
                <w:szCs w:val="20"/>
              </w:rPr>
              <w:t>nella</w:t>
            </w:r>
            <w:proofErr w:type="spellEnd"/>
            <w:r w:rsidRPr="00F5094C">
              <w:rPr>
                <w:sz w:val="20"/>
                <w:szCs w:val="20"/>
              </w:rPr>
              <w:t xml:space="preserve"> </w:t>
            </w:r>
            <w:proofErr w:type="spellStart"/>
            <w:r w:rsidRPr="00F5094C">
              <w:rPr>
                <w:sz w:val="20"/>
                <w:szCs w:val="20"/>
              </w:rPr>
              <w:t>verifica</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transazioni</w:t>
            </w:r>
            <w:proofErr w:type="spellEnd"/>
            <w:r w:rsidRPr="00F5094C">
              <w:rPr>
                <w:sz w:val="20"/>
                <w:szCs w:val="20"/>
              </w:rPr>
              <w:t xml:space="preserve">, in </w:t>
            </w:r>
            <w:proofErr w:type="spellStart"/>
            <w:r w:rsidRPr="00F5094C">
              <w:rPr>
                <w:sz w:val="20"/>
                <w:szCs w:val="20"/>
              </w:rPr>
              <w:t>particolare</w:t>
            </w:r>
            <w:proofErr w:type="spellEnd"/>
            <w:r w:rsidRPr="00F5094C">
              <w:rPr>
                <w:sz w:val="20"/>
                <w:szCs w:val="20"/>
              </w:rPr>
              <w:t xml:space="preserve"> in </w:t>
            </w:r>
            <w:proofErr w:type="spellStart"/>
            <w:r w:rsidRPr="00F5094C">
              <w:rPr>
                <w:sz w:val="20"/>
                <w:szCs w:val="20"/>
              </w:rPr>
              <w:t>contesti</w:t>
            </w:r>
            <w:proofErr w:type="spellEnd"/>
            <w:r w:rsidRPr="00F5094C">
              <w:rPr>
                <w:sz w:val="20"/>
                <w:szCs w:val="20"/>
              </w:rPr>
              <w:t xml:space="preserve"> </w:t>
            </w:r>
            <w:proofErr w:type="spellStart"/>
            <w:r w:rsidRPr="00F5094C">
              <w:rPr>
                <w:sz w:val="20"/>
                <w:szCs w:val="20"/>
              </w:rPr>
              <w:t>industriali</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coinvolgono</w:t>
            </w:r>
            <w:proofErr w:type="spellEnd"/>
            <w:r w:rsidRPr="00F5094C">
              <w:rPr>
                <w:sz w:val="20"/>
                <w:szCs w:val="20"/>
              </w:rPr>
              <w:t xml:space="preserve"> la </w:t>
            </w:r>
            <w:proofErr w:type="spellStart"/>
            <w:r w:rsidRPr="00F5094C">
              <w:rPr>
                <w:sz w:val="20"/>
                <w:szCs w:val="20"/>
              </w:rPr>
              <w:t>tracciabilità</w:t>
            </w:r>
            <w:proofErr w:type="spellEnd"/>
            <w:r w:rsidRPr="00F5094C">
              <w:rPr>
                <w:sz w:val="20"/>
                <w:szCs w:val="20"/>
              </w:rPr>
              <w:t xml:space="preserve">, la </w:t>
            </w:r>
            <w:proofErr w:type="spellStart"/>
            <w:r w:rsidRPr="00F5094C">
              <w:rPr>
                <w:sz w:val="20"/>
                <w:szCs w:val="20"/>
              </w:rPr>
              <w:t>documentazione</w:t>
            </w:r>
            <w:proofErr w:type="spellEnd"/>
            <w:r w:rsidRPr="00F5094C">
              <w:rPr>
                <w:sz w:val="20"/>
                <w:szCs w:val="20"/>
              </w:rPr>
              <w:t xml:space="preserve"> e la </w:t>
            </w:r>
            <w:proofErr w:type="spellStart"/>
            <w:r w:rsidRPr="00F5094C">
              <w:rPr>
                <w:sz w:val="20"/>
                <w:szCs w:val="20"/>
              </w:rPr>
              <w:t>verificabilità</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lotti</w:t>
            </w:r>
            <w:proofErr w:type="spellEnd"/>
            <w:r w:rsidRPr="00F5094C">
              <w:rPr>
                <w:sz w:val="20"/>
                <w:szCs w:val="20"/>
              </w:rPr>
              <w:t>.</w:t>
            </w:r>
          </w:p>
        </w:tc>
      </w:tr>
      <w:tr w:rsidR="007D0D65" w:rsidRPr="00CF0D7A" w14:paraId="4EDD1B91" w14:textId="77777777" w:rsidTr="00311114">
        <w:tc>
          <w:tcPr>
            <w:tcW w:w="9062" w:type="dxa"/>
            <w:gridSpan w:val="5"/>
          </w:tcPr>
          <w:p w14:paraId="0EA0EE28" w14:textId="77777777" w:rsidR="007D0D65" w:rsidRPr="005020BE" w:rsidRDefault="007D0D65" w:rsidP="00311114">
            <w:pPr>
              <w:rPr>
                <w:rFonts w:ascii="Times New Roman" w:hAnsi="Times New Roman" w:cs="Times New Roman"/>
                <w:sz w:val="20"/>
                <w:szCs w:val="20"/>
                <w:lang w:val="it-IT"/>
              </w:rPr>
            </w:pPr>
          </w:p>
        </w:tc>
      </w:tr>
      <w:tr w:rsidR="007D0D65" w:rsidRPr="00F5094C" w14:paraId="15EA91FC" w14:textId="77777777" w:rsidTr="00311114">
        <w:tc>
          <w:tcPr>
            <w:tcW w:w="4531" w:type="dxa"/>
            <w:gridSpan w:val="4"/>
          </w:tcPr>
          <w:p w14:paraId="13777BDF"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Abilità</w:t>
            </w:r>
            <w:proofErr w:type="spellEnd"/>
          </w:p>
        </w:tc>
        <w:tc>
          <w:tcPr>
            <w:tcW w:w="4531" w:type="dxa"/>
          </w:tcPr>
          <w:p w14:paraId="69D7C698" w14:textId="77777777" w:rsidR="007D0D65" w:rsidRPr="00F5094C" w:rsidRDefault="007D0D65" w:rsidP="00311114">
            <w:pPr>
              <w:rPr>
                <w:rFonts w:ascii="Times New Roman" w:hAnsi="Times New Roman" w:cs="Times New Roman"/>
                <w:sz w:val="20"/>
                <w:szCs w:val="20"/>
                <w:lang w:val="en-GB"/>
              </w:rPr>
            </w:pPr>
          </w:p>
        </w:tc>
      </w:tr>
      <w:tr w:rsidR="007D0D65" w:rsidRPr="00CF0D7A" w14:paraId="7B579B3D" w14:textId="77777777" w:rsidTr="00311114">
        <w:tc>
          <w:tcPr>
            <w:tcW w:w="562" w:type="dxa"/>
          </w:tcPr>
          <w:p w14:paraId="62EF1F13"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0A881464" w14:textId="28DC9DC5" w:rsidR="007D0D65" w:rsidRPr="00F5094C" w:rsidRDefault="007D0D65">
            <w:pPr>
              <w:pStyle w:val="NormaleWeb"/>
              <w:numPr>
                <w:ilvl w:val="0"/>
                <w:numId w:val="1"/>
              </w:numPr>
              <w:spacing w:before="20" w:beforeAutospacing="0" w:after="20" w:afterAutospacing="0"/>
              <w:ind w:left="317" w:hanging="357"/>
              <w:rPr>
                <w:sz w:val="20"/>
                <w:szCs w:val="20"/>
                <w:lang w:val="en-GB"/>
              </w:rPr>
            </w:pPr>
            <w:proofErr w:type="spellStart"/>
            <w:r w:rsidRPr="00F5094C">
              <w:rPr>
                <w:sz w:val="20"/>
                <w:szCs w:val="20"/>
              </w:rPr>
              <w:t>Utilizza</w:t>
            </w:r>
            <w:proofErr w:type="spellEnd"/>
            <w:r w:rsidRPr="00F5094C">
              <w:rPr>
                <w:sz w:val="20"/>
                <w:szCs w:val="20"/>
              </w:rPr>
              <w:t xml:space="preserve"> </w:t>
            </w:r>
            <w:proofErr w:type="spellStart"/>
            <w:r w:rsidRPr="00F5094C">
              <w:rPr>
                <w:bCs/>
                <w:sz w:val="20"/>
                <w:szCs w:val="20"/>
              </w:rPr>
              <w:t>Hyperledger</w:t>
            </w:r>
            <w:proofErr w:type="spellEnd"/>
            <w:r w:rsidRPr="00F5094C">
              <w:rPr>
                <w:bCs/>
                <w:sz w:val="20"/>
                <w:szCs w:val="20"/>
              </w:rPr>
              <w:t xml:space="preserve"> Composer</w:t>
            </w:r>
            <w:r w:rsidRPr="00F5094C">
              <w:rPr>
                <w:sz w:val="20"/>
                <w:szCs w:val="20"/>
              </w:rPr>
              <w:t xml:space="preserve"> per </w:t>
            </w:r>
            <w:proofErr w:type="spellStart"/>
            <w:r w:rsidRPr="00F5094C">
              <w:rPr>
                <w:sz w:val="20"/>
                <w:szCs w:val="20"/>
              </w:rPr>
              <w:t>inserire</w:t>
            </w:r>
            <w:proofErr w:type="spellEnd"/>
            <w:r w:rsidRPr="00F5094C">
              <w:rPr>
                <w:sz w:val="20"/>
                <w:szCs w:val="20"/>
              </w:rPr>
              <w:t xml:space="preserve"> </w:t>
            </w:r>
            <w:proofErr w:type="spellStart"/>
            <w:r w:rsidRPr="00F5094C">
              <w:rPr>
                <w:sz w:val="20"/>
                <w:szCs w:val="20"/>
              </w:rPr>
              <w:t>nuovi</w:t>
            </w:r>
            <w:proofErr w:type="spellEnd"/>
            <w:r w:rsidRPr="00F5094C">
              <w:rPr>
                <w:sz w:val="20"/>
                <w:szCs w:val="20"/>
              </w:rPr>
              <w:t xml:space="preserve"> record (</w:t>
            </w:r>
            <w:proofErr w:type="spellStart"/>
            <w:r w:rsidRPr="00F5094C">
              <w:rPr>
                <w:sz w:val="20"/>
                <w:szCs w:val="20"/>
              </w:rPr>
              <w:t>batch</w:t>
            </w:r>
            <w:proofErr w:type="spellEnd"/>
            <w:r w:rsidRPr="00F5094C">
              <w:rPr>
                <w:sz w:val="20"/>
                <w:szCs w:val="20"/>
              </w:rPr>
              <w:t xml:space="preserve">) in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libro</w:t>
            </w:r>
            <w:proofErr w:type="spellEnd"/>
            <w:r w:rsidRPr="00F5094C">
              <w:rPr>
                <w:sz w:val="20"/>
                <w:szCs w:val="20"/>
              </w:rPr>
              <w:t xml:space="preserve"> </w:t>
            </w:r>
            <w:proofErr w:type="spellStart"/>
            <w:r w:rsidRPr="00F5094C">
              <w:rPr>
                <w:sz w:val="20"/>
                <w:szCs w:val="20"/>
              </w:rPr>
              <w:t>mastro</w:t>
            </w:r>
            <w:proofErr w:type="spellEnd"/>
            <w:r w:rsidRPr="00F5094C">
              <w:rPr>
                <w:sz w:val="20"/>
                <w:szCs w:val="20"/>
              </w:rPr>
              <w:t xml:space="preserve"> </w:t>
            </w:r>
            <w:proofErr w:type="spellStart"/>
            <w:r w:rsidRPr="00F5094C">
              <w:rPr>
                <w:sz w:val="20"/>
                <w:szCs w:val="20"/>
              </w:rPr>
              <w:t>autorizzato</w:t>
            </w:r>
            <w:proofErr w:type="spellEnd"/>
            <w:r w:rsidRPr="00F5094C">
              <w:rPr>
                <w:sz w:val="20"/>
                <w:szCs w:val="20"/>
              </w:rPr>
              <w:t xml:space="preserve">, </w:t>
            </w:r>
            <w:proofErr w:type="spellStart"/>
            <w:r w:rsidRPr="00F5094C">
              <w:rPr>
                <w:sz w:val="20"/>
                <w:szCs w:val="20"/>
              </w:rPr>
              <w:t>modificare</w:t>
            </w:r>
            <w:proofErr w:type="spellEnd"/>
            <w:r w:rsidRPr="00F5094C">
              <w:rPr>
                <w:sz w:val="20"/>
                <w:szCs w:val="20"/>
              </w:rPr>
              <w:t xml:space="preserve"> i </w:t>
            </w:r>
            <w:proofErr w:type="spellStart"/>
            <w:r w:rsidRPr="00F5094C">
              <w:rPr>
                <w:sz w:val="20"/>
                <w:szCs w:val="20"/>
              </w:rPr>
              <w:t>campi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metadati</w:t>
            </w:r>
            <w:proofErr w:type="spellEnd"/>
            <w:r w:rsidRPr="00F5094C">
              <w:rPr>
                <w:sz w:val="20"/>
                <w:szCs w:val="20"/>
              </w:rPr>
              <w:t xml:space="preserve">, </w:t>
            </w:r>
            <w:proofErr w:type="spellStart"/>
            <w:r w:rsidRPr="00F5094C">
              <w:rPr>
                <w:sz w:val="20"/>
                <w:szCs w:val="20"/>
              </w:rPr>
              <w:t>allegare</w:t>
            </w:r>
            <w:proofErr w:type="spellEnd"/>
            <w:r w:rsidRPr="00F5094C">
              <w:rPr>
                <w:sz w:val="20"/>
                <w:szCs w:val="20"/>
              </w:rPr>
              <w:t xml:space="preserve"> </w:t>
            </w:r>
            <w:proofErr w:type="spellStart"/>
            <w:r w:rsidRPr="00F5094C">
              <w:rPr>
                <w:sz w:val="20"/>
                <w:szCs w:val="20"/>
              </w:rPr>
              <w:t>documenti</w:t>
            </w:r>
            <w:proofErr w:type="spellEnd"/>
            <w:r w:rsidRPr="00F5094C">
              <w:rPr>
                <w:sz w:val="20"/>
                <w:szCs w:val="20"/>
              </w:rPr>
              <w:t xml:space="preserve"> di </w:t>
            </w:r>
            <w:proofErr w:type="spellStart"/>
            <w:r w:rsidRPr="00F5094C">
              <w:rPr>
                <w:sz w:val="20"/>
                <w:szCs w:val="20"/>
              </w:rPr>
              <w:t>supporto</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PDF) e </w:t>
            </w:r>
            <w:proofErr w:type="spellStart"/>
            <w:r w:rsidRPr="00F5094C">
              <w:rPr>
                <w:sz w:val="20"/>
                <w:szCs w:val="20"/>
              </w:rPr>
              <w:t>verificare</w:t>
            </w:r>
            <w:proofErr w:type="spellEnd"/>
            <w:r w:rsidRPr="00F5094C">
              <w:rPr>
                <w:sz w:val="20"/>
                <w:szCs w:val="20"/>
              </w:rPr>
              <w:t xml:space="preserve"> </w:t>
            </w:r>
            <w:proofErr w:type="spellStart"/>
            <w:r w:rsidRPr="00F5094C">
              <w:rPr>
                <w:sz w:val="20"/>
                <w:szCs w:val="20"/>
              </w:rPr>
              <w:t>l'aggiunta</w:t>
            </w:r>
            <w:proofErr w:type="spellEnd"/>
            <w:r w:rsidRPr="00F5094C">
              <w:rPr>
                <w:sz w:val="20"/>
                <w:szCs w:val="20"/>
              </w:rPr>
              <w:t xml:space="preserve"> di record.</w:t>
            </w:r>
          </w:p>
          <w:p w14:paraId="2182F6CE"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Genera e </w:t>
            </w:r>
            <w:proofErr w:type="spellStart"/>
            <w:r w:rsidRPr="00F5094C">
              <w:rPr>
                <w:sz w:val="20"/>
                <w:szCs w:val="20"/>
              </w:rPr>
              <w:t>collega</w:t>
            </w:r>
            <w:proofErr w:type="spellEnd"/>
            <w:r w:rsidRPr="00F5094C">
              <w:rPr>
                <w:sz w:val="20"/>
                <w:szCs w:val="20"/>
              </w:rPr>
              <w:t xml:space="preserve"> </w:t>
            </w:r>
            <w:r w:rsidRPr="00F5094C">
              <w:rPr>
                <w:bCs/>
                <w:sz w:val="20"/>
                <w:szCs w:val="20"/>
              </w:rPr>
              <w:t xml:space="preserve">i </w:t>
            </w:r>
            <w:proofErr w:type="spellStart"/>
            <w:r w:rsidRPr="00F5094C">
              <w:rPr>
                <w:bCs/>
                <w:sz w:val="20"/>
                <w:szCs w:val="20"/>
              </w:rPr>
              <w:t>codici</w:t>
            </w:r>
            <w:proofErr w:type="spellEnd"/>
            <w:r w:rsidRPr="00F5094C">
              <w:rPr>
                <w:bCs/>
                <w:sz w:val="20"/>
                <w:szCs w:val="20"/>
              </w:rPr>
              <w:t xml:space="preserve"> QR</w:t>
            </w:r>
            <w:r w:rsidRPr="00F5094C">
              <w:rPr>
                <w:sz w:val="20"/>
                <w:szCs w:val="20"/>
              </w:rPr>
              <w:t xml:space="preserve"> </w:t>
            </w:r>
            <w:proofErr w:type="spellStart"/>
            <w:r w:rsidRPr="00F5094C">
              <w:rPr>
                <w:sz w:val="20"/>
                <w:szCs w:val="20"/>
              </w:rPr>
              <w:t>alle</w:t>
            </w:r>
            <w:proofErr w:type="spellEnd"/>
            <w:r w:rsidRPr="00F5094C">
              <w:rPr>
                <w:sz w:val="20"/>
                <w:szCs w:val="20"/>
              </w:rPr>
              <w:t xml:space="preserve"> </w:t>
            </w:r>
            <w:proofErr w:type="spellStart"/>
            <w:r w:rsidRPr="00F5094C">
              <w:rPr>
                <w:sz w:val="20"/>
                <w:szCs w:val="20"/>
              </w:rPr>
              <w:t>voci</w:t>
            </w:r>
            <w:proofErr w:type="spellEnd"/>
            <w:r w:rsidRPr="00F5094C">
              <w:rPr>
                <w:sz w:val="20"/>
                <w:szCs w:val="20"/>
              </w:rPr>
              <w:t xml:space="preserve"> </w:t>
            </w:r>
            <w:proofErr w:type="spellStart"/>
            <w:r w:rsidRPr="00F5094C">
              <w:rPr>
                <w:sz w:val="20"/>
                <w:szCs w:val="20"/>
              </w:rPr>
              <w:t>contabili</w:t>
            </w:r>
            <w:proofErr w:type="spellEnd"/>
            <w:r w:rsidRPr="00F5094C">
              <w:rPr>
                <w:sz w:val="20"/>
                <w:szCs w:val="20"/>
              </w:rPr>
              <w:t xml:space="preserve"> per </w:t>
            </w:r>
            <w:proofErr w:type="spellStart"/>
            <w:r w:rsidRPr="00F5094C">
              <w:rPr>
                <w:sz w:val="20"/>
                <w:szCs w:val="20"/>
              </w:rPr>
              <w:t>facilitare</w:t>
            </w:r>
            <w:proofErr w:type="spellEnd"/>
            <w:r w:rsidRPr="00F5094C">
              <w:rPr>
                <w:sz w:val="20"/>
                <w:szCs w:val="20"/>
              </w:rPr>
              <w:t xml:space="preserve"> il </w:t>
            </w:r>
            <w:proofErr w:type="spellStart"/>
            <w:r w:rsidRPr="00F5094C">
              <w:rPr>
                <w:sz w:val="20"/>
                <w:szCs w:val="20"/>
              </w:rPr>
              <w:t>recupero</w:t>
            </w:r>
            <w:proofErr w:type="spellEnd"/>
            <w:r w:rsidRPr="00F5094C">
              <w:rPr>
                <w:sz w:val="20"/>
                <w:szCs w:val="20"/>
              </w:rPr>
              <w:t xml:space="preserve"> e la </w:t>
            </w:r>
            <w:proofErr w:type="spellStart"/>
            <w:r w:rsidRPr="00F5094C">
              <w:rPr>
                <w:sz w:val="20"/>
                <w:szCs w:val="20"/>
              </w:rPr>
              <w:t>dimostrazione</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informazioni</w:t>
            </w:r>
            <w:proofErr w:type="spellEnd"/>
            <w:r w:rsidRPr="00F5094C">
              <w:rPr>
                <w:sz w:val="20"/>
                <w:szCs w:val="20"/>
              </w:rPr>
              <w:t xml:space="preserve"> di </w:t>
            </w:r>
            <w:proofErr w:type="spellStart"/>
            <w:r w:rsidRPr="00F5094C">
              <w:rPr>
                <w:sz w:val="20"/>
                <w:szCs w:val="20"/>
              </w:rPr>
              <w:t>tracciabilità</w:t>
            </w:r>
            <w:proofErr w:type="spellEnd"/>
            <w:r w:rsidRPr="00F5094C">
              <w:rPr>
                <w:sz w:val="20"/>
                <w:szCs w:val="20"/>
              </w:rPr>
              <w:t>.</w:t>
            </w:r>
          </w:p>
          <w:p w14:paraId="3842F256"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Naviga</w:t>
            </w:r>
            <w:proofErr w:type="spellEnd"/>
            <w:r w:rsidRPr="00F5094C">
              <w:rPr>
                <w:sz w:val="20"/>
                <w:szCs w:val="20"/>
              </w:rPr>
              <w:t xml:space="preserve"> </w:t>
            </w:r>
            <w:proofErr w:type="spellStart"/>
            <w:r w:rsidRPr="00F5094C">
              <w:rPr>
                <w:sz w:val="20"/>
                <w:szCs w:val="20"/>
              </w:rPr>
              <w:t>tra</w:t>
            </w:r>
            <w:proofErr w:type="spellEnd"/>
            <w:r w:rsidRPr="00F5094C">
              <w:rPr>
                <w:sz w:val="20"/>
                <w:szCs w:val="20"/>
              </w:rPr>
              <w:t xml:space="preserve"> le </w:t>
            </w:r>
            <w:proofErr w:type="spellStart"/>
            <w:r w:rsidRPr="00F5094C">
              <w:rPr>
                <w:sz w:val="20"/>
                <w:szCs w:val="20"/>
              </w:rPr>
              <w:t>interfacce</w:t>
            </w:r>
            <w:proofErr w:type="spellEnd"/>
            <w:r w:rsidRPr="00F5094C">
              <w:rPr>
                <w:sz w:val="20"/>
                <w:szCs w:val="20"/>
              </w:rPr>
              <w:t xml:space="preserve"> della </w:t>
            </w:r>
            <w:proofErr w:type="spellStart"/>
            <w:r w:rsidRPr="00F5094C">
              <w:rPr>
                <w:sz w:val="20"/>
                <w:szCs w:val="20"/>
              </w:rPr>
              <w:t>riga</w:t>
            </w:r>
            <w:proofErr w:type="spellEnd"/>
            <w:r w:rsidRPr="00F5094C">
              <w:rPr>
                <w:sz w:val="20"/>
                <w:szCs w:val="20"/>
              </w:rPr>
              <w:t xml:space="preserve"> di </w:t>
            </w:r>
            <w:proofErr w:type="spellStart"/>
            <w:r w:rsidRPr="00F5094C">
              <w:rPr>
                <w:sz w:val="20"/>
                <w:szCs w:val="20"/>
              </w:rPr>
              <w:t>comando</w:t>
            </w:r>
            <w:proofErr w:type="spellEnd"/>
            <w:r w:rsidRPr="00F5094C">
              <w:rPr>
                <w:sz w:val="20"/>
                <w:szCs w:val="20"/>
              </w:rPr>
              <w:t xml:space="preserve"> o gli </w:t>
            </w:r>
            <w:proofErr w:type="spellStart"/>
            <w:r w:rsidRPr="00F5094C">
              <w:rPr>
                <w:sz w:val="20"/>
                <w:szCs w:val="20"/>
              </w:rPr>
              <w:t>ambienti</w:t>
            </w:r>
            <w:proofErr w:type="spellEnd"/>
            <w:r w:rsidRPr="00F5094C">
              <w:rPr>
                <w:sz w:val="20"/>
                <w:szCs w:val="20"/>
              </w:rPr>
              <w:t xml:space="preserve"> </w:t>
            </w:r>
            <w:proofErr w:type="spellStart"/>
            <w:r w:rsidRPr="00F5094C">
              <w:rPr>
                <w:sz w:val="20"/>
                <w:szCs w:val="20"/>
              </w:rPr>
              <w:t>low-code</w:t>
            </w:r>
            <w:proofErr w:type="spellEnd"/>
            <w:r w:rsidRPr="00F5094C">
              <w:rPr>
                <w:sz w:val="20"/>
                <w:szCs w:val="20"/>
              </w:rPr>
              <w:t xml:space="preserve"> per </w:t>
            </w:r>
            <w:proofErr w:type="spellStart"/>
            <w:r w:rsidRPr="00F5094C">
              <w:rPr>
                <w:sz w:val="20"/>
                <w:szCs w:val="20"/>
              </w:rPr>
              <w:t>distribuire</w:t>
            </w:r>
            <w:proofErr w:type="spellEnd"/>
            <w:r w:rsidRPr="00F5094C">
              <w:rPr>
                <w:sz w:val="20"/>
                <w:szCs w:val="20"/>
              </w:rPr>
              <w:t xml:space="preserve"> e testare </w:t>
            </w:r>
            <w:proofErr w:type="spellStart"/>
            <w:r w:rsidRPr="00F5094C">
              <w:rPr>
                <w:sz w:val="20"/>
                <w:szCs w:val="20"/>
              </w:rPr>
              <w:t>semplici</w:t>
            </w:r>
            <w:proofErr w:type="spellEnd"/>
            <w:r w:rsidRPr="00F5094C">
              <w:rPr>
                <w:sz w:val="20"/>
                <w:szCs w:val="20"/>
              </w:rPr>
              <w:t xml:space="preserve"> </w:t>
            </w:r>
            <w:proofErr w:type="spellStart"/>
            <w:r w:rsidRPr="00F5094C">
              <w:rPr>
                <w:sz w:val="20"/>
                <w:szCs w:val="20"/>
              </w:rPr>
              <w:t>reti</w:t>
            </w:r>
            <w:proofErr w:type="spellEnd"/>
            <w:r w:rsidRPr="00F5094C">
              <w:rPr>
                <w:sz w:val="20"/>
                <w:szCs w:val="20"/>
              </w:rPr>
              <w:t xml:space="preserve"> </w:t>
            </w:r>
            <w:proofErr w:type="spellStart"/>
            <w:r w:rsidRPr="00F5094C">
              <w:rPr>
                <w:sz w:val="20"/>
                <w:szCs w:val="20"/>
              </w:rPr>
              <w:t>aziendali</w:t>
            </w:r>
            <w:proofErr w:type="spellEnd"/>
            <w:r w:rsidRPr="00F5094C">
              <w:rPr>
                <w:sz w:val="20"/>
                <w:szCs w:val="20"/>
              </w:rPr>
              <w:t xml:space="preserve"> </w:t>
            </w:r>
            <w:proofErr w:type="spellStart"/>
            <w:r w:rsidRPr="00F5094C">
              <w:rPr>
                <w:sz w:val="20"/>
                <w:szCs w:val="20"/>
              </w:rPr>
              <w:t>blockchain</w:t>
            </w:r>
            <w:proofErr w:type="spellEnd"/>
            <w:r w:rsidRPr="00F5094C">
              <w:rPr>
                <w:sz w:val="20"/>
                <w:szCs w:val="20"/>
              </w:rPr>
              <w:t>.</w:t>
            </w:r>
          </w:p>
        </w:tc>
      </w:tr>
      <w:tr w:rsidR="007D0D65" w:rsidRPr="00CF0D7A" w14:paraId="62A1670C" w14:textId="77777777" w:rsidTr="00311114">
        <w:tc>
          <w:tcPr>
            <w:tcW w:w="4531" w:type="dxa"/>
            <w:gridSpan w:val="4"/>
          </w:tcPr>
          <w:p w14:paraId="6AEB76BB" w14:textId="77777777" w:rsidR="007D0D65" w:rsidRPr="005020BE" w:rsidRDefault="007D0D65" w:rsidP="00311114">
            <w:pPr>
              <w:rPr>
                <w:rFonts w:ascii="Times New Roman" w:hAnsi="Times New Roman" w:cs="Times New Roman"/>
                <w:sz w:val="20"/>
                <w:szCs w:val="20"/>
                <w:lang w:val="it-IT"/>
              </w:rPr>
            </w:pPr>
          </w:p>
        </w:tc>
        <w:tc>
          <w:tcPr>
            <w:tcW w:w="4531" w:type="dxa"/>
          </w:tcPr>
          <w:p w14:paraId="6636E2A3" w14:textId="77777777" w:rsidR="007D0D65" w:rsidRPr="005020BE" w:rsidRDefault="007D0D65" w:rsidP="00311114">
            <w:pPr>
              <w:rPr>
                <w:rFonts w:ascii="Times New Roman" w:hAnsi="Times New Roman" w:cs="Times New Roman"/>
                <w:sz w:val="20"/>
                <w:szCs w:val="20"/>
                <w:lang w:val="it-IT"/>
              </w:rPr>
            </w:pPr>
          </w:p>
        </w:tc>
      </w:tr>
      <w:tr w:rsidR="007D0D65" w:rsidRPr="00F5094C" w14:paraId="058A2119" w14:textId="77777777" w:rsidTr="00311114">
        <w:tc>
          <w:tcPr>
            <w:tcW w:w="4531" w:type="dxa"/>
            <w:gridSpan w:val="4"/>
          </w:tcPr>
          <w:p w14:paraId="64FB1D69"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Responsabilità</w:t>
            </w:r>
            <w:proofErr w:type="spellEnd"/>
            <w:r w:rsidRPr="00F5094C">
              <w:rPr>
                <w:rStyle w:val="Enfasigrassetto"/>
                <w:rFonts w:ascii="Times New Roman" w:hAnsi="Times New Roman" w:cs="Times New Roman"/>
                <w:i w:val="0"/>
                <w:color w:val="auto"/>
              </w:rPr>
              <w:t xml:space="preserve"> e </w:t>
            </w:r>
            <w:proofErr w:type="spellStart"/>
            <w:r w:rsidRPr="00F5094C">
              <w:rPr>
                <w:rStyle w:val="Enfasigrassetto"/>
                <w:rFonts w:ascii="Times New Roman" w:hAnsi="Times New Roman" w:cs="Times New Roman"/>
                <w:i w:val="0"/>
                <w:color w:val="auto"/>
              </w:rPr>
              <w:t>autonomia</w:t>
            </w:r>
            <w:proofErr w:type="spellEnd"/>
          </w:p>
        </w:tc>
        <w:tc>
          <w:tcPr>
            <w:tcW w:w="4531" w:type="dxa"/>
          </w:tcPr>
          <w:p w14:paraId="10A42E1F" w14:textId="77777777" w:rsidR="007D0D65" w:rsidRPr="00F5094C" w:rsidRDefault="007D0D65" w:rsidP="00311114">
            <w:pPr>
              <w:rPr>
                <w:rFonts w:ascii="Times New Roman" w:hAnsi="Times New Roman" w:cs="Times New Roman"/>
                <w:sz w:val="20"/>
                <w:szCs w:val="20"/>
                <w:lang w:val="en-GB"/>
              </w:rPr>
            </w:pPr>
          </w:p>
        </w:tc>
      </w:tr>
      <w:tr w:rsidR="007D0D65" w:rsidRPr="00CF0D7A" w14:paraId="2C526E0F" w14:textId="77777777" w:rsidTr="00311114">
        <w:tc>
          <w:tcPr>
            <w:tcW w:w="562" w:type="dxa"/>
          </w:tcPr>
          <w:p w14:paraId="1F247AA6"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5581FF7B"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Aderisci</w:t>
            </w:r>
            <w:proofErr w:type="spellEnd"/>
            <w:r w:rsidRPr="00F5094C">
              <w:rPr>
                <w:sz w:val="20"/>
                <w:szCs w:val="20"/>
              </w:rPr>
              <w:t xml:space="preserve"> </w:t>
            </w:r>
            <w:proofErr w:type="spellStart"/>
            <w:r w:rsidRPr="00F5094C">
              <w:rPr>
                <w:sz w:val="20"/>
                <w:szCs w:val="20"/>
              </w:rPr>
              <w:t>ai</w:t>
            </w:r>
            <w:proofErr w:type="spellEnd"/>
            <w:r w:rsidRPr="00F5094C">
              <w:rPr>
                <w:sz w:val="20"/>
                <w:szCs w:val="20"/>
              </w:rPr>
              <w:t xml:space="preserve"> </w:t>
            </w:r>
            <w:proofErr w:type="spellStart"/>
            <w:r w:rsidRPr="00F5094C">
              <w:rPr>
                <w:sz w:val="20"/>
                <w:szCs w:val="20"/>
              </w:rPr>
              <w:t>protocolli</w:t>
            </w:r>
            <w:proofErr w:type="spellEnd"/>
            <w:r w:rsidRPr="00F5094C">
              <w:rPr>
                <w:sz w:val="20"/>
                <w:szCs w:val="20"/>
              </w:rPr>
              <w:t xml:space="preserve"> di </w:t>
            </w:r>
            <w:proofErr w:type="spellStart"/>
            <w:r w:rsidRPr="00F5094C">
              <w:rPr>
                <w:sz w:val="20"/>
                <w:szCs w:val="20"/>
              </w:rPr>
              <w:t>governance</w:t>
            </w:r>
            <w:proofErr w:type="spellEnd"/>
            <w:r w:rsidRPr="00F5094C">
              <w:rPr>
                <w:sz w:val="20"/>
                <w:szCs w:val="20"/>
              </w:rPr>
              <w:t xml:space="preserve"> e </w:t>
            </w:r>
            <w:proofErr w:type="spellStart"/>
            <w:r w:rsidRPr="00F5094C">
              <w:rPr>
                <w:sz w:val="20"/>
                <w:szCs w:val="20"/>
              </w:rPr>
              <w:t>gestione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del </w:t>
            </w:r>
            <w:proofErr w:type="spellStart"/>
            <w:r w:rsidRPr="00F5094C">
              <w:rPr>
                <w:sz w:val="20"/>
                <w:szCs w:val="20"/>
              </w:rPr>
              <w:t>libro</w:t>
            </w:r>
            <w:proofErr w:type="spellEnd"/>
            <w:r w:rsidRPr="00F5094C">
              <w:rPr>
                <w:sz w:val="20"/>
                <w:szCs w:val="20"/>
              </w:rPr>
              <w:t xml:space="preserve"> </w:t>
            </w:r>
            <w:proofErr w:type="spellStart"/>
            <w:r w:rsidRPr="00F5094C">
              <w:rPr>
                <w:sz w:val="20"/>
                <w:szCs w:val="20"/>
              </w:rPr>
              <w:t>mastro</w:t>
            </w:r>
            <w:proofErr w:type="spellEnd"/>
            <w:r w:rsidRPr="00F5094C">
              <w:rPr>
                <w:sz w:val="20"/>
                <w:szCs w:val="20"/>
              </w:rPr>
              <w:t xml:space="preserve">, </w:t>
            </w:r>
            <w:proofErr w:type="spellStart"/>
            <w:r w:rsidRPr="00F5094C">
              <w:rPr>
                <w:sz w:val="20"/>
                <w:szCs w:val="20"/>
              </w:rPr>
              <w:t>garantendo</w:t>
            </w:r>
            <w:proofErr w:type="spellEnd"/>
            <w:r w:rsidRPr="00F5094C">
              <w:rPr>
                <w:sz w:val="20"/>
                <w:szCs w:val="20"/>
              </w:rPr>
              <w:t xml:space="preserve"> la </w:t>
            </w:r>
            <w:proofErr w:type="spellStart"/>
            <w:r w:rsidRPr="00F5094C">
              <w:rPr>
                <w:sz w:val="20"/>
                <w:szCs w:val="20"/>
              </w:rPr>
              <w:t>qualità</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il </w:t>
            </w:r>
            <w:proofErr w:type="spellStart"/>
            <w:r w:rsidRPr="00F5094C">
              <w:rPr>
                <w:sz w:val="20"/>
                <w:szCs w:val="20"/>
              </w:rPr>
              <w:t>corretto</w:t>
            </w:r>
            <w:proofErr w:type="spellEnd"/>
            <w:r w:rsidRPr="00F5094C">
              <w:rPr>
                <w:sz w:val="20"/>
                <w:szCs w:val="20"/>
              </w:rPr>
              <w:t xml:space="preserve"> </w:t>
            </w:r>
            <w:proofErr w:type="spellStart"/>
            <w:r w:rsidRPr="00F5094C">
              <w:rPr>
                <w:sz w:val="20"/>
                <w:szCs w:val="20"/>
              </w:rPr>
              <w:t>controllo</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versioni</w:t>
            </w:r>
            <w:proofErr w:type="spellEnd"/>
            <w:r w:rsidRPr="00F5094C">
              <w:rPr>
                <w:sz w:val="20"/>
                <w:szCs w:val="20"/>
              </w:rPr>
              <w:t xml:space="preserve"> e la </w:t>
            </w:r>
            <w:proofErr w:type="spellStart"/>
            <w:r w:rsidRPr="00F5094C">
              <w:rPr>
                <w:sz w:val="20"/>
                <w:szCs w:val="20"/>
              </w:rPr>
              <w:t>coerenza</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record.</w:t>
            </w:r>
          </w:p>
          <w:p w14:paraId="7732EEF7"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Agisci</w:t>
            </w:r>
            <w:proofErr w:type="spellEnd"/>
            <w:r w:rsidRPr="00F5094C">
              <w:rPr>
                <w:sz w:val="20"/>
                <w:szCs w:val="20"/>
              </w:rPr>
              <w:t xml:space="preserve"> in </w:t>
            </w:r>
            <w:proofErr w:type="spellStart"/>
            <w:r w:rsidRPr="00F5094C">
              <w:rPr>
                <w:sz w:val="20"/>
                <w:szCs w:val="20"/>
              </w:rPr>
              <w:t>modo</w:t>
            </w:r>
            <w:proofErr w:type="spellEnd"/>
            <w:r w:rsidRPr="00F5094C">
              <w:rPr>
                <w:sz w:val="20"/>
                <w:szCs w:val="20"/>
              </w:rPr>
              <w:t xml:space="preserve"> </w:t>
            </w:r>
            <w:proofErr w:type="spellStart"/>
            <w:r w:rsidRPr="00F5094C">
              <w:rPr>
                <w:sz w:val="20"/>
                <w:szCs w:val="20"/>
              </w:rPr>
              <w:t>responsabile</w:t>
            </w:r>
            <w:proofErr w:type="spellEnd"/>
            <w:r w:rsidRPr="00F5094C">
              <w:rPr>
                <w:sz w:val="20"/>
                <w:szCs w:val="20"/>
              </w:rPr>
              <w:t xml:space="preserve"> </w:t>
            </w:r>
            <w:proofErr w:type="spellStart"/>
            <w:r w:rsidRPr="00F5094C">
              <w:rPr>
                <w:sz w:val="20"/>
                <w:szCs w:val="20"/>
              </w:rPr>
              <w:t>nella</w:t>
            </w:r>
            <w:proofErr w:type="spellEnd"/>
            <w:r w:rsidRPr="00F5094C">
              <w:rPr>
                <w:sz w:val="20"/>
                <w:szCs w:val="20"/>
              </w:rPr>
              <w:t xml:space="preserve"> </w:t>
            </w:r>
            <w:proofErr w:type="spellStart"/>
            <w:r w:rsidRPr="00F5094C">
              <w:rPr>
                <w:sz w:val="20"/>
                <w:szCs w:val="20"/>
              </w:rPr>
              <w:t>gestione</w:t>
            </w:r>
            <w:proofErr w:type="spellEnd"/>
            <w:r w:rsidRPr="00F5094C">
              <w:rPr>
                <w:sz w:val="20"/>
                <w:szCs w:val="20"/>
              </w:rPr>
              <w:t xml:space="preserve"> di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batch</w:t>
            </w:r>
            <w:proofErr w:type="spellEnd"/>
            <w:r w:rsidRPr="00F5094C">
              <w:rPr>
                <w:sz w:val="20"/>
                <w:szCs w:val="20"/>
              </w:rPr>
              <w:t xml:space="preserve"> </w:t>
            </w:r>
            <w:proofErr w:type="spellStart"/>
            <w:r w:rsidRPr="00F5094C">
              <w:rPr>
                <w:sz w:val="20"/>
                <w:szCs w:val="20"/>
              </w:rPr>
              <w:t>sensibili</w:t>
            </w:r>
            <w:proofErr w:type="spellEnd"/>
            <w:r w:rsidRPr="00F5094C">
              <w:rPr>
                <w:sz w:val="20"/>
                <w:szCs w:val="20"/>
              </w:rPr>
              <w:t xml:space="preserve"> o </w:t>
            </w:r>
            <w:proofErr w:type="spellStart"/>
            <w:r w:rsidRPr="00F5094C">
              <w:rPr>
                <w:sz w:val="20"/>
                <w:szCs w:val="20"/>
              </w:rPr>
              <w:t>riservati</w:t>
            </w:r>
            <w:proofErr w:type="spellEnd"/>
            <w:r w:rsidRPr="00F5094C">
              <w:rPr>
                <w:sz w:val="20"/>
                <w:szCs w:val="20"/>
              </w:rPr>
              <w:t xml:space="preserve"> e </w:t>
            </w:r>
            <w:proofErr w:type="spellStart"/>
            <w:r w:rsidRPr="00F5094C">
              <w:rPr>
                <w:sz w:val="20"/>
                <w:szCs w:val="20"/>
              </w:rPr>
              <w:t>verifica</w:t>
            </w:r>
            <w:proofErr w:type="spellEnd"/>
            <w:r w:rsidRPr="00F5094C">
              <w:rPr>
                <w:sz w:val="20"/>
                <w:szCs w:val="20"/>
              </w:rPr>
              <w:t xml:space="preserve"> le </w:t>
            </w:r>
            <w:proofErr w:type="spellStart"/>
            <w:r w:rsidRPr="00F5094C">
              <w:rPr>
                <w:sz w:val="20"/>
                <w:szCs w:val="20"/>
              </w:rPr>
              <w:t>voci</w:t>
            </w:r>
            <w:proofErr w:type="spellEnd"/>
            <w:r w:rsidRPr="00F5094C">
              <w:rPr>
                <w:sz w:val="20"/>
                <w:szCs w:val="20"/>
              </w:rPr>
              <w:t xml:space="preserve"> </w:t>
            </w:r>
            <w:proofErr w:type="spellStart"/>
            <w:r w:rsidRPr="00F5094C">
              <w:rPr>
                <w:sz w:val="20"/>
                <w:szCs w:val="20"/>
              </w:rPr>
              <w:t>contabili</w:t>
            </w:r>
            <w:proofErr w:type="spellEnd"/>
            <w:r w:rsidRPr="00F5094C">
              <w:rPr>
                <w:sz w:val="20"/>
                <w:szCs w:val="20"/>
              </w:rPr>
              <w:t xml:space="preserve"> in </w:t>
            </w:r>
            <w:proofErr w:type="spellStart"/>
            <w:r w:rsidRPr="00F5094C">
              <w:rPr>
                <w:sz w:val="20"/>
                <w:szCs w:val="20"/>
              </w:rPr>
              <w:t>modo</w:t>
            </w:r>
            <w:proofErr w:type="spellEnd"/>
            <w:r w:rsidRPr="00F5094C">
              <w:rPr>
                <w:sz w:val="20"/>
                <w:szCs w:val="20"/>
              </w:rPr>
              <w:t xml:space="preserve"> </w:t>
            </w:r>
            <w:proofErr w:type="spellStart"/>
            <w:r w:rsidRPr="00F5094C">
              <w:rPr>
                <w:sz w:val="20"/>
                <w:szCs w:val="20"/>
              </w:rPr>
              <w:t>indipendente</w:t>
            </w:r>
            <w:proofErr w:type="spellEnd"/>
            <w:r w:rsidRPr="00F5094C">
              <w:rPr>
                <w:sz w:val="20"/>
                <w:szCs w:val="20"/>
              </w:rPr>
              <w:t xml:space="preserve"> prima di </w:t>
            </w:r>
            <w:proofErr w:type="spellStart"/>
            <w:r w:rsidRPr="00F5094C">
              <w:rPr>
                <w:sz w:val="20"/>
                <w:szCs w:val="20"/>
              </w:rPr>
              <w:t>inviarle</w:t>
            </w:r>
            <w:proofErr w:type="spellEnd"/>
            <w:r w:rsidRPr="00F5094C">
              <w:rPr>
                <w:sz w:val="20"/>
                <w:szCs w:val="20"/>
              </w:rPr>
              <w:t xml:space="preserve"> o </w:t>
            </w:r>
            <w:proofErr w:type="spellStart"/>
            <w:r w:rsidRPr="00F5094C">
              <w:rPr>
                <w:sz w:val="20"/>
                <w:szCs w:val="20"/>
              </w:rPr>
              <w:t>condividerle</w:t>
            </w:r>
            <w:proofErr w:type="spellEnd"/>
            <w:r w:rsidRPr="00F5094C">
              <w:rPr>
                <w:sz w:val="20"/>
                <w:szCs w:val="20"/>
              </w:rPr>
              <w:t>.</w:t>
            </w:r>
          </w:p>
          <w:p w14:paraId="78067F66"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Richiedere</w:t>
            </w:r>
            <w:proofErr w:type="spellEnd"/>
            <w:r w:rsidRPr="00F5094C">
              <w:rPr>
                <w:sz w:val="20"/>
                <w:szCs w:val="20"/>
              </w:rPr>
              <w:t xml:space="preserve"> </w:t>
            </w:r>
            <w:proofErr w:type="spellStart"/>
            <w:r w:rsidRPr="00F5094C">
              <w:rPr>
                <w:sz w:val="20"/>
                <w:szCs w:val="20"/>
              </w:rPr>
              <w:t>l'approvazione</w:t>
            </w:r>
            <w:proofErr w:type="spellEnd"/>
            <w:r w:rsidRPr="00F5094C">
              <w:rPr>
                <w:sz w:val="20"/>
                <w:szCs w:val="20"/>
              </w:rPr>
              <w:t xml:space="preserve"> </w:t>
            </w:r>
            <w:proofErr w:type="spellStart"/>
            <w:r w:rsidRPr="00F5094C">
              <w:rPr>
                <w:sz w:val="20"/>
                <w:szCs w:val="20"/>
              </w:rPr>
              <w:t>appropriata</w:t>
            </w:r>
            <w:proofErr w:type="spellEnd"/>
            <w:r w:rsidRPr="00F5094C">
              <w:rPr>
                <w:sz w:val="20"/>
                <w:szCs w:val="20"/>
              </w:rPr>
              <w:t xml:space="preserve"> per le </w:t>
            </w:r>
            <w:proofErr w:type="spellStart"/>
            <w:r w:rsidRPr="00F5094C">
              <w:rPr>
                <w:sz w:val="20"/>
                <w:szCs w:val="20"/>
              </w:rPr>
              <w:t>modifiche</w:t>
            </w:r>
            <w:proofErr w:type="spellEnd"/>
            <w:r w:rsidRPr="00F5094C">
              <w:rPr>
                <w:sz w:val="20"/>
                <w:szCs w:val="20"/>
              </w:rPr>
              <w:t xml:space="preserve"> e dimostrare </w:t>
            </w:r>
            <w:proofErr w:type="spellStart"/>
            <w:r w:rsidRPr="00F5094C">
              <w:rPr>
                <w:sz w:val="20"/>
                <w:szCs w:val="20"/>
              </w:rPr>
              <w:t>integrità</w:t>
            </w:r>
            <w:proofErr w:type="spellEnd"/>
            <w:r w:rsidRPr="00F5094C">
              <w:rPr>
                <w:sz w:val="20"/>
                <w:szCs w:val="20"/>
              </w:rPr>
              <w:t xml:space="preserve"> </w:t>
            </w:r>
            <w:proofErr w:type="spellStart"/>
            <w:r w:rsidRPr="00F5094C">
              <w:rPr>
                <w:sz w:val="20"/>
                <w:szCs w:val="20"/>
              </w:rPr>
              <w:t>professionale</w:t>
            </w:r>
            <w:proofErr w:type="spellEnd"/>
            <w:r w:rsidRPr="00F5094C">
              <w:rPr>
                <w:sz w:val="20"/>
                <w:szCs w:val="20"/>
              </w:rPr>
              <w:t xml:space="preserve"> </w:t>
            </w:r>
            <w:proofErr w:type="spellStart"/>
            <w:r w:rsidRPr="00F5094C">
              <w:rPr>
                <w:sz w:val="20"/>
                <w:szCs w:val="20"/>
              </w:rPr>
              <w:t>nella</w:t>
            </w:r>
            <w:proofErr w:type="spellEnd"/>
            <w:r w:rsidRPr="00F5094C">
              <w:rPr>
                <w:sz w:val="20"/>
                <w:szCs w:val="20"/>
              </w:rPr>
              <w:t xml:space="preserve"> </w:t>
            </w:r>
            <w:proofErr w:type="spellStart"/>
            <w:r w:rsidRPr="00F5094C">
              <w:rPr>
                <w:sz w:val="20"/>
                <w:szCs w:val="20"/>
              </w:rPr>
              <w:t>tenuta</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registri</w:t>
            </w:r>
            <w:proofErr w:type="spellEnd"/>
            <w:r w:rsidRPr="00F5094C">
              <w:rPr>
                <w:sz w:val="20"/>
                <w:szCs w:val="20"/>
              </w:rPr>
              <w:t xml:space="preserve"> </w:t>
            </w:r>
            <w:proofErr w:type="spellStart"/>
            <w:r w:rsidRPr="00F5094C">
              <w:rPr>
                <w:sz w:val="20"/>
                <w:szCs w:val="20"/>
              </w:rPr>
              <w:t>distribuiti</w:t>
            </w:r>
            <w:proofErr w:type="spellEnd"/>
            <w:r w:rsidRPr="00F5094C">
              <w:rPr>
                <w:sz w:val="20"/>
                <w:szCs w:val="20"/>
              </w:rPr>
              <w:t>.</w:t>
            </w:r>
          </w:p>
        </w:tc>
      </w:tr>
      <w:tr w:rsidR="007D0D65" w:rsidRPr="00CF0D7A" w14:paraId="2830D7CC" w14:textId="77777777" w:rsidTr="00311114">
        <w:tc>
          <w:tcPr>
            <w:tcW w:w="4531" w:type="dxa"/>
            <w:gridSpan w:val="4"/>
          </w:tcPr>
          <w:p w14:paraId="7154EE9E" w14:textId="77777777" w:rsidR="007D0D65" w:rsidRPr="005020BE" w:rsidRDefault="007D0D65" w:rsidP="00311114">
            <w:pPr>
              <w:rPr>
                <w:rFonts w:ascii="Times New Roman" w:hAnsi="Times New Roman" w:cs="Times New Roman"/>
                <w:sz w:val="20"/>
                <w:szCs w:val="20"/>
                <w:lang w:val="it-IT"/>
              </w:rPr>
            </w:pPr>
          </w:p>
        </w:tc>
        <w:tc>
          <w:tcPr>
            <w:tcW w:w="4531" w:type="dxa"/>
          </w:tcPr>
          <w:p w14:paraId="625313F0" w14:textId="77777777" w:rsidR="007D0D65" w:rsidRPr="005020BE" w:rsidRDefault="007D0D65" w:rsidP="00311114">
            <w:pPr>
              <w:rPr>
                <w:rFonts w:ascii="Times New Roman" w:hAnsi="Times New Roman" w:cs="Times New Roman"/>
                <w:sz w:val="20"/>
                <w:szCs w:val="20"/>
                <w:lang w:val="it-IT"/>
              </w:rPr>
            </w:pPr>
          </w:p>
        </w:tc>
      </w:tr>
      <w:tr w:rsidR="007D0D65" w:rsidRPr="00CF0D7A" w14:paraId="70CA9702" w14:textId="77777777" w:rsidTr="00311114">
        <w:tc>
          <w:tcPr>
            <w:tcW w:w="9062" w:type="dxa"/>
            <w:gridSpan w:val="5"/>
          </w:tcPr>
          <w:p w14:paraId="74D37F61"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Attività di apprendimento e programma di erogazione</w:t>
            </w:r>
          </w:p>
        </w:tc>
      </w:tr>
      <w:tr w:rsidR="007D0D65" w:rsidRPr="00CF0D7A" w14:paraId="0D059195" w14:textId="77777777" w:rsidTr="00311114">
        <w:tc>
          <w:tcPr>
            <w:tcW w:w="4531" w:type="dxa"/>
            <w:gridSpan w:val="4"/>
          </w:tcPr>
          <w:p w14:paraId="271021C9" w14:textId="77777777" w:rsidR="007D0D65" w:rsidRPr="005020BE" w:rsidRDefault="007D0D65" w:rsidP="00311114">
            <w:pPr>
              <w:rPr>
                <w:rFonts w:ascii="Times New Roman" w:hAnsi="Times New Roman" w:cs="Times New Roman"/>
                <w:sz w:val="20"/>
                <w:szCs w:val="20"/>
                <w:lang w:val="it-IT"/>
              </w:rPr>
            </w:pPr>
          </w:p>
        </w:tc>
        <w:tc>
          <w:tcPr>
            <w:tcW w:w="4531" w:type="dxa"/>
          </w:tcPr>
          <w:p w14:paraId="30ECF1D0" w14:textId="77777777" w:rsidR="007D0D65" w:rsidRPr="005020BE" w:rsidRDefault="007D0D65" w:rsidP="00311114">
            <w:pPr>
              <w:rPr>
                <w:rFonts w:ascii="Times New Roman" w:hAnsi="Times New Roman" w:cs="Times New Roman"/>
                <w:sz w:val="20"/>
                <w:szCs w:val="20"/>
                <w:lang w:val="it-IT"/>
              </w:rPr>
            </w:pPr>
          </w:p>
        </w:tc>
      </w:tr>
      <w:tr w:rsidR="007D0D65" w:rsidRPr="00CF0D7A" w14:paraId="2D1CFDF3" w14:textId="77777777" w:rsidTr="00311114">
        <w:tc>
          <w:tcPr>
            <w:tcW w:w="9062" w:type="dxa"/>
            <w:gridSpan w:val="5"/>
          </w:tcPr>
          <w:p w14:paraId="29AEAC84" w14:textId="77777777" w:rsidR="007D0D65" w:rsidRPr="005020BE" w:rsidRDefault="007D0D65" w:rsidP="00311114">
            <w:pPr>
              <w:pStyle w:val="NormaleWeb"/>
              <w:rPr>
                <w:lang w:val="it-IT"/>
              </w:rPr>
            </w:pPr>
            <w:r w:rsidRPr="00F5094C">
              <w:rPr>
                <w:rStyle w:val="Enfasigrassetto"/>
                <w:rFonts w:eastAsiaTheme="majorEastAsia"/>
              </w:rPr>
              <w:t xml:space="preserve">Settimana 1 – </w:t>
            </w:r>
            <w:proofErr w:type="spellStart"/>
            <w:r w:rsidRPr="00F5094C">
              <w:rPr>
                <w:rStyle w:val="Enfasigrassetto"/>
                <w:rFonts w:eastAsiaTheme="majorEastAsia"/>
              </w:rPr>
              <w:t>Bootcamp</w:t>
            </w:r>
            <w:proofErr w:type="spellEnd"/>
            <w:r w:rsidRPr="00F5094C">
              <w:rPr>
                <w:rStyle w:val="Enfasigrassetto"/>
                <w:rFonts w:eastAsiaTheme="majorEastAsia"/>
              </w:rPr>
              <w:t xml:space="preserve"> in loco (</w:t>
            </w:r>
            <w:proofErr w:type="spellStart"/>
            <w:r w:rsidRPr="00F5094C">
              <w:rPr>
                <w:rStyle w:val="Enfasigrassetto"/>
                <w:rFonts w:eastAsiaTheme="majorEastAsia"/>
              </w:rPr>
              <w:t>faccia</w:t>
            </w:r>
            <w:proofErr w:type="spellEnd"/>
            <w:r w:rsidRPr="00F5094C">
              <w:rPr>
                <w:rStyle w:val="Enfasigrassetto"/>
                <w:rFonts w:eastAsiaTheme="majorEastAsia"/>
              </w:rPr>
              <w:t xml:space="preserve"> a </w:t>
            </w:r>
            <w:proofErr w:type="spellStart"/>
            <w:r w:rsidRPr="00F5094C">
              <w:rPr>
                <w:rStyle w:val="Enfasigrassetto"/>
                <w:rFonts w:eastAsiaTheme="majorEastAsia"/>
              </w:rPr>
              <w:t>faccia</w:t>
            </w:r>
            <w:proofErr w:type="spellEnd"/>
            <w:r w:rsidRPr="00F5094C">
              <w:rPr>
                <w:rStyle w:val="Enfasigrassetto"/>
                <w:rFonts w:eastAsiaTheme="majorEastAsia"/>
              </w:rPr>
              <w:t>):</w:t>
            </w:r>
          </w:p>
        </w:tc>
      </w:tr>
      <w:tr w:rsidR="007D0D65" w:rsidRPr="00CF0D7A" w14:paraId="1C668AB4" w14:textId="77777777" w:rsidTr="00311114">
        <w:tc>
          <w:tcPr>
            <w:tcW w:w="562" w:type="dxa"/>
          </w:tcPr>
          <w:p w14:paraId="4C471D62" w14:textId="77777777" w:rsidR="007D0D65" w:rsidRPr="005020BE" w:rsidRDefault="007D0D65" w:rsidP="00311114">
            <w:pPr>
              <w:rPr>
                <w:rFonts w:ascii="Times New Roman" w:hAnsi="Times New Roman" w:cs="Times New Roman"/>
                <w:sz w:val="20"/>
                <w:szCs w:val="20"/>
                <w:lang w:val="it-IT"/>
              </w:rPr>
            </w:pPr>
          </w:p>
        </w:tc>
        <w:tc>
          <w:tcPr>
            <w:tcW w:w="8500" w:type="dxa"/>
            <w:gridSpan w:val="4"/>
          </w:tcPr>
          <w:p w14:paraId="5F3F04B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Formazione</w:t>
            </w:r>
            <w:proofErr w:type="spellEnd"/>
            <w:r w:rsidRPr="00F5094C">
              <w:rPr>
                <w:sz w:val="20"/>
                <w:szCs w:val="20"/>
              </w:rPr>
              <w:t xml:space="preserve"> intensiva di </w:t>
            </w:r>
            <w:proofErr w:type="spellStart"/>
            <w:r w:rsidRPr="00F5094C">
              <w:rPr>
                <w:sz w:val="20"/>
                <w:szCs w:val="20"/>
              </w:rPr>
              <w:t>cinque</w:t>
            </w:r>
            <w:proofErr w:type="spellEnd"/>
            <w:r w:rsidRPr="00F5094C">
              <w:rPr>
                <w:sz w:val="20"/>
                <w:szCs w:val="20"/>
              </w:rPr>
              <w:t xml:space="preserve"> </w:t>
            </w:r>
            <w:proofErr w:type="spellStart"/>
            <w:r w:rsidRPr="00F5094C">
              <w:rPr>
                <w:sz w:val="20"/>
                <w:szCs w:val="20"/>
              </w:rPr>
              <w:t>giorni</w:t>
            </w:r>
            <w:proofErr w:type="spellEnd"/>
            <w:r w:rsidRPr="00F5094C">
              <w:rPr>
                <w:sz w:val="20"/>
                <w:szCs w:val="20"/>
              </w:rPr>
              <w:t xml:space="preserve"> </w:t>
            </w:r>
            <w:proofErr w:type="spellStart"/>
            <w:r w:rsidRPr="00F5094C">
              <w:rPr>
                <w:sz w:val="20"/>
                <w:szCs w:val="20"/>
              </w:rPr>
              <w:t>sui</w:t>
            </w:r>
            <w:proofErr w:type="spellEnd"/>
            <w:r w:rsidRPr="00F5094C">
              <w:rPr>
                <w:sz w:val="20"/>
                <w:szCs w:val="20"/>
              </w:rPr>
              <w:t xml:space="preserve"> </w:t>
            </w:r>
            <w:proofErr w:type="spellStart"/>
            <w:r w:rsidRPr="00F5094C">
              <w:rPr>
                <w:sz w:val="20"/>
                <w:szCs w:val="20"/>
              </w:rPr>
              <w:t>fondamenti</w:t>
            </w:r>
            <w:proofErr w:type="spellEnd"/>
            <w:r w:rsidRPr="00F5094C">
              <w:rPr>
                <w:sz w:val="20"/>
                <w:szCs w:val="20"/>
              </w:rPr>
              <w:t xml:space="preserve"> della </w:t>
            </w:r>
            <w:proofErr w:type="spellStart"/>
            <w:r w:rsidRPr="00F5094C">
              <w:rPr>
                <w:sz w:val="20"/>
                <w:szCs w:val="20"/>
              </w:rPr>
              <w:t>blockchain</w:t>
            </w:r>
            <w:proofErr w:type="spellEnd"/>
            <w:r w:rsidRPr="00F5094C">
              <w:rPr>
                <w:sz w:val="20"/>
                <w:szCs w:val="20"/>
              </w:rPr>
              <w:t xml:space="preserve">, </w:t>
            </w:r>
            <w:proofErr w:type="spellStart"/>
            <w:r w:rsidRPr="00F5094C">
              <w:rPr>
                <w:sz w:val="20"/>
                <w:szCs w:val="20"/>
              </w:rPr>
              <w:t>erogata</w:t>
            </w:r>
            <w:proofErr w:type="spellEnd"/>
            <w:r w:rsidRPr="00F5094C">
              <w:rPr>
                <w:sz w:val="20"/>
                <w:szCs w:val="20"/>
              </w:rPr>
              <w:t xml:space="preserve"> </w:t>
            </w:r>
            <w:proofErr w:type="spellStart"/>
            <w:r w:rsidRPr="00F5094C">
              <w:rPr>
                <w:sz w:val="20"/>
                <w:szCs w:val="20"/>
              </w:rPr>
              <w:t>attraverso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mix di </w:t>
            </w:r>
            <w:proofErr w:type="spellStart"/>
            <w:r w:rsidRPr="00F5094C">
              <w:rPr>
                <w:sz w:val="20"/>
                <w:szCs w:val="20"/>
              </w:rPr>
              <w:t>brevi</w:t>
            </w:r>
            <w:proofErr w:type="spellEnd"/>
            <w:r w:rsidRPr="00F5094C">
              <w:rPr>
                <w:sz w:val="20"/>
                <w:szCs w:val="20"/>
              </w:rPr>
              <w:t xml:space="preserve"> </w:t>
            </w:r>
            <w:proofErr w:type="spellStart"/>
            <w:r w:rsidRPr="00F5094C">
              <w:rPr>
                <w:sz w:val="20"/>
                <w:szCs w:val="20"/>
              </w:rPr>
              <w:t>lezioni</w:t>
            </w:r>
            <w:proofErr w:type="spellEnd"/>
            <w:r w:rsidRPr="00F5094C">
              <w:rPr>
                <w:sz w:val="20"/>
                <w:szCs w:val="20"/>
              </w:rPr>
              <w:t xml:space="preserve">, demo ed </w:t>
            </w:r>
            <w:proofErr w:type="spellStart"/>
            <w:r w:rsidRPr="00F5094C">
              <w:rPr>
                <w:sz w:val="20"/>
                <w:szCs w:val="20"/>
              </w:rPr>
              <w:t>esercizi</w:t>
            </w:r>
            <w:proofErr w:type="spellEnd"/>
            <w:r w:rsidRPr="00F5094C">
              <w:rPr>
                <w:sz w:val="20"/>
                <w:szCs w:val="20"/>
              </w:rPr>
              <w:t xml:space="preserve"> di </w:t>
            </w:r>
            <w:proofErr w:type="spellStart"/>
            <w:r w:rsidRPr="00F5094C">
              <w:rPr>
                <w:sz w:val="20"/>
                <w:szCs w:val="20"/>
              </w:rPr>
              <w:t>laboratorio</w:t>
            </w:r>
            <w:proofErr w:type="spellEnd"/>
            <w:r w:rsidRPr="00F5094C">
              <w:rPr>
                <w:sz w:val="20"/>
                <w:szCs w:val="20"/>
              </w:rPr>
              <w:t>.</w:t>
            </w:r>
          </w:p>
          <w:p w14:paraId="0FA54264" w14:textId="5D766DF8"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lavorano</w:t>
            </w:r>
            <w:proofErr w:type="spellEnd"/>
            <w:r w:rsidRPr="00F5094C">
              <w:rPr>
                <w:sz w:val="20"/>
                <w:szCs w:val="20"/>
              </w:rPr>
              <w:t xml:space="preserve"> in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ambiente</w:t>
            </w:r>
            <w:proofErr w:type="spellEnd"/>
            <w:r w:rsidRPr="00F5094C">
              <w:rPr>
                <w:sz w:val="20"/>
                <w:szCs w:val="20"/>
              </w:rPr>
              <w:t xml:space="preserve"> </w:t>
            </w:r>
            <w:proofErr w:type="spellStart"/>
            <w:r w:rsidRPr="00F5094C">
              <w:rPr>
                <w:sz w:val="20"/>
                <w:szCs w:val="20"/>
              </w:rPr>
              <w:t>sandbox</w:t>
            </w:r>
            <w:proofErr w:type="spellEnd"/>
            <w:r w:rsidRPr="00F5094C">
              <w:rPr>
                <w:sz w:val="20"/>
                <w:szCs w:val="20"/>
              </w:rPr>
              <w:t xml:space="preserve"> </w:t>
            </w:r>
            <w:proofErr w:type="spellStart"/>
            <w:r w:rsidRPr="00F5094C">
              <w:rPr>
                <w:sz w:val="20"/>
                <w:szCs w:val="20"/>
              </w:rPr>
              <w:t>controllato</w:t>
            </w:r>
            <w:proofErr w:type="spellEnd"/>
            <w:r w:rsidRPr="00F5094C">
              <w:rPr>
                <w:sz w:val="20"/>
                <w:szCs w:val="20"/>
              </w:rPr>
              <w:t xml:space="preserve"> (ad </w:t>
            </w:r>
            <w:proofErr w:type="spellStart"/>
            <w:r w:rsidRPr="00F5094C">
              <w:rPr>
                <w:sz w:val="20"/>
                <w:szCs w:val="20"/>
              </w:rPr>
              <w:t>esempio</w:t>
            </w:r>
            <w:proofErr w:type="spellEnd"/>
            <w:r w:rsidRPr="00F5094C">
              <w:rPr>
                <w:sz w:val="20"/>
                <w:szCs w:val="20"/>
              </w:rPr>
              <w:t xml:space="preserve">, </w:t>
            </w:r>
            <w:proofErr w:type="spellStart"/>
            <w:r w:rsidRPr="00F5094C">
              <w:rPr>
                <w:sz w:val="20"/>
                <w:szCs w:val="20"/>
              </w:rPr>
              <w:t>l'implementazione</w:t>
            </w:r>
            <w:proofErr w:type="spellEnd"/>
            <w:r w:rsidRPr="00F5094C">
              <w:rPr>
                <w:sz w:val="20"/>
                <w:szCs w:val="20"/>
              </w:rPr>
              <w:t xml:space="preserve"> </w:t>
            </w:r>
            <w:proofErr w:type="spellStart"/>
            <w:r w:rsidRPr="00F5094C">
              <w:rPr>
                <w:sz w:val="20"/>
                <w:szCs w:val="20"/>
              </w:rPr>
              <w:t>locale</w:t>
            </w:r>
            <w:proofErr w:type="spellEnd"/>
            <w:r w:rsidRPr="00F5094C">
              <w:rPr>
                <w:sz w:val="20"/>
                <w:szCs w:val="20"/>
              </w:rPr>
              <w:t xml:space="preserve"> di </w:t>
            </w:r>
            <w:proofErr w:type="spellStart"/>
            <w:r w:rsidRPr="00F5094C">
              <w:rPr>
                <w:sz w:val="20"/>
                <w:szCs w:val="20"/>
              </w:rPr>
              <w:t>Hyperledger</w:t>
            </w:r>
            <w:proofErr w:type="spellEnd"/>
            <w:r w:rsidRPr="00F5094C">
              <w:rPr>
                <w:sz w:val="20"/>
                <w:szCs w:val="20"/>
              </w:rPr>
              <w:t xml:space="preserve"> Composer* </w:t>
            </w:r>
            <w:proofErr w:type="spellStart"/>
            <w:r w:rsidRPr="00F5094C">
              <w:rPr>
                <w:sz w:val="20"/>
                <w:szCs w:val="20"/>
              </w:rPr>
              <w:t>su</w:t>
            </w:r>
            <w:proofErr w:type="spellEnd"/>
            <w:r w:rsidRPr="00F5094C">
              <w:rPr>
                <w:sz w:val="20"/>
                <w:szCs w:val="20"/>
              </w:rPr>
              <w:t xml:space="preserve"> cluster </w:t>
            </w:r>
            <w:proofErr w:type="spellStart"/>
            <w:r w:rsidRPr="00F5094C">
              <w:rPr>
                <w:sz w:val="20"/>
                <w:szCs w:val="20"/>
              </w:rPr>
              <w:t>Raspberry</w:t>
            </w:r>
            <w:proofErr w:type="spellEnd"/>
            <w:r w:rsidRPr="00F5094C">
              <w:rPr>
                <w:sz w:val="20"/>
                <w:szCs w:val="20"/>
              </w:rPr>
              <w:t xml:space="preserve"> Pi** o server </w:t>
            </w:r>
            <w:proofErr w:type="spellStart"/>
            <w:r w:rsidRPr="00F5094C">
              <w:rPr>
                <w:sz w:val="20"/>
                <w:szCs w:val="20"/>
              </w:rPr>
              <w:t>universitari</w:t>
            </w:r>
            <w:proofErr w:type="spellEnd"/>
            <w:r w:rsidRPr="00F5094C">
              <w:rPr>
                <w:sz w:val="20"/>
                <w:szCs w:val="20"/>
              </w:rPr>
              <w:t>).</w:t>
            </w:r>
          </w:p>
          <w:p w14:paraId="51F0C29B"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esercizi</w:t>
            </w:r>
            <w:proofErr w:type="spellEnd"/>
            <w:r w:rsidRPr="00F5094C">
              <w:rPr>
                <w:sz w:val="20"/>
                <w:szCs w:val="20"/>
              </w:rPr>
              <w:t xml:space="preserve"> </w:t>
            </w:r>
            <w:proofErr w:type="spellStart"/>
            <w:r w:rsidRPr="00F5094C">
              <w:rPr>
                <w:sz w:val="20"/>
                <w:szCs w:val="20"/>
              </w:rPr>
              <w:t>pratici</w:t>
            </w:r>
            <w:proofErr w:type="spellEnd"/>
            <w:r w:rsidRPr="00F5094C">
              <w:rPr>
                <w:sz w:val="20"/>
                <w:szCs w:val="20"/>
              </w:rPr>
              <w:t xml:space="preserve"> </w:t>
            </w:r>
            <w:proofErr w:type="spellStart"/>
            <w:r w:rsidRPr="00F5094C">
              <w:rPr>
                <w:sz w:val="20"/>
                <w:szCs w:val="20"/>
              </w:rPr>
              <w:t>includono</w:t>
            </w:r>
            <w:proofErr w:type="spellEnd"/>
            <w:r w:rsidRPr="00F5094C">
              <w:rPr>
                <w:sz w:val="20"/>
                <w:szCs w:val="20"/>
              </w:rPr>
              <w:t xml:space="preserve">: </w:t>
            </w:r>
            <w:proofErr w:type="spellStart"/>
            <w:r w:rsidRPr="00F5094C">
              <w:rPr>
                <w:sz w:val="20"/>
                <w:szCs w:val="20"/>
              </w:rPr>
              <w:t>l'aggiunta</w:t>
            </w:r>
            <w:proofErr w:type="spellEnd"/>
            <w:r w:rsidRPr="00F5094C">
              <w:rPr>
                <w:sz w:val="20"/>
                <w:szCs w:val="20"/>
              </w:rPr>
              <w:t xml:space="preserve"> di </w:t>
            </w:r>
            <w:proofErr w:type="spellStart"/>
            <w:r w:rsidRPr="00F5094C">
              <w:rPr>
                <w:sz w:val="20"/>
                <w:szCs w:val="20"/>
              </w:rPr>
              <w:t>batch</w:t>
            </w:r>
            <w:proofErr w:type="spellEnd"/>
            <w:r w:rsidRPr="00F5094C">
              <w:rPr>
                <w:sz w:val="20"/>
                <w:szCs w:val="20"/>
              </w:rPr>
              <w:t xml:space="preserve"> di record alla </w:t>
            </w:r>
            <w:proofErr w:type="spellStart"/>
            <w:r w:rsidRPr="00F5094C">
              <w:rPr>
                <w:sz w:val="20"/>
                <w:szCs w:val="20"/>
              </w:rPr>
              <w:t>blockchain</w:t>
            </w:r>
            <w:proofErr w:type="spellEnd"/>
            <w:r w:rsidRPr="00F5094C">
              <w:rPr>
                <w:sz w:val="20"/>
                <w:szCs w:val="20"/>
              </w:rPr>
              <w:t xml:space="preserve">, la </w:t>
            </w:r>
            <w:proofErr w:type="spellStart"/>
            <w:r w:rsidRPr="00F5094C">
              <w:rPr>
                <w:sz w:val="20"/>
                <w:szCs w:val="20"/>
              </w:rPr>
              <w:t>generazione</w:t>
            </w:r>
            <w:proofErr w:type="spellEnd"/>
            <w:r w:rsidRPr="00F5094C">
              <w:rPr>
                <w:sz w:val="20"/>
                <w:szCs w:val="20"/>
              </w:rPr>
              <w:t xml:space="preserve"> di </w:t>
            </w:r>
            <w:proofErr w:type="spellStart"/>
            <w:r w:rsidRPr="00F5094C">
              <w:rPr>
                <w:sz w:val="20"/>
                <w:szCs w:val="20"/>
              </w:rPr>
              <w:t>codici</w:t>
            </w:r>
            <w:proofErr w:type="spellEnd"/>
            <w:r w:rsidRPr="00F5094C">
              <w:rPr>
                <w:sz w:val="20"/>
                <w:szCs w:val="20"/>
              </w:rPr>
              <w:t xml:space="preserve"> QR, </w:t>
            </w:r>
            <w:proofErr w:type="spellStart"/>
            <w:r w:rsidRPr="00F5094C">
              <w:rPr>
                <w:sz w:val="20"/>
                <w:szCs w:val="20"/>
              </w:rPr>
              <w:t>l'esplorazione</w:t>
            </w:r>
            <w:proofErr w:type="spellEnd"/>
            <w:r w:rsidRPr="00F5094C">
              <w:rPr>
                <w:sz w:val="20"/>
                <w:szCs w:val="20"/>
              </w:rPr>
              <w:t xml:space="preserve"> di come </w:t>
            </w:r>
            <w:proofErr w:type="spellStart"/>
            <w:r w:rsidRPr="00F5094C">
              <w:rPr>
                <w:sz w:val="20"/>
                <w:szCs w:val="20"/>
              </w:rPr>
              <w:t>vengono</w:t>
            </w:r>
            <w:proofErr w:type="spellEnd"/>
            <w:r w:rsidRPr="00F5094C">
              <w:rPr>
                <w:sz w:val="20"/>
                <w:szCs w:val="20"/>
              </w:rPr>
              <w:t xml:space="preserve"> </w:t>
            </w:r>
            <w:proofErr w:type="spellStart"/>
            <w:r w:rsidRPr="00F5094C">
              <w:rPr>
                <w:sz w:val="20"/>
                <w:szCs w:val="20"/>
              </w:rPr>
              <w:t>creati</w:t>
            </w:r>
            <w:proofErr w:type="spellEnd"/>
            <w:r w:rsidRPr="00F5094C">
              <w:rPr>
                <w:sz w:val="20"/>
                <w:szCs w:val="20"/>
              </w:rPr>
              <w:t xml:space="preserve"> gli </w:t>
            </w:r>
            <w:proofErr w:type="spellStart"/>
            <w:r w:rsidRPr="00F5094C">
              <w:rPr>
                <w:sz w:val="20"/>
                <w:szCs w:val="20"/>
              </w:rPr>
              <w:t>hash</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transazioni</w:t>
            </w:r>
            <w:proofErr w:type="spellEnd"/>
            <w:r w:rsidRPr="00F5094C">
              <w:rPr>
                <w:sz w:val="20"/>
                <w:szCs w:val="20"/>
              </w:rPr>
              <w:t xml:space="preserve"> e la </w:t>
            </w:r>
            <w:proofErr w:type="spellStart"/>
            <w:r w:rsidRPr="00F5094C">
              <w:rPr>
                <w:sz w:val="20"/>
                <w:szCs w:val="20"/>
              </w:rPr>
              <w:t>comprensione</w:t>
            </w:r>
            <w:proofErr w:type="spellEnd"/>
            <w:r w:rsidRPr="00F5094C">
              <w:rPr>
                <w:sz w:val="20"/>
                <w:szCs w:val="20"/>
              </w:rPr>
              <w:t xml:space="preserve"> </w:t>
            </w:r>
            <w:proofErr w:type="spellStart"/>
            <w:r w:rsidRPr="00F5094C">
              <w:rPr>
                <w:sz w:val="20"/>
                <w:szCs w:val="20"/>
              </w:rPr>
              <w:t>dell'immutabilità</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w:t>
            </w:r>
          </w:p>
        </w:tc>
      </w:tr>
      <w:tr w:rsidR="00FD3546" w:rsidRPr="00CF0D7A" w14:paraId="5CD74903" w14:textId="77777777" w:rsidTr="00945795">
        <w:tc>
          <w:tcPr>
            <w:tcW w:w="9062" w:type="dxa"/>
            <w:gridSpan w:val="5"/>
          </w:tcPr>
          <w:p w14:paraId="583C65D8" w14:textId="3E5E0132" w:rsidR="00FD3546" w:rsidRPr="005020BE" w:rsidRDefault="0068525E" w:rsidP="0068525E">
            <w:pPr>
              <w:rPr>
                <w:rFonts w:ascii="Times New Roman" w:hAnsi="Times New Roman" w:cs="Times New Roman"/>
                <w:sz w:val="20"/>
                <w:szCs w:val="20"/>
                <w:lang w:val="it-IT"/>
              </w:rPr>
            </w:pPr>
            <w:r w:rsidRPr="00F5094C">
              <w:rPr>
                <w:rFonts w:ascii="Times New Roman" w:hAnsi="Times New Roman" w:cs="Times New Roman"/>
                <w:sz w:val="20"/>
                <w:szCs w:val="20"/>
              </w:rPr>
              <w:t>*</w:t>
            </w:r>
            <w:proofErr w:type="spellStart"/>
            <w:r w:rsidRPr="00F5094C">
              <w:rPr>
                <w:rFonts w:ascii="Times New Roman" w:hAnsi="Times New Roman" w:cs="Times New Roman"/>
                <w:sz w:val="20"/>
                <w:szCs w:val="20"/>
              </w:rPr>
              <w:t>Hyperledger</w:t>
            </w:r>
            <w:proofErr w:type="spellEnd"/>
            <w:r w:rsidRPr="00F5094C">
              <w:rPr>
                <w:rFonts w:ascii="Times New Roman" w:hAnsi="Times New Roman" w:cs="Times New Roman"/>
                <w:sz w:val="20"/>
                <w:szCs w:val="20"/>
              </w:rPr>
              <w:t xml:space="preserve"> Composer è </w:t>
            </w:r>
            <w:proofErr w:type="spellStart"/>
            <w:r w:rsidRPr="00F5094C">
              <w:rPr>
                <w:rFonts w:ascii="Times New Roman" w:hAnsi="Times New Roman" w:cs="Times New Roman"/>
                <w:sz w:val="20"/>
                <w:szCs w:val="20"/>
              </w:rPr>
              <w:t>un</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framework</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sviluppo</w:t>
            </w:r>
            <w:proofErr w:type="spellEnd"/>
            <w:r w:rsidRPr="00F5094C">
              <w:rPr>
                <w:rFonts w:ascii="Times New Roman" w:hAnsi="Times New Roman" w:cs="Times New Roman"/>
                <w:sz w:val="20"/>
                <w:szCs w:val="20"/>
              </w:rPr>
              <w:t xml:space="preserve"> open </w:t>
            </w:r>
            <w:proofErr w:type="spellStart"/>
            <w:r w:rsidRPr="00F5094C">
              <w:rPr>
                <w:rFonts w:ascii="Times New Roman" w:hAnsi="Times New Roman" w:cs="Times New Roman"/>
                <w:sz w:val="20"/>
                <w:szCs w:val="20"/>
              </w:rPr>
              <w:t>source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progettato</w:t>
            </w:r>
            <w:proofErr w:type="spellEnd"/>
            <w:r w:rsidRPr="00F5094C">
              <w:rPr>
                <w:rFonts w:ascii="Times New Roman" w:hAnsi="Times New Roman" w:cs="Times New Roman"/>
                <w:sz w:val="20"/>
                <w:szCs w:val="20"/>
              </w:rPr>
              <w:t xml:space="preserve"> per </w:t>
            </w:r>
            <w:proofErr w:type="spellStart"/>
            <w:r w:rsidRPr="00F5094C">
              <w:rPr>
                <w:rFonts w:ascii="Times New Roman" w:hAnsi="Times New Roman" w:cs="Times New Roman"/>
                <w:sz w:val="20"/>
                <w:szCs w:val="20"/>
              </w:rPr>
              <w:t>semplificare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il</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processo</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creazione</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applicazioni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blockchain</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su</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Hyperledger</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Fabric</w:t>
            </w:r>
            <w:proofErr w:type="spellEnd"/>
            <w:r w:rsidRPr="00F5094C">
              <w:rPr>
                <w:rFonts w:ascii="Times New Roman" w:hAnsi="Times New Roman" w:cs="Times New Roman"/>
                <w:sz w:val="20"/>
                <w:szCs w:val="20"/>
              </w:rPr>
              <w:t>.</w:t>
            </w:r>
          </w:p>
          <w:p w14:paraId="54FF2FBD" w14:textId="3BB682D6" w:rsidR="00FD3546" w:rsidRPr="005020BE" w:rsidRDefault="00FD3546" w:rsidP="00311114">
            <w:pPr>
              <w:rPr>
                <w:rFonts w:ascii="Times New Roman" w:hAnsi="Times New Roman" w:cs="Times New Roman"/>
                <w:b/>
                <w:bCs/>
                <w:sz w:val="20"/>
                <w:szCs w:val="20"/>
                <w:lang w:val="it-IT"/>
              </w:rPr>
            </w:pPr>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Raspberry</w:t>
            </w:r>
            <w:proofErr w:type="spellEnd"/>
            <w:r w:rsidRPr="00F5094C">
              <w:rPr>
                <w:rFonts w:ascii="Times New Roman" w:hAnsi="Times New Roman" w:cs="Times New Roman"/>
                <w:sz w:val="20"/>
                <w:szCs w:val="20"/>
              </w:rPr>
              <w:t xml:space="preserve"> Pi è </w:t>
            </w:r>
            <w:proofErr w:type="spellStart"/>
            <w:r w:rsidRPr="00F5094C">
              <w:rPr>
                <w:rFonts w:ascii="Times New Roman" w:hAnsi="Times New Roman" w:cs="Times New Roman"/>
                <w:sz w:val="20"/>
                <w:szCs w:val="20"/>
              </w:rPr>
              <w:t>una</w:t>
            </w:r>
            <w:proofErr w:type="spellEnd"/>
            <w:r w:rsidRPr="00F5094C">
              <w:rPr>
                <w:rFonts w:ascii="Times New Roman" w:hAnsi="Times New Roman" w:cs="Times New Roman"/>
                <w:sz w:val="20"/>
                <w:szCs w:val="20"/>
              </w:rPr>
              <w:t xml:space="preserve"> serie di </w:t>
            </w:r>
            <w:proofErr w:type="spellStart"/>
            <w:r w:rsidRPr="00F5094C">
              <w:rPr>
                <w:rFonts w:ascii="Times New Roman" w:hAnsi="Times New Roman" w:cs="Times New Roman"/>
                <w:sz w:val="20"/>
                <w:szCs w:val="20"/>
              </w:rPr>
              <w:t>computer</w:t>
            </w:r>
            <w:proofErr w:type="spellEnd"/>
            <w:r w:rsidRPr="00F5094C">
              <w:rPr>
                <w:rFonts w:ascii="Times New Roman" w:hAnsi="Times New Roman" w:cs="Times New Roman"/>
                <w:sz w:val="20"/>
                <w:szCs w:val="20"/>
              </w:rPr>
              <w:t xml:space="preserve"> a scheda </w:t>
            </w:r>
            <w:proofErr w:type="spellStart"/>
            <w:r w:rsidRPr="00F5094C">
              <w:rPr>
                <w:rFonts w:ascii="Times New Roman" w:hAnsi="Times New Roman" w:cs="Times New Roman"/>
                <w:sz w:val="20"/>
                <w:szCs w:val="20"/>
              </w:rPr>
              <w:t>singola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piccoli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ed</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economici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progettati</w:t>
            </w:r>
            <w:proofErr w:type="spellEnd"/>
            <w:r w:rsidRPr="00F5094C">
              <w:rPr>
                <w:rFonts w:ascii="Times New Roman" w:hAnsi="Times New Roman" w:cs="Times New Roman"/>
                <w:sz w:val="20"/>
                <w:szCs w:val="20"/>
              </w:rPr>
              <w:t xml:space="preserve"> per </w:t>
            </w:r>
            <w:proofErr w:type="spellStart"/>
            <w:r w:rsidRPr="00F5094C">
              <w:rPr>
                <w:rFonts w:ascii="Times New Roman" w:hAnsi="Times New Roman" w:cs="Times New Roman"/>
                <w:sz w:val="20"/>
                <w:szCs w:val="20"/>
              </w:rPr>
              <w:t>varie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applicazioni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dall'istruzione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all'automazione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industriale</w:t>
            </w:r>
            <w:proofErr w:type="spellEnd"/>
            <w:r w:rsidRPr="00F5094C">
              <w:rPr>
                <w:rFonts w:ascii="Times New Roman" w:hAnsi="Times New Roman" w:cs="Times New Roman"/>
                <w:sz w:val="20"/>
                <w:szCs w:val="20"/>
              </w:rPr>
              <w:t>.</w:t>
            </w:r>
          </w:p>
        </w:tc>
      </w:tr>
      <w:tr w:rsidR="007D0D65" w:rsidRPr="00CF0D7A" w14:paraId="3A25707D" w14:textId="77777777" w:rsidTr="00311114">
        <w:tc>
          <w:tcPr>
            <w:tcW w:w="9062" w:type="dxa"/>
            <w:gridSpan w:val="5"/>
          </w:tcPr>
          <w:p w14:paraId="4A18F2BF" w14:textId="77777777" w:rsidR="007D0D65" w:rsidRPr="005020BE" w:rsidRDefault="007D0D65" w:rsidP="00311114">
            <w:pPr>
              <w:pStyle w:val="NormaleWeb"/>
              <w:rPr>
                <w:lang w:val="it-IT"/>
              </w:rPr>
            </w:pPr>
            <w:proofErr w:type="spellStart"/>
            <w:r w:rsidRPr="00F5094C">
              <w:rPr>
                <w:rStyle w:val="Enfasigrassetto"/>
                <w:rFonts w:eastAsiaTheme="majorEastAsia"/>
              </w:rPr>
              <w:t>Settimane</w:t>
            </w:r>
            <w:proofErr w:type="spellEnd"/>
            <w:r w:rsidRPr="00F5094C">
              <w:rPr>
                <w:rStyle w:val="Enfasigrassetto"/>
                <w:rFonts w:eastAsiaTheme="majorEastAsia"/>
              </w:rPr>
              <w:t xml:space="preserve"> 2-3 – E-</w:t>
            </w:r>
            <w:proofErr w:type="spellStart"/>
            <w:r w:rsidRPr="00F5094C">
              <w:rPr>
                <w:rStyle w:val="Enfasigrassetto"/>
                <w:rFonts w:eastAsiaTheme="majorEastAsia"/>
              </w:rPr>
              <w:t>learning</w:t>
            </w:r>
            <w:proofErr w:type="spellEnd"/>
            <w:r w:rsidRPr="00F5094C">
              <w:rPr>
                <w:rStyle w:val="Enfasigrassetto"/>
                <w:rFonts w:eastAsiaTheme="majorEastAsia"/>
              </w:rPr>
              <w:t xml:space="preserve"> </w:t>
            </w:r>
            <w:proofErr w:type="spellStart"/>
            <w:r w:rsidRPr="00F5094C">
              <w:rPr>
                <w:rStyle w:val="Enfasigrassetto"/>
                <w:rFonts w:eastAsiaTheme="majorEastAsia"/>
              </w:rPr>
              <w:t>con</w:t>
            </w:r>
            <w:proofErr w:type="spellEnd"/>
            <w:r w:rsidRPr="00F5094C">
              <w:rPr>
                <w:rStyle w:val="Enfasigrassetto"/>
                <w:rFonts w:eastAsiaTheme="majorEastAsia"/>
              </w:rPr>
              <w:t xml:space="preserve"> </w:t>
            </w:r>
            <w:proofErr w:type="spellStart"/>
            <w:r w:rsidRPr="00F5094C">
              <w:rPr>
                <w:rStyle w:val="Enfasigrassetto"/>
                <w:rFonts w:eastAsiaTheme="majorEastAsia"/>
              </w:rPr>
              <w:t>mentoring</w:t>
            </w:r>
            <w:proofErr w:type="spellEnd"/>
            <w:r w:rsidRPr="00F5094C">
              <w:rPr>
                <w:rStyle w:val="Enfasigrassetto"/>
                <w:rFonts w:eastAsiaTheme="majorEastAsia"/>
              </w:rPr>
              <w:t xml:space="preserve"> e </w:t>
            </w:r>
            <w:proofErr w:type="spellStart"/>
            <w:r w:rsidRPr="00F5094C">
              <w:rPr>
                <w:rStyle w:val="Enfasigrassetto"/>
                <w:rFonts w:eastAsiaTheme="majorEastAsia"/>
              </w:rPr>
              <w:t>attività</w:t>
            </w:r>
            <w:proofErr w:type="spellEnd"/>
            <w:r w:rsidRPr="00F5094C">
              <w:rPr>
                <w:rStyle w:val="Enfasigrassetto"/>
                <w:rFonts w:eastAsiaTheme="majorEastAsia"/>
              </w:rPr>
              <w:t xml:space="preserve"> </w:t>
            </w:r>
            <w:proofErr w:type="spellStart"/>
            <w:r w:rsidRPr="00F5094C">
              <w:rPr>
                <w:rStyle w:val="Enfasigrassetto"/>
                <w:rFonts w:eastAsiaTheme="majorEastAsia"/>
              </w:rPr>
              <w:t>sul</w:t>
            </w:r>
            <w:proofErr w:type="spellEnd"/>
            <w:r w:rsidRPr="00F5094C">
              <w:rPr>
                <w:rStyle w:val="Enfasigrassetto"/>
                <w:rFonts w:eastAsiaTheme="majorEastAsia"/>
              </w:rPr>
              <w:t xml:space="preserve"> posto di </w:t>
            </w:r>
            <w:proofErr w:type="spellStart"/>
            <w:r w:rsidRPr="00F5094C">
              <w:rPr>
                <w:rStyle w:val="Enfasigrassetto"/>
                <w:rFonts w:eastAsiaTheme="majorEastAsia"/>
              </w:rPr>
              <w:t>lavoro</w:t>
            </w:r>
            <w:proofErr w:type="spellEnd"/>
            <w:r w:rsidRPr="00F5094C">
              <w:rPr>
                <w:rStyle w:val="Enfasigrassetto"/>
                <w:rFonts w:eastAsiaTheme="majorEastAsia"/>
              </w:rPr>
              <w:t>:</w:t>
            </w:r>
          </w:p>
        </w:tc>
      </w:tr>
      <w:tr w:rsidR="007D0D65" w:rsidRPr="00CF0D7A" w14:paraId="60F7BA86" w14:textId="77777777" w:rsidTr="00311114">
        <w:tc>
          <w:tcPr>
            <w:tcW w:w="562" w:type="dxa"/>
          </w:tcPr>
          <w:p w14:paraId="495942DA" w14:textId="77777777" w:rsidR="007D0D65" w:rsidRPr="005020BE" w:rsidRDefault="007D0D65" w:rsidP="00311114">
            <w:pPr>
              <w:rPr>
                <w:rFonts w:ascii="Times New Roman" w:hAnsi="Times New Roman" w:cs="Times New Roman"/>
                <w:sz w:val="20"/>
                <w:szCs w:val="20"/>
                <w:lang w:val="it-IT"/>
              </w:rPr>
            </w:pPr>
          </w:p>
        </w:tc>
        <w:tc>
          <w:tcPr>
            <w:tcW w:w="8500" w:type="dxa"/>
            <w:gridSpan w:val="4"/>
          </w:tcPr>
          <w:p w14:paraId="00667E11" w14:textId="3760C171"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I </w:t>
            </w:r>
            <w:proofErr w:type="spellStart"/>
            <w:r w:rsidRPr="00F5094C">
              <w:rPr>
                <w:sz w:val="20"/>
                <w:szCs w:val="20"/>
              </w:rPr>
              <w:t>moduli</w:t>
            </w:r>
            <w:proofErr w:type="spellEnd"/>
            <w:r w:rsidRPr="00F5094C">
              <w:rPr>
                <w:sz w:val="20"/>
                <w:szCs w:val="20"/>
              </w:rPr>
              <w:t xml:space="preserve"> online </w:t>
            </w:r>
            <w:proofErr w:type="spellStart"/>
            <w:r w:rsidRPr="00F5094C">
              <w:rPr>
                <w:sz w:val="20"/>
                <w:szCs w:val="20"/>
              </w:rPr>
              <w:t>forniti</w:t>
            </w:r>
            <w:proofErr w:type="spellEnd"/>
            <w:r w:rsidRPr="00F5094C">
              <w:rPr>
                <w:sz w:val="20"/>
                <w:szCs w:val="20"/>
              </w:rPr>
              <w:t xml:space="preserve"> </w:t>
            </w:r>
            <w:proofErr w:type="spellStart"/>
            <w:r w:rsidRPr="00F5094C">
              <w:rPr>
                <w:sz w:val="20"/>
                <w:szCs w:val="20"/>
              </w:rPr>
              <w:t>tramite</w:t>
            </w:r>
            <w:proofErr w:type="spellEnd"/>
            <w:r w:rsidRPr="00F5094C">
              <w:rPr>
                <w:sz w:val="20"/>
                <w:szCs w:val="20"/>
              </w:rPr>
              <w:t xml:space="preserve"> </w:t>
            </w:r>
            <w:proofErr w:type="spellStart"/>
            <w:r w:rsidRPr="00F5094C">
              <w:rPr>
                <w:sz w:val="20"/>
                <w:szCs w:val="20"/>
              </w:rPr>
              <w:t>Moodle</w:t>
            </w:r>
            <w:proofErr w:type="spellEnd"/>
            <w:r w:rsidRPr="00F5094C">
              <w:rPr>
                <w:sz w:val="20"/>
                <w:szCs w:val="20"/>
              </w:rPr>
              <w:t xml:space="preserve"> </w:t>
            </w:r>
            <w:proofErr w:type="spellStart"/>
            <w:r w:rsidRPr="00F5094C">
              <w:rPr>
                <w:sz w:val="20"/>
                <w:szCs w:val="20"/>
              </w:rPr>
              <w:t>esplorano</w:t>
            </w:r>
            <w:proofErr w:type="spellEnd"/>
            <w:r w:rsidRPr="00F5094C">
              <w:rPr>
                <w:sz w:val="20"/>
                <w:szCs w:val="20"/>
              </w:rPr>
              <w:t xml:space="preserve"> le </w:t>
            </w:r>
            <w:proofErr w:type="spellStart"/>
            <w:r w:rsidRPr="00F5094C">
              <w:rPr>
                <w:sz w:val="20"/>
                <w:szCs w:val="20"/>
              </w:rPr>
              <w:t>applicazioni</w:t>
            </w:r>
            <w:proofErr w:type="spellEnd"/>
            <w:r w:rsidRPr="00F5094C">
              <w:rPr>
                <w:sz w:val="20"/>
                <w:szCs w:val="20"/>
              </w:rPr>
              <w:t xml:space="preserve"> del </w:t>
            </w:r>
            <w:proofErr w:type="spellStart"/>
            <w:r w:rsidRPr="00F5094C">
              <w:rPr>
                <w:sz w:val="20"/>
                <w:szCs w:val="20"/>
              </w:rPr>
              <w:t>mondo</w:t>
            </w:r>
            <w:proofErr w:type="spellEnd"/>
            <w:r w:rsidRPr="00F5094C">
              <w:rPr>
                <w:sz w:val="20"/>
                <w:szCs w:val="20"/>
              </w:rPr>
              <w:t xml:space="preserve"> reale della </w:t>
            </w:r>
            <w:proofErr w:type="spellStart"/>
            <w:r w:rsidRPr="00F5094C">
              <w:rPr>
                <w:sz w:val="20"/>
                <w:szCs w:val="20"/>
              </w:rPr>
              <w:t>blockchain</w:t>
            </w:r>
            <w:proofErr w:type="spellEnd"/>
            <w:r w:rsidRPr="00F5094C">
              <w:rPr>
                <w:sz w:val="20"/>
                <w:szCs w:val="20"/>
              </w:rPr>
              <w:t xml:space="preserve"> </w:t>
            </w:r>
            <w:proofErr w:type="spellStart"/>
            <w:r w:rsidRPr="00F5094C">
              <w:rPr>
                <w:sz w:val="20"/>
                <w:szCs w:val="20"/>
              </w:rPr>
              <w:t>nelle</w:t>
            </w:r>
            <w:proofErr w:type="spellEnd"/>
            <w:r w:rsidRPr="00F5094C">
              <w:rPr>
                <w:sz w:val="20"/>
                <w:szCs w:val="20"/>
              </w:rPr>
              <w:t xml:space="preserve"> </w:t>
            </w:r>
            <w:proofErr w:type="spellStart"/>
            <w:r w:rsidRPr="00F5094C">
              <w:rPr>
                <w:sz w:val="20"/>
                <w:szCs w:val="20"/>
              </w:rPr>
              <w:t>industrie</w:t>
            </w:r>
            <w:proofErr w:type="spellEnd"/>
            <w:r w:rsidRPr="00F5094C">
              <w:rPr>
                <w:sz w:val="20"/>
                <w:szCs w:val="20"/>
              </w:rPr>
              <w:t xml:space="preserve"> </w:t>
            </w:r>
            <w:proofErr w:type="spellStart"/>
            <w:r w:rsidRPr="00F5094C">
              <w:rPr>
                <w:sz w:val="20"/>
                <w:szCs w:val="20"/>
              </w:rPr>
              <w:t>sostenibili</w:t>
            </w:r>
            <w:proofErr w:type="spellEnd"/>
            <w:r w:rsidRPr="00F5094C">
              <w:rPr>
                <w:sz w:val="20"/>
                <w:szCs w:val="20"/>
              </w:rPr>
              <w:t xml:space="preserve"> e </w:t>
            </w:r>
            <w:proofErr w:type="spellStart"/>
            <w:r w:rsidRPr="00F5094C">
              <w:rPr>
                <w:sz w:val="20"/>
                <w:szCs w:val="20"/>
              </w:rPr>
              <w:t>nella</w:t>
            </w:r>
            <w:proofErr w:type="spellEnd"/>
            <w:r w:rsidRPr="00F5094C">
              <w:rPr>
                <w:sz w:val="20"/>
                <w:szCs w:val="20"/>
              </w:rPr>
              <w:t xml:space="preserve"> </w:t>
            </w:r>
            <w:proofErr w:type="spellStart"/>
            <w:r w:rsidRPr="00F5094C">
              <w:rPr>
                <w:sz w:val="20"/>
                <w:szCs w:val="20"/>
              </w:rPr>
              <w:t>tracciabilità</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materiali</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plastiche</w:t>
            </w:r>
            <w:proofErr w:type="spellEnd"/>
            <w:r w:rsidRPr="00F5094C">
              <w:rPr>
                <w:sz w:val="20"/>
                <w:szCs w:val="20"/>
              </w:rPr>
              <w:t xml:space="preserve"> </w:t>
            </w:r>
            <w:proofErr w:type="spellStart"/>
            <w:r w:rsidRPr="00F5094C">
              <w:rPr>
                <w:sz w:val="20"/>
                <w:szCs w:val="20"/>
              </w:rPr>
              <w:t>riciclate</w:t>
            </w:r>
            <w:proofErr w:type="spellEnd"/>
            <w:r w:rsidRPr="00F5094C">
              <w:rPr>
                <w:sz w:val="20"/>
                <w:szCs w:val="20"/>
              </w:rPr>
              <w:t xml:space="preserve">, </w:t>
            </w:r>
            <w:proofErr w:type="spellStart"/>
            <w:r w:rsidRPr="00F5094C">
              <w:rPr>
                <w:sz w:val="20"/>
                <w:szCs w:val="20"/>
              </w:rPr>
              <w:t>biocarburanti</w:t>
            </w:r>
            <w:proofErr w:type="spellEnd"/>
            <w:r w:rsidRPr="00F5094C">
              <w:rPr>
                <w:sz w:val="20"/>
                <w:szCs w:val="20"/>
              </w:rPr>
              <w:t xml:space="preserve"> e </w:t>
            </w:r>
            <w:proofErr w:type="spellStart"/>
            <w:r w:rsidRPr="00F5094C">
              <w:rPr>
                <w:sz w:val="20"/>
                <w:szCs w:val="20"/>
              </w:rPr>
              <w:t>certificati</w:t>
            </w:r>
            <w:proofErr w:type="spellEnd"/>
            <w:r w:rsidRPr="00F5094C">
              <w:rPr>
                <w:sz w:val="20"/>
                <w:szCs w:val="20"/>
              </w:rPr>
              <w:t xml:space="preserve"> </w:t>
            </w:r>
            <w:proofErr w:type="spellStart"/>
            <w:r w:rsidRPr="00F5094C">
              <w:rPr>
                <w:sz w:val="20"/>
                <w:szCs w:val="20"/>
              </w:rPr>
              <w:t>energetici</w:t>
            </w:r>
            <w:proofErr w:type="spellEnd"/>
            <w:r w:rsidRPr="00F5094C">
              <w:rPr>
                <w:sz w:val="20"/>
                <w:szCs w:val="20"/>
              </w:rPr>
              <w:t>).</w:t>
            </w:r>
          </w:p>
          <w:p w14:paraId="76FEEF9F"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Tutorial</w:t>
            </w:r>
            <w:proofErr w:type="spellEnd"/>
            <w:r w:rsidRPr="00F5094C">
              <w:rPr>
                <w:sz w:val="20"/>
                <w:szCs w:val="20"/>
              </w:rPr>
              <w:t xml:space="preserve"> </w:t>
            </w:r>
            <w:proofErr w:type="spellStart"/>
            <w:r w:rsidRPr="00F5094C">
              <w:rPr>
                <w:sz w:val="20"/>
                <w:szCs w:val="20"/>
              </w:rPr>
              <w:t>interattivi</w:t>
            </w:r>
            <w:proofErr w:type="spellEnd"/>
            <w:r w:rsidRPr="00F5094C">
              <w:rPr>
                <w:sz w:val="20"/>
                <w:szCs w:val="20"/>
              </w:rPr>
              <w:t xml:space="preserve"> e </w:t>
            </w:r>
            <w:proofErr w:type="spellStart"/>
            <w:r w:rsidRPr="00F5094C">
              <w:rPr>
                <w:sz w:val="20"/>
                <w:szCs w:val="20"/>
              </w:rPr>
              <w:t>simulazioni</w:t>
            </w:r>
            <w:proofErr w:type="spellEnd"/>
            <w:r w:rsidRPr="00F5094C">
              <w:rPr>
                <w:sz w:val="20"/>
                <w:szCs w:val="20"/>
              </w:rPr>
              <w:t xml:space="preserve"> </w:t>
            </w:r>
            <w:proofErr w:type="spellStart"/>
            <w:r w:rsidRPr="00F5094C">
              <w:rPr>
                <w:sz w:val="20"/>
                <w:szCs w:val="20"/>
              </w:rPr>
              <w:t>guidano</w:t>
            </w:r>
            <w:proofErr w:type="spellEnd"/>
            <w:r w:rsidRPr="00F5094C">
              <w:rPr>
                <w:sz w:val="20"/>
                <w:szCs w:val="20"/>
              </w:rPr>
              <w:t xml:space="preserve"> 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attraverso</w:t>
            </w:r>
            <w:proofErr w:type="spellEnd"/>
            <w:r w:rsidRPr="00F5094C">
              <w:rPr>
                <w:sz w:val="20"/>
                <w:szCs w:val="20"/>
              </w:rPr>
              <w:t xml:space="preserve"> la </w:t>
            </w:r>
            <w:proofErr w:type="spellStart"/>
            <w:r w:rsidRPr="00F5094C">
              <w:rPr>
                <w:sz w:val="20"/>
                <w:szCs w:val="20"/>
              </w:rPr>
              <w:t>registrazione</w:t>
            </w:r>
            <w:proofErr w:type="spellEnd"/>
            <w:r w:rsidRPr="00F5094C">
              <w:rPr>
                <w:sz w:val="20"/>
                <w:szCs w:val="20"/>
              </w:rPr>
              <w:t xml:space="preserve"> di </w:t>
            </w:r>
            <w:proofErr w:type="spellStart"/>
            <w:r w:rsidRPr="00F5094C">
              <w:rPr>
                <w:sz w:val="20"/>
                <w:szCs w:val="20"/>
              </w:rPr>
              <w:t>voci</w:t>
            </w:r>
            <w:proofErr w:type="spellEnd"/>
            <w:r w:rsidRPr="00F5094C">
              <w:rPr>
                <w:sz w:val="20"/>
                <w:szCs w:val="20"/>
              </w:rPr>
              <w:t xml:space="preserve"> </w:t>
            </w:r>
            <w:proofErr w:type="spellStart"/>
            <w:r w:rsidRPr="00F5094C">
              <w:rPr>
                <w:sz w:val="20"/>
                <w:szCs w:val="20"/>
              </w:rPr>
              <w:t>più</w:t>
            </w:r>
            <w:proofErr w:type="spellEnd"/>
            <w:r w:rsidRPr="00F5094C">
              <w:rPr>
                <w:sz w:val="20"/>
                <w:szCs w:val="20"/>
              </w:rPr>
              <w:t xml:space="preserve"> </w:t>
            </w:r>
            <w:proofErr w:type="spellStart"/>
            <w:r w:rsidRPr="00F5094C">
              <w:rPr>
                <w:sz w:val="20"/>
                <w:szCs w:val="20"/>
              </w:rPr>
              <w:t>complesse</w:t>
            </w:r>
            <w:proofErr w:type="spellEnd"/>
            <w:r w:rsidRPr="00F5094C">
              <w:rPr>
                <w:sz w:val="20"/>
                <w:szCs w:val="20"/>
              </w:rPr>
              <w:t xml:space="preserve"> e </w:t>
            </w:r>
            <w:proofErr w:type="spellStart"/>
            <w:r w:rsidRPr="00F5094C">
              <w:rPr>
                <w:sz w:val="20"/>
                <w:szCs w:val="20"/>
              </w:rPr>
              <w:t>l'allegazione</w:t>
            </w:r>
            <w:proofErr w:type="spellEnd"/>
            <w:r w:rsidRPr="00F5094C">
              <w:rPr>
                <w:sz w:val="20"/>
                <w:szCs w:val="20"/>
              </w:rPr>
              <w:t xml:space="preserve"> di </w:t>
            </w:r>
            <w:proofErr w:type="spellStart"/>
            <w:r w:rsidRPr="00F5094C">
              <w:rPr>
                <w:sz w:val="20"/>
                <w:szCs w:val="20"/>
              </w:rPr>
              <w:t>documenti</w:t>
            </w:r>
            <w:proofErr w:type="spellEnd"/>
            <w:r w:rsidRPr="00F5094C">
              <w:rPr>
                <w:sz w:val="20"/>
                <w:szCs w:val="20"/>
              </w:rPr>
              <w:t xml:space="preserve"> </w:t>
            </w:r>
            <w:proofErr w:type="spellStart"/>
            <w:r w:rsidRPr="00F5094C">
              <w:rPr>
                <w:sz w:val="20"/>
                <w:szCs w:val="20"/>
              </w:rPr>
              <w:t>ai</w:t>
            </w:r>
            <w:proofErr w:type="spellEnd"/>
            <w:r w:rsidRPr="00F5094C">
              <w:rPr>
                <w:sz w:val="20"/>
                <w:szCs w:val="20"/>
              </w:rPr>
              <w:t xml:space="preserve"> </w:t>
            </w:r>
            <w:proofErr w:type="spellStart"/>
            <w:r w:rsidRPr="00F5094C">
              <w:rPr>
                <w:sz w:val="20"/>
                <w:szCs w:val="20"/>
              </w:rPr>
              <w:t>blocchi</w:t>
            </w:r>
            <w:proofErr w:type="spellEnd"/>
            <w:r w:rsidRPr="00F5094C">
              <w:rPr>
                <w:sz w:val="20"/>
                <w:szCs w:val="20"/>
              </w:rPr>
              <w:t xml:space="preserve"> del </w:t>
            </w:r>
            <w:proofErr w:type="spellStart"/>
            <w:r w:rsidRPr="00F5094C">
              <w:rPr>
                <w:sz w:val="20"/>
                <w:szCs w:val="20"/>
              </w:rPr>
              <w:t>libro</w:t>
            </w:r>
            <w:proofErr w:type="spellEnd"/>
            <w:r w:rsidRPr="00F5094C">
              <w:rPr>
                <w:sz w:val="20"/>
                <w:szCs w:val="20"/>
              </w:rPr>
              <w:t xml:space="preserve"> </w:t>
            </w:r>
            <w:proofErr w:type="spellStart"/>
            <w:r w:rsidRPr="00F5094C">
              <w:rPr>
                <w:sz w:val="20"/>
                <w:szCs w:val="20"/>
              </w:rPr>
              <w:t>mastro</w:t>
            </w:r>
            <w:proofErr w:type="spellEnd"/>
            <w:r w:rsidRPr="00F5094C">
              <w:rPr>
                <w:sz w:val="20"/>
                <w:szCs w:val="20"/>
              </w:rPr>
              <w:t>.</w:t>
            </w:r>
          </w:p>
          <w:p w14:paraId="2D3B8F5D"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Ove </w:t>
            </w:r>
            <w:proofErr w:type="spellStart"/>
            <w:r w:rsidRPr="00F5094C">
              <w:rPr>
                <w:sz w:val="20"/>
                <w:szCs w:val="20"/>
              </w:rPr>
              <w:t>applicabile</w:t>
            </w:r>
            <w:proofErr w:type="spellEnd"/>
            <w:r w:rsidRPr="00F5094C">
              <w:rPr>
                <w:sz w:val="20"/>
                <w:szCs w:val="20"/>
              </w:rPr>
              <w:t xml:space="preserve">, 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applicano</w:t>
            </w:r>
            <w:proofErr w:type="spellEnd"/>
            <w:r w:rsidRPr="00F5094C">
              <w:rPr>
                <w:sz w:val="20"/>
                <w:szCs w:val="20"/>
              </w:rPr>
              <w:t xml:space="preserve"> </w:t>
            </w:r>
            <w:proofErr w:type="spellStart"/>
            <w:r w:rsidRPr="00F5094C">
              <w:rPr>
                <w:sz w:val="20"/>
                <w:szCs w:val="20"/>
              </w:rPr>
              <w:t>queste</w:t>
            </w:r>
            <w:proofErr w:type="spellEnd"/>
            <w:r w:rsidRPr="00F5094C">
              <w:rPr>
                <w:sz w:val="20"/>
                <w:szCs w:val="20"/>
              </w:rPr>
              <w:t xml:space="preserve"> </w:t>
            </w:r>
            <w:proofErr w:type="spellStart"/>
            <w:r w:rsidRPr="00F5094C">
              <w:rPr>
                <w:sz w:val="20"/>
                <w:szCs w:val="20"/>
              </w:rPr>
              <w:t>competenze</w:t>
            </w:r>
            <w:proofErr w:type="spellEnd"/>
            <w:r w:rsidRPr="00F5094C">
              <w:rPr>
                <w:sz w:val="20"/>
                <w:szCs w:val="20"/>
              </w:rPr>
              <w:t xml:space="preserve"> </w:t>
            </w:r>
            <w:proofErr w:type="spellStart"/>
            <w:r w:rsidRPr="00F5094C">
              <w:rPr>
                <w:sz w:val="20"/>
                <w:szCs w:val="20"/>
              </w:rPr>
              <w:t>sul</w:t>
            </w:r>
            <w:proofErr w:type="spellEnd"/>
            <w:r w:rsidRPr="00F5094C">
              <w:rPr>
                <w:sz w:val="20"/>
                <w:szCs w:val="20"/>
              </w:rPr>
              <w:t xml:space="preserve"> posto di </w:t>
            </w:r>
            <w:proofErr w:type="spellStart"/>
            <w:r w:rsidRPr="00F5094C">
              <w:rPr>
                <w:sz w:val="20"/>
                <w:szCs w:val="20"/>
              </w:rPr>
              <w:t>lavoro</w:t>
            </w:r>
            <w:proofErr w:type="spellEnd"/>
            <w:r w:rsidRPr="00F5094C">
              <w:rPr>
                <w:sz w:val="20"/>
                <w:szCs w:val="20"/>
              </w:rPr>
              <w:t xml:space="preserve"> </w:t>
            </w:r>
            <w:proofErr w:type="spellStart"/>
            <w:r w:rsidRPr="00F5094C">
              <w:rPr>
                <w:sz w:val="20"/>
                <w:szCs w:val="20"/>
              </w:rPr>
              <w:t>registrando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processo</w:t>
            </w:r>
            <w:proofErr w:type="spellEnd"/>
            <w:r w:rsidRPr="00F5094C">
              <w:rPr>
                <w:sz w:val="20"/>
                <w:szCs w:val="20"/>
              </w:rPr>
              <w:t xml:space="preserve"> </w:t>
            </w:r>
            <w:proofErr w:type="spellStart"/>
            <w:r w:rsidRPr="00F5094C">
              <w:rPr>
                <w:sz w:val="20"/>
                <w:szCs w:val="20"/>
              </w:rPr>
              <w:t>batch</w:t>
            </w:r>
            <w:proofErr w:type="spellEnd"/>
            <w:r w:rsidRPr="00F5094C">
              <w:rPr>
                <w:sz w:val="20"/>
                <w:szCs w:val="20"/>
              </w:rPr>
              <w:t xml:space="preserve"> reale o </w:t>
            </w:r>
            <w:proofErr w:type="spellStart"/>
            <w:r w:rsidRPr="00F5094C">
              <w:rPr>
                <w:sz w:val="20"/>
                <w:szCs w:val="20"/>
              </w:rPr>
              <w:t>simulato</w:t>
            </w:r>
            <w:proofErr w:type="spellEnd"/>
            <w:r w:rsidRPr="00F5094C">
              <w:rPr>
                <w:sz w:val="20"/>
                <w:szCs w:val="20"/>
              </w:rPr>
              <w:t xml:space="preserve"> </w:t>
            </w:r>
            <w:proofErr w:type="spellStart"/>
            <w:r w:rsidRPr="00F5094C">
              <w:rPr>
                <w:sz w:val="20"/>
                <w:szCs w:val="20"/>
              </w:rPr>
              <w:t>sul</w:t>
            </w:r>
            <w:proofErr w:type="spellEnd"/>
            <w:r w:rsidRPr="00F5094C">
              <w:rPr>
                <w:sz w:val="20"/>
                <w:szCs w:val="20"/>
              </w:rPr>
              <w:t xml:space="preserve"> </w:t>
            </w:r>
            <w:proofErr w:type="spellStart"/>
            <w:r w:rsidRPr="00F5094C">
              <w:rPr>
                <w:sz w:val="20"/>
                <w:szCs w:val="20"/>
              </w:rPr>
              <w:t>registro</w:t>
            </w:r>
            <w:proofErr w:type="spellEnd"/>
            <w:r w:rsidRPr="00F5094C">
              <w:rPr>
                <w:sz w:val="20"/>
                <w:szCs w:val="20"/>
              </w:rPr>
              <w:t xml:space="preserve"> della </w:t>
            </w:r>
            <w:proofErr w:type="spellStart"/>
            <w:r w:rsidRPr="00F5094C">
              <w:rPr>
                <w:sz w:val="20"/>
                <w:szCs w:val="20"/>
              </w:rPr>
              <w:t>formazione</w:t>
            </w:r>
            <w:proofErr w:type="spellEnd"/>
            <w:r w:rsidRPr="00F5094C">
              <w:rPr>
                <w:sz w:val="20"/>
                <w:szCs w:val="20"/>
              </w:rPr>
              <w:t xml:space="preserve"> e </w:t>
            </w:r>
            <w:proofErr w:type="spellStart"/>
            <w:r w:rsidRPr="00F5094C">
              <w:rPr>
                <w:sz w:val="20"/>
                <w:szCs w:val="20"/>
              </w:rPr>
              <w:t>testando</w:t>
            </w:r>
            <w:proofErr w:type="spellEnd"/>
            <w:r w:rsidRPr="00F5094C">
              <w:rPr>
                <w:sz w:val="20"/>
                <w:szCs w:val="20"/>
              </w:rPr>
              <w:t xml:space="preserve"> il </w:t>
            </w:r>
            <w:proofErr w:type="spellStart"/>
            <w:r w:rsidRPr="00F5094C">
              <w:rPr>
                <w:sz w:val="20"/>
                <w:szCs w:val="20"/>
              </w:rPr>
              <w:t>recupero</w:t>
            </w:r>
            <w:proofErr w:type="spellEnd"/>
            <w:r w:rsidRPr="00F5094C">
              <w:rPr>
                <w:sz w:val="20"/>
                <w:szCs w:val="20"/>
              </w:rPr>
              <w:t xml:space="preserve"> del </w:t>
            </w:r>
            <w:proofErr w:type="spellStart"/>
            <w:r w:rsidRPr="00F5094C">
              <w:rPr>
                <w:sz w:val="20"/>
                <w:szCs w:val="20"/>
              </w:rPr>
              <w:t>codice</w:t>
            </w:r>
            <w:proofErr w:type="spellEnd"/>
            <w:r w:rsidRPr="00F5094C">
              <w:rPr>
                <w:sz w:val="20"/>
                <w:szCs w:val="20"/>
              </w:rPr>
              <w:t xml:space="preserve"> QR. Le </w:t>
            </w:r>
            <w:proofErr w:type="spellStart"/>
            <w:r w:rsidRPr="00F5094C">
              <w:rPr>
                <w:sz w:val="20"/>
                <w:szCs w:val="20"/>
              </w:rPr>
              <w:t>sessioni</w:t>
            </w:r>
            <w:proofErr w:type="spellEnd"/>
            <w:r w:rsidRPr="00F5094C">
              <w:rPr>
                <w:sz w:val="20"/>
                <w:szCs w:val="20"/>
              </w:rPr>
              <w:t xml:space="preserve"> </w:t>
            </w:r>
            <w:proofErr w:type="spellStart"/>
            <w:r w:rsidRPr="00F5094C">
              <w:rPr>
                <w:sz w:val="20"/>
                <w:szCs w:val="20"/>
              </w:rPr>
              <w:t>settimanali</w:t>
            </w:r>
            <w:proofErr w:type="spellEnd"/>
            <w:r w:rsidRPr="00F5094C">
              <w:rPr>
                <w:sz w:val="20"/>
                <w:szCs w:val="20"/>
              </w:rPr>
              <w:t xml:space="preserve"> di </w:t>
            </w:r>
            <w:proofErr w:type="spellStart"/>
            <w:r w:rsidRPr="00F5094C">
              <w:rPr>
                <w:sz w:val="20"/>
                <w:szCs w:val="20"/>
              </w:rPr>
              <w:t>mentoring</w:t>
            </w:r>
            <w:proofErr w:type="spellEnd"/>
            <w:r w:rsidRPr="00F5094C">
              <w:rPr>
                <w:sz w:val="20"/>
                <w:szCs w:val="20"/>
              </w:rPr>
              <w:t xml:space="preserve"> </w:t>
            </w:r>
            <w:proofErr w:type="spellStart"/>
            <w:r w:rsidRPr="00F5094C">
              <w:rPr>
                <w:sz w:val="20"/>
                <w:szCs w:val="20"/>
              </w:rPr>
              <w:t>supportano</w:t>
            </w:r>
            <w:proofErr w:type="spellEnd"/>
            <w:r w:rsidRPr="00F5094C">
              <w:rPr>
                <w:sz w:val="20"/>
                <w:szCs w:val="20"/>
              </w:rPr>
              <w:t xml:space="preserve"> la </w:t>
            </w:r>
            <w:proofErr w:type="spellStart"/>
            <w:r w:rsidRPr="00F5094C">
              <w:rPr>
                <w:sz w:val="20"/>
                <w:szCs w:val="20"/>
              </w:rPr>
              <w:t>risoluzione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problemi</w:t>
            </w:r>
            <w:proofErr w:type="spellEnd"/>
            <w:r w:rsidRPr="00F5094C">
              <w:rPr>
                <w:sz w:val="20"/>
                <w:szCs w:val="20"/>
              </w:rPr>
              <w:t xml:space="preserve"> e il </w:t>
            </w:r>
            <w:proofErr w:type="spellStart"/>
            <w:r w:rsidRPr="00F5094C">
              <w:rPr>
                <w:sz w:val="20"/>
                <w:szCs w:val="20"/>
              </w:rPr>
              <w:t>controllo</w:t>
            </w:r>
            <w:proofErr w:type="spellEnd"/>
            <w:r w:rsidRPr="00F5094C">
              <w:rPr>
                <w:sz w:val="20"/>
                <w:szCs w:val="20"/>
              </w:rPr>
              <w:t xml:space="preserve"> </w:t>
            </w:r>
            <w:proofErr w:type="spellStart"/>
            <w:r w:rsidRPr="00F5094C">
              <w:rPr>
                <w:sz w:val="20"/>
                <w:szCs w:val="20"/>
              </w:rPr>
              <w:t>dell'accuratezza</w:t>
            </w:r>
            <w:proofErr w:type="spellEnd"/>
            <w:r w:rsidRPr="00F5094C">
              <w:rPr>
                <w:sz w:val="20"/>
                <w:szCs w:val="20"/>
              </w:rPr>
              <w:t>.</w:t>
            </w:r>
          </w:p>
        </w:tc>
      </w:tr>
      <w:tr w:rsidR="007D0D65" w:rsidRPr="00CF0D7A" w14:paraId="2A463190" w14:textId="77777777" w:rsidTr="00311114">
        <w:tc>
          <w:tcPr>
            <w:tcW w:w="9062" w:type="dxa"/>
            <w:gridSpan w:val="5"/>
          </w:tcPr>
          <w:p w14:paraId="1ABB9B6C" w14:textId="0B3AEBCD" w:rsidR="007D0D65" w:rsidRPr="005020BE" w:rsidRDefault="007D0D65" w:rsidP="00311114">
            <w:pPr>
              <w:pStyle w:val="NormaleWeb"/>
              <w:rPr>
                <w:lang w:val="it-IT"/>
              </w:rPr>
            </w:pPr>
            <w:r w:rsidRPr="00F5094C">
              <w:rPr>
                <w:rStyle w:val="Enfasigrassetto"/>
                <w:rFonts w:eastAsiaTheme="majorEastAsia"/>
              </w:rPr>
              <w:lastRenderedPageBreak/>
              <w:t xml:space="preserve">Settimana 4 – </w:t>
            </w:r>
            <w:proofErr w:type="spellStart"/>
            <w:r w:rsidR="00C75010">
              <w:rPr>
                <w:rStyle w:val="Enfasigrassetto"/>
                <w:rFonts w:eastAsiaTheme="majorEastAsia"/>
              </w:rPr>
              <w:t>Sessione</w:t>
            </w:r>
            <w:proofErr w:type="spellEnd"/>
            <w:r w:rsidRPr="00F5094C">
              <w:rPr>
                <w:rStyle w:val="Enfasigrassetto"/>
                <w:rFonts w:eastAsiaTheme="majorEastAsia"/>
              </w:rPr>
              <w:t xml:space="preserve"> di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finale</w:t>
            </w:r>
            <w:proofErr w:type="spellEnd"/>
            <w:r w:rsidRPr="00F5094C">
              <w:rPr>
                <w:rStyle w:val="Enfasigrassetto"/>
                <w:rFonts w:eastAsiaTheme="majorEastAsia"/>
              </w:rPr>
              <w:t>:</w:t>
            </w:r>
          </w:p>
        </w:tc>
      </w:tr>
      <w:tr w:rsidR="007D0D65" w:rsidRPr="00CF0D7A" w14:paraId="3A7922A8" w14:textId="77777777" w:rsidTr="00311114">
        <w:tc>
          <w:tcPr>
            <w:tcW w:w="562" w:type="dxa"/>
          </w:tcPr>
          <w:p w14:paraId="61E8250C" w14:textId="77777777" w:rsidR="007D0D65" w:rsidRPr="005020BE" w:rsidRDefault="007D0D65" w:rsidP="00311114">
            <w:pPr>
              <w:rPr>
                <w:rFonts w:ascii="Times New Roman" w:hAnsi="Times New Roman" w:cs="Times New Roman"/>
                <w:sz w:val="20"/>
                <w:szCs w:val="20"/>
                <w:lang w:val="it-IT"/>
              </w:rPr>
            </w:pPr>
          </w:p>
        </w:tc>
        <w:tc>
          <w:tcPr>
            <w:tcW w:w="8500" w:type="dxa"/>
            <w:gridSpan w:val="4"/>
          </w:tcPr>
          <w:p w14:paraId="21E21EFE" w14:textId="57C88E4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Ogni</w:t>
            </w:r>
            <w:proofErr w:type="spellEnd"/>
            <w:r w:rsidRPr="00F5094C">
              <w:rPr>
                <w:sz w:val="20"/>
                <w:szCs w:val="20"/>
              </w:rPr>
              <w:t xml:space="preserve"> </w:t>
            </w:r>
            <w:proofErr w:type="spellStart"/>
            <w:r w:rsidRPr="00F5094C">
              <w:rPr>
                <w:sz w:val="20"/>
                <w:szCs w:val="20"/>
              </w:rPr>
              <w:t>studente</w:t>
            </w:r>
            <w:proofErr w:type="spellEnd"/>
            <w:r w:rsidRPr="00F5094C">
              <w:rPr>
                <w:sz w:val="20"/>
                <w:szCs w:val="20"/>
              </w:rPr>
              <w:t xml:space="preserve"> </w:t>
            </w:r>
            <w:proofErr w:type="spellStart"/>
            <w:r w:rsidRPr="00F5094C">
              <w:rPr>
                <w:sz w:val="20"/>
                <w:szCs w:val="20"/>
              </w:rPr>
              <w:t>completa</w:t>
            </w:r>
            <w:proofErr w:type="spellEnd"/>
            <w:r w:rsidRPr="00F5094C">
              <w:rPr>
                <w:sz w:val="20"/>
                <w:szCs w:val="20"/>
              </w:rPr>
              <w:t xml:space="preserve"> </w:t>
            </w:r>
            <w:proofErr w:type="spellStart"/>
            <w:r w:rsidRPr="00F5094C">
              <w:rPr>
                <w:sz w:val="20"/>
                <w:szCs w:val="20"/>
              </w:rPr>
              <w:t>un'attività</w:t>
            </w:r>
            <w:proofErr w:type="spellEnd"/>
            <w:r w:rsidRPr="00F5094C">
              <w:rPr>
                <w:sz w:val="20"/>
                <w:szCs w:val="20"/>
              </w:rPr>
              <w:t xml:space="preserve"> </w:t>
            </w:r>
            <w:proofErr w:type="spellStart"/>
            <w:r w:rsidRPr="00F5094C">
              <w:rPr>
                <w:sz w:val="20"/>
                <w:szCs w:val="20"/>
              </w:rPr>
              <w:t>formale</w:t>
            </w:r>
            <w:proofErr w:type="spellEnd"/>
            <w:r w:rsidRPr="00F5094C">
              <w:rPr>
                <w:sz w:val="20"/>
                <w:szCs w:val="20"/>
              </w:rPr>
              <w:t xml:space="preserve"> di </w:t>
            </w:r>
            <w:proofErr w:type="spellStart"/>
            <w:r w:rsidRPr="00F5094C">
              <w:rPr>
                <w:sz w:val="20"/>
                <w:szCs w:val="20"/>
              </w:rPr>
              <w:t>registrazione</w:t>
            </w:r>
            <w:proofErr w:type="spellEnd"/>
            <w:r w:rsidRPr="00F5094C">
              <w:rPr>
                <w:sz w:val="20"/>
                <w:szCs w:val="20"/>
              </w:rPr>
              <w:t xml:space="preserve"> del </w:t>
            </w:r>
            <w:proofErr w:type="spellStart"/>
            <w:r w:rsidRPr="00F5094C">
              <w:rPr>
                <w:sz w:val="20"/>
                <w:szCs w:val="20"/>
              </w:rPr>
              <w:t>libro</w:t>
            </w:r>
            <w:proofErr w:type="spellEnd"/>
            <w:r w:rsidRPr="00F5094C">
              <w:rPr>
                <w:sz w:val="20"/>
                <w:szCs w:val="20"/>
              </w:rPr>
              <w:t xml:space="preserve"> </w:t>
            </w:r>
            <w:proofErr w:type="spellStart"/>
            <w:r w:rsidRPr="00F5094C">
              <w:rPr>
                <w:sz w:val="20"/>
                <w:szCs w:val="20"/>
              </w:rPr>
              <w:t>mastro</w:t>
            </w:r>
            <w:proofErr w:type="spellEnd"/>
            <w:r w:rsidRPr="00F5094C">
              <w:rPr>
                <w:sz w:val="20"/>
                <w:szCs w:val="20"/>
              </w:rPr>
              <w:t xml:space="preserve">: </w:t>
            </w:r>
            <w:proofErr w:type="spellStart"/>
            <w:r w:rsidRPr="00F5094C">
              <w:rPr>
                <w:sz w:val="20"/>
                <w:szCs w:val="20"/>
              </w:rPr>
              <w:t>l'aggiunta</w:t>
            </w:r>
            <w:proofErr w:type="spellEnd"/>
            <w:r w:rsidRPr="00F5094C">
              <w:rPr>
                <w:sz w:val="20"/>
                <w:szCs w:val="20"/>
              </w:rPr>
              <w:t xml:space="preserve"> di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nuovo</w:t>
            </w:r>
            <w:proofErr w:type="spellEnd"/>
            <w:r w:rsidRPr="00F5094C">
              <w:rPr>
                <w:sz w:val="20"/>
                <w:szCs w:val="20"/>
              </w:rPr>
              <w:t xml:space="preserve"> record </w:t>
            </w:r>
            <w:proofErr w:type="spellStart"/>
            <w:r w:rsidRPr="00F5094C">
              <w:rPr>
                <w:sz w:val="20"/>
                <w:szCs w:val="20"/>
              </w:rPr>
              <w:t>batch</w:t>
            </w:r>
            <w:proofErr w:type="spellEnd"/>
            <w:r w:rsidRPr="00F5094C">
              <w:rPr>
                <w:sz w:val="20"/>
                <w:szCs w:val="20"/>
              </w:rPr>
              <w:t xml:space="preserve"> </w:t>
            </w:r>
            <w:proofErr w:type="spellStart"/>
            <w:r w:rsidRPr="00F5094C">
              <w:rPr>
                <w:sz w:val="20"/>
                <w:szCs w:val="20"/>
              </w:rPr>
              <w:t>all'ambiente</w:t>
            </w:r>
            <w:proofErr w:type="spellEnd"/>
            <w:r w:rsidRPr="00F5094C">
              <w:rPr>
                <w:sz w:val="20"/>
                <w:szCs w:val="20"/>
              </w:rPr>
              <w:t xml:space="preserve"> </w:t>
            </w:r>
            <w:proofErr w:type="spellStart"/>
            <w:r w:rsidRPr="00F5094C">
              <w:rPr>
                <w:sz w:val="20"/>
                <w:szCs w:val="20"/>
              </w:rPr>
              <w:t>blockchain</w:t>
            </w:r>
            <w:proofErr w:type="spellEnd"/>
            <w:r w:rsidRPr="00F5094C">
              <w:rPr>
                <w:sz w:val="20"/>
                <w:szCs w:val="20"/>
              </w:rPr>
              <w:t xml:space="preserve"> di </w:t>
            </w:r>
            <w:proofErr w:type="spellStart"/>
            <w:r w:rsidRPr="00F5094C">
              <w:rPr>
                <w:sz w:val="20"/>
                <w:szCs w:val="20"/>
              </w:rPr>
              <w:t>formazione</w:t>
            </w:r>
            <w:proofErr w:type="spellEnd"/>
            <w:r w:rsidRPr="00F5094C">
              <w:rPr>
                <w:sz w:val="20"/>
                <w:szCs w:val="20"/>
              </w:rPr>
              <w:t xml:space="preserve">, </w:t>
            </w:r>
            <w:proofErr w:type="spellStart"/>
            <w:r w:rsidRPr="00F5094C">
              <w:rPr>
                <w:sz w:val="20"/>
                <w:szCs w:val="20"/>
              </w:rPr>
              <w:t>inclusi</w:t>
            </w:r>
            <w:proofErr w:type="spellEnd"/>
            <w:r w:rsidRPr="00F5094C">
              <w:rPr>
                <w:sz w:val="20"/>
                <w:szCs w:val="20"/>
              </w:rPr>
              <w:t xml:space="preserve"> </w:t>
            </w:r>
            <w:proofErr w:type="spellStart"/>
            <w:r w:rsidRPr="00F5094C">
              <w:rPr>
                <w:sz w:val="20"/>
                <w:szCs w:val="20"/>
              </w:rPr>
              <w:t>metadati</w:t>
            </w:r>
            <w:proofErr w:type="spellEnd"/>
            <w:r w:rsidRPr="00F5094C">
              <w:rPr>
                <w:sz w:val="20"/>
                <w:szCs w:val="20"/>
              </w:rPr>
              <w:t xml:space="preserve"> </w:t>
            </w:r>
            <w:proofErr w:type="spellStart"/>
            <w:r w:rsidRPr="00F5094C">
              <w:rPr>
                <w:sz w:val="20"/>
                <w:szCs w:val="20"/>
              </w:rPr>
              <w:t>strutturati</w:t>
            </w:r>
            <w:proofErr w:type="spellEnd"/>
            <w:r w:rsidRPr="00F5094C">
              <w:rPr>
                <w:sz w:val="20"/>
                <w:szCs w:val="20"/>
              </w:rPr>
              <w:t xml:space="preserve"> 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file</w:t>
            </w:r>
            <w:proofErr w:type="spellEnd"/>
            <w:r w:rsidRPr="00F5094C">
              <w:rPr>
                <w:sz w:val="20"/>
                <w:szCs w:val="20"/>
              </w:rPr>
              <w:t xml:space="preserve"> di </w:t>
            </w:r>
            <w:proofErr w:type="spellStart"/>
            <w:r w:rsidRPr="00F5094C">
              <w:rPr>
                <w:sz w:val="20"/>
                <w:szCs w:val="20"/>
              </w:rPr>
              <w:t>supporto</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bolla di </w:t>
            </w:r>
            <w:proofErr w:type="spellStart"/>
            <w:r w:rsidRPr="00F5094C">
              <w:rPr>
                <w:sz w:val="20"/>
                <w:szCs w:val="20"/>
              </w:rPr>
              <w:t>consegna</w:t>
            </w:r>
            <w:proofErr w:type="spellEnd"/>
            <w:r w:rsidRPr="00F5094C">
              <w:rPr>
                <w:sz w:val="20"/>
                <w:szCs w:val="20"/>
              </w:rPr>
              <w:t>).</w:t>
            </w:r>
          </w:p>
          <w:p w14:paraId="7ACBC3BF"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Generano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codice</w:t>
            </w:r>
            <w:proofErr w:type="spellEnd"/>
            <w:r w:rsidRPr="00F5094C">
              <w:rPr>
                <w:sz w:val="20"/>
                <w:szCs w:val="20"/>
              </w:rPr>
              <w:t xml:space="preserve"> QR </w:t>
            </w:r>
            <w:proofErr w:type="spellStart"/>
            <w:r w:rsidRPr="00F5094C">
              <w:rPr>
                <w:sz w:val="20"/>
                <w:szCs w:val="20"/>
              </w:rPr>
              <w:t>collegato</w:t>
            </w:r>
            <w:proofErr w:type="spellEnd"/>
            <w:r w:rsidRPr="00F5094C">
              <w:rPr>
                <w:sz w:val="20"/>
                <w:szCs w:val="20"/>
              </w:rPr>
              <w:t xml:space="preserve"> al record e </w:t>
            </w:r>
            <w:proofErr w:type="spellStart"/>
            <w:r w:rsidRPr="00F5094C">
              <w:rPr>
                <w:sz w:val="20"/>
                <w:szCs w:val="20"/>
              </w:rPr>
              <w:t>dimostrano</w:t>
            </w:r>
            <w:proofErr w:type="spellEnd"/>
            <w:r w:rsidRPr="00F5094C">
              <w:rPr>
                <w:sz w:val="20"/>
                <w:szCs w:val="20"/>
              </w:rPr>
              <w:t xml:space="preserve"> il </w:t>
            </w:r>
            <w:proofErr w:type="spellStart"/>
            <w:r w:rsidRPr="00F5094C">
              <w:rPr>
                <w:sz w:val="20"/>
                <w:szCs w:val="20"/>
              </w:rPr>
              <w:t>recupero</w:t>
            </w:r>
            <w:proofErr w:type="spellEnd"/>
            <w:r w:rsidRPr="00F5094C">
              <w:rPr>
                <w:sz w:val="20"/>
                <w:szCs w:val="20"/>
              </w:rPr>
              <w:t>.</w:t>
            </w:r>
          </w:p>
          <w:p w14:paraId="76216F8B"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Allievi</w:t>
            </w:r>
            <w:proofErr w:type="spellEnd"/>
            <w:r w:rsidRPr="00F5094C">
              <w:rPr>
                <w:sz w:val="20"/>
                <w:szCs w:val="20"/>
              </w:rPr>
              <w:t xml:space="preserve"> </w:t>
            </w:r>
            <w:proofErr w:type="spellStart"/>
            <w:r w:rsidRPr="00F5094C">
              <w:rPr>
                <w:sz w:val="20"/>
                <w:szCs w:val="20"/>
              </w:rPr>
              <w:t>inviano</w:t>
            </w:r>
            <w:proofErr w:type="spellEnd"/>
            <w:r w:rsidRPr="00F5094C">
              <w:rPr>
                <w:sz w:val="20"/>
                <w:szCs w:val="20"/>
              </w:rPr>
              <w:t xml:space="preserve"> </w:t>
            </w:r>
            <w:proofErr w:type="spellStart"/>
            <w:r w:rsidRPr="00F5094C">
              <w:rPr>
                <w:bCs/>
                <w:sz w:val="20"/>
                <w:szCs w:val="20"/>
              </w:rPr>
              <w:t>prove</w:t>
            </w:r>
            <w:proofErr w:type="spellEnd"/>
            <w:r w:rsidRPr="00F5094C">
              <w:rPr>
                <w:sz w:val="20"/>
                <w:szCs w:val="20"/>
              </w:rPr>
              <w:t xml:space="preserve"> , </w:t>
            </w:r>
            <w:proofErr w:type="spellStart"/>
            <w:r w:rsidRPr="00F5094C">
              <w:rPr>
                <w:sz w:val="20"/>
                <w:szCs w:val="20"/>
              </w:rPr>
              <w:t>tra</w:t>
            </w:r>
            <w:proofErr w:type="spellEnd"/>
            <w:r w:rsidRPr="00F5094C">
              <w:rPr>
                <w:sz w:val="20"/>
                <w:szCs w:val="20"/>
              </w:rPr>
              <w:t xml:space="preserve"> </w:t>
            </w:r>
            <w:proofErr w:type="spellStart"/>
            <w:r w:rsidRPr="00F5094C">
              <w:rPr>
                <w:sz w:val="20"/>
                <w:szCs w:val="20"/>
              </w:rPr>
              <w:t>cui</w:t>
            </w:r>
            <w:proofErr w:type="spellEnd"/>
            <w:r w:rsidRPr="00F5094C">
              <w:rPr>
                <w:sz w:val="20"/>
                <w:szCs w:val="20"/>
              </w:rPr>
              <w:t xml:space="preserve"> </w:t>
            </w:r>
            <w:proofErr w:type="spellStart"/>
            <w:r w:rsidRPr="00F5094C">
              <w:rPr>
                <w:sz w:val="20"/>
                <w:szCs w:val="20"/>
              </w:rPr>
              <w:t>uno</w:t>
            </w:r>
            <w:proofErr w:type="spellEnd"/>
            <w:r w:rsidRPr="00F5094C">
              <w:rPr>
                <w:sz w:val="20"/>
                <w:szCs w:val="20"/>
              </w:rPr>
              <w:t xml:space="preserve"> </w:t>
            </w:r>
            <w:proofErr w:type="spellStart"/>
            <w:r w:rsidRPr="00F5094C">
              <w:rPr>
                <w:sz w:val="20"/>
                <w:szCs w:val="20"/>
              </w:rPr>
              <w:t>screenshot</w:t>
            </w:r>
            <w:proofErr w:type="spellEnd"/>
            <w:r w:rsidRPr="00F5094C">
              <w:rPr>
                <w:sz w:val="20"/>
                <w:szCs w:val="20"/>
              </w:rPr>
              <w:t xml:space="preserve"> della </w:t>
            </w:r>
            <w:proofErr w:type="spellStart"/>
            <w:r w:rsidRPr="00F5094C">
              <w:rPr>
                <w:sz w:val="20"/>
                <w:szCs w:val="20"/>
              </w:rPr>
              <w:t>voce</w:t>
            </w:r>
            <w:proofErr w:type="spellEnd"/>
            <w:r w:rsidRPr="00F5094C">
              <w:rPr>
                <w:sz w:val="20"/>
                <w:szCs w:val="20"/>
              </w:rPr>
              <w:t xml:space="preserve"> </w:t>
            </w:r>
            <w:proofErr w:type="spellStart"/>
            <w:r w:rsidRPr="00F5094C">
              <w:rPr>
                <w:sz w:val="20"/>
                <w:szCs w:val="20"/>
              </w:rPr>
              <w:t>contabile</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dettagli</w:t>
            </w:r>
            <w:proofErr w:type="spellEnd"/>
            <w:r w:rsidRPr="00F5094C">
              <w:rPr>
                <w:sz w:val="20"/>
                <w:szCs w:val="20"/>
              </w:rPr>
              <w:t xml:space="preserve"> del </w:t>
            </w:r>
            <w:proofErr w:type="spellStart"/>
            <w:r w:rsidRPr="00F5094C">
              <w:rPr>
                <w:sz w:val="20"/>
                <w:szCs w:val="20"/>
              </w:rPr>
              <w:t>batch</w:t>
            </w:r>
            <w:proofErr w:type="spellEnd"/>
            <w:r w:rsidRPr="00F5094C">
              <w:rPr>
                <w:sz w:val="20"/>
                <w:szCs w:val="20"/>
              </w:rPr>
              <w:t xml:space="preserve"> e </w:t>
            </w:r>
            <w:proofErr w:type="spellStart"/>
            <w:r w:rsidRPr="00F5094C">
              <w:rPr>
                <w:sz w:val="20"/>
                <w:szCs w:val="20"/>
              </w:rPr>
              <w:t>timestamp</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estratto</w:t>
            </w:r>
            <w:proofErr w:type="spellEnd"/>
            <w:r w:rsidRPr="00F5094C">
              <w:rPr>
                <w:sz w:val="20"/>
                <w:szCs w:val="20"/>
              </w:rPr>
              <w:t xml:space="preserve"> del </w:t>
            </w:r>
            <w:proofErr w:type="spellStart"/>
            <w:r w:rsidRPr="00F5094C">
              <w:rPr>
                <w:sz w:val="20"/>
                <w:szCs w:val="20"/>
              </w:rPr>
              <w:t>registro</w:t>
            </w:r>
            <w:proofErr w:type="spellEnd"/>
            <w:r w:rsidRPr="00F5094C">
              <w:rPr>
                <w:sz w:val="20"/>
                <w:szCs w:val="20"/>
              </w:rPr>
              <w:t xml:space="preserve"> o </w:t>
            </w:r>
            <w:proofErr w:type="spellStart"/>
            <w:r w:rsidRPr="00F5094C">
              <w:rPr>
                <w:sz w:val="20"/>
                <w:szCs w:val="20"/>
              </w:rPr>
              <w:t>l'hash</w:t>
            </w:r>
            <w:proofErr w:type="spellEnd"/>
            <w:r w:rsidRPr="00F5094C">
              <w:rPr>
                <w:sz w:val="20"/>
                <w:szCs w:val="20"/>
              </w:rPr>
              <w:t xml:space="preserve"> </w:t>
            </w:r>
            <w:proofErr w:type="spellStart"/>
            <w:r w:rsidRPr="00F5094C">
              <w:rPr>
                <w:sz w:val="20"/>
                <w:szCs w:val="20"/>
              </w:rPr>
              <w:t>dell'ID</w:t>
            </w:r>
            <w:proofErr w:type="spellEnd"/>
            <w:r w:rsidRPr="00F5094C">
              <w:rPr>
                <w:sz w:val="20"/>
                <w:szCs w:val="20"/>
              </w:rPr>
              <w:t xml:space="preserve"> della </w:t>
            </w:r>
            <w:proofErr w:type="spellStart"/>
            <w:r w:rsidRPr="00F5094C">
              <w:rPr>
                <w:sz w:val="20"/>
                <w:szCs w:val="20"/>
              </w:rPr>
              <w:t>transazione</w:t>
            </w:r>
            <w:proofErr w:type="spellEnd"/>
            <w:r w:rsidRPr="00F5094C">
              <w:rPr>
                <w:sz w:val="20"/>
                <w:szCs w:val="20"/>
              </w:rPr>
              <w:t xml:space="preserve"> e il </w:t>
            </w:r>
            <w:proofErr w:type="spellStart"/>
            <w:r w:rsidRPr="00F5094C">
              <w:rPr>
                <w:sz w:val="20"/>
                <w:szCs w:val="20"/>
              </w:rPr>
              <w:t>codice</w:t>
            </w:r>
            <w:proofErr w:type="spellEnd"/>
            <w:r w:rsidRPr="00F5094C">
              <w:rPr>
                <w:sz w:val="20"/>
                <w:szCs w:val="20"/>
              </w:rPr>
              <w:t xml:space="preserve"> QR </w:t>
            </w:r>
            <w:proofErr w:type="spellStart"/>
            <w:r w:rsidRPr="00F5094C">
              <w:rPr>
                <w:sz w:val="20"/>
                <w:szCs w:val="20"/>
              </w:rPr>
              <w:t>funzionante</w:t>
            </w:r>
            <w:proofErr w:type="spellEnd"/>
            <w:r w:rsidRPr="00F5094C">
              <w:rPr>
                <w:sz w:val="20"/>
                <w:szCs w:val="20"/>
              </w:rPr>
              <w:t>.</w:t>
            </w:r>
          </w:p>
          <w:p w14:paraId="7BC11CC1"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Segue</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breve</w:t>
            </w:r>
            <w:proofErr w:type="spellEnd"/>
            <w:r w:rsidRPr="00F5094C">
              <w:rPr>
                <w:sz w:val="20"/>
                <w:szCs w:val="20"/>
              </w:rPr>
              <w:t xml:space="preserve"> </w:t>
            </w:r>
            <w:proofErr w:type="spellStart"/>
            <w:r w:rsidRPr="00F5094C">
              <w:rPr>
                <w:bCs/>
                <w:sz w:val="20"/>
                <w:szCs w:val="20"/>
              </w:rPr>
              <w:t>esame</w:t>
            </w:r>
            <w:proofErr w:type="spellEnd"/>
            <w:r w:rsidRPr="00F5094C">
              <w:rPr>
                <w:bCs/>
                <w:sz w:val="20"/>
                <w:szCs w:val="20"/>
              </w:rPr>
              <w:t xml:space="preserve"> </w:t>
            </w:r>
            <w:proofErr w:type="spellStart"/>
            <w:r w:rsidRPr="00F5094C">
              <w:rPr>
                <w:bCs/>
                <w:sz w:val="20"/>
                <w:szCs w:val="20"/>
              </w:rPr>
              <w:t>orale</w:t>
            </w:r>
            <w:proofErr w:type="spellEnd"/>
            <w:r w:rsidRPr="00F5094C">
              <w:rPr>
                <w:sz w:val="20"/>
                <w:szCs w:val="20"/>
              </w:rPr>
              <w:t xml:space="preserve"> ,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verifica</w:t>
            </w:r>
            <w:proofErr w:type="spellEnd"/>
            <w:r w:rsidRPr="00F5094C">
              <w:rPr>
                <w:sz w:val="20"/>
                <w:szCs w:val="20"/>
              </w:rPr>
              <w:t xml:space="preserve"> la </w:t>
            </w:r>
            <w:proofErr w:type="spellStart"/>
            <w:r w:rsidRPr="00F5094C">
              <w:rPr>
                <w:sz w:val="20"/>
                <w:szCs w:val="20"/>
              </w:rPr>
              <w:t>comprensione</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basi</w:t>
            </w:r>
            <w:proofErr w:type="spellEnd"/>
            <w:r w:rsidRPr="00F5094C">
              <w:rPr>
                <w:sz w:val="20"/>
                <w:szCs w:val="20"/>
              </w:rPr>
              <w:t xml:space="preserve"> della </w:t>
            </w:r>
            <w:proofErr w:type="spellStart"/>
            <w:r w:rsidRPr="00F5094C">
              <w:rPr>
                <w:sz w:val="20"/>
                <w:szCs w:val="20"/>
              </w:rPr>
              <w:t>blockchain</w:t>
            </w:r>
            <w:proofErr w:type="spellEnd"/>
            <w:r w:rsidRPr="00F5094C">
              <w:rPr>
                <w:sz w:val="20"/>
                <w:szCs w:val="20"/>
              </w:rPr>
              <w:t xml:space="preserve"> e del </w:t>
            </w:r>
            <w:proofErr w:type="spellStart"/>
            <w:r w:rsidRPr="00F5094C">
              <w:rPr>
                <w:sz w:val="20"/>
                <w:szCs w:val="20"/>
              </w:rPr>
              <w:t>flusso</w:t>
            </w:r>
            <w:proofErr w:type="spellEnd"/>
            <w:r w:rsidRPr="00F5094C">
              <w:rPr>
                <w:sz w:val="20"/>
                <w:szCs w:val="20"/>
              </w:rPr>
              <w:t xml:space="preserve"> di </w:t>
            </w:r>
            <w:proofErr w:type="spellStart"/>
            <w:r w:rsidRPr="00F5094C">
              <w:rPr>
                <w:sz w:val="20"/>
                <w:szCs w:val="20"/>
              </w:rPr>
              <w:t>lavoro</w:t>
            </w:r>
            <w:proofErr w:type="spellEnd"/>
            <w:r w:rsidRPr="00F5094C">
              <w:rPr>
                <w:sz w:val="20"/>
                <w:szCs w:val="20"/>
              </w:rPr>
              <w:t xml:space="preserve"> </w:t>
            </w:r>
            <w:proofErr w:type="spellStart"/>
            <w:r w:rsidRPr="00F5094C">
              <w:rPr>
                <w:sz w:val="20"/>
                <w:szCs w:val="20"/>
              </w:rPr>
              <w:t>eseguito</w:t>
            </w:r>
            <w:proofErr w:type="spellEnd"/>
            <w:r w:rsidRPr="00F5094C">
              <w:rPr>
                <w:sz w:val="20"/>
                <w:szCs w:val="20"/>
              </w:rPr>
              <w:t>.</w:t>
            </w:r>
          </w:p>
        </w:tc>
      </w:tr>
      <w:tr w:rsidR="007D0D65" w:rsidRPr="00CF0D7A" w14:paraId="21B6A30F" w14:textId="77777777" w:rsidTr="00311114">
        <w:tc>
          <w:tcPr>
            <w:tcW w:w="4531" w:type="dxa"/>
            <w:gridSpan w:val="4"/>
          </w:tcPr>
          <w:p w14:paraId="54335B53" w14:textId="77777777" w:rsidR="007D0D65" w:rsidRPr="005020BE" w:rsidRDefault="007D0D65" w:rsidP="00311114">
            <w:pPr>
              <w:rPr>
                <w:rFonts w:ascii="Times New Roman" w:hAnsi="Times New Roman" w:cs="Times New Roman"/>
                <w:sz w:val="20"/>
                <w:szCs w:val="20"/>
                <w:lang w:val="it-IT"/>
              </w:rPr>
            </w:pPr>
          </w:p>
        </w:tc>
        <w:tc>
          <w:tcPr>
            <w:tcW w:w="4531" w:type="dxa"/>
          </w:tcPr>
          <w:p w14:paraId="51436641" w14:textId="77777777" w:rsidR="007D0D65" w:rsidRPr="005020BE" w:rsidRDefault="007D0D65" w:rsidP="00311114">
            <w:pPr>
              <w:rPr>
                <w:rFonts w:ascii="Times New Roman" w:hAnsi="Times New Roman" w:cs="Times New Roman"/>
                <w:sz w:val="20"/>
                <w:szCs w:val="20"/>
                <w:lang w:val="it-IT"/>
              </w:rPr>
            </w:pPr>
          </w:p>
        </w:tc>
      </w:tr>
      <w:tr w:rsidR="007D0D65" w:rsidRPr="00F5094C" w14:paraId="1321DC74" w14:textId="77777777" w:rsidTr="00311114">
        <w:tc>
          <w:tcPr>
            <w:tcW w:w="9062" w:type="dxa"/>
            <w:gridSpan w:val="5"/>
          </w:tcPr>
          <w:p w14:paraId="769A28F3"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Strumenti</w:t>
            </w:r>
            <w:proofErr w:type="spellEnd"/>
            <w:r w:rsidRPr="00F5094C">
              <w:rPr>
                <w:rStyle w:val="Enfasigrassetto"/>
                <w:rFonts w:ascii="Times New Roman" w:hAnsi="Times New Roman" w:cs="Times New Roman"/>
                <w:color w:val="auto"/>
              </w:rPr>
              <w:t xml:space="preserve"> e </w:t>
            </w:r>
            <w:proofErr w:type="spellStart"/>
            <w:r w:rsidRPr="00F5094C">
              <w:rPr>
                <w:rStyle w:val="Enfasigrassetto"/>
                <w:rFonts w:ascii="Times New Roman" w:hAnsi="Times New Roman" w:cs="Times New Roman"/>
                <w:color w:val="auto"/>
              </w:rPr>
              <w:t>risorse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chiave</w:t>
            </w:r>
            <w:proofErr w:type="spellEnd"/>
          </w:p>
        </w:tc>
      </w:tr>
      <w:tr w:rsidR="007D0D65" w:rsidRPr="00CF0D7A" w14:paraId="6DA5C5E6" w14:textId="77777777" w:rsidTr="00311114">
        <w:tc>
          <w:tcPr>
            <w:tcW w:w="562" w:type="dxa"/>
          </w:tcPr>
          <w:p w14:paraId="15131075"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176B0277"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b/>
                <w:bCs/>
                <w:sz w:val="20"/>
                <w:szCs w:val="20"/>
              </w:rPr>
              <w:t>Hyperledger</w:t>
            </w:r>
            <w:proofErr w:type="spellEnd"/>
            <w:r w:rsidRPr="00F5094C">
              <w:rPr>
                <w:b/>
                <w:bCs/>
                <w:sz w:val="20"/>
                <w:szCs w:val="20"/>
              </w:rPr>
              <w:t xml:space="preserve"> Composer</w:t>
            </w:r>
            <w:r w:rsidRPr="00F5094C">
              <w:rPr>
                <w:sz w:val="20"/>
                <w:szCs w:val="20"/>
              </w:rPr>
              <w:t xml:space="preserve"> –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framework</w:t>
            </w:r>
            <w:proofErr w:type="spellEnd"/>
            <w:r w:rsidRPr="00F5094C">
              <w:rPr>
                <w:sz w:val="20"/>
                <w:szCs w:val="20"/>
              </w:rPr>
              <w:t xml:space="preserve"> </w:t>
            </w:r>
            <w:proofErr w:type="spellStart"/>
            <w:r w:rsidRPr="00F5094C">
              <w:rPr>
                <w:sz w:val="20"/>
                <w:szCs w:val="20"/>
              </w:rPr>
              <w:t>blockchain</w:t>
            </w:r>
            <w:proofErr w:type="spellEnd"/>
            <w:r w:rsidRPr="00F5094C">
              <w:rPr>
                <w:sz w:val="20"/>
                <w:szCs w:val="20"/>
              </w:rPr>
              <w:t xml:space="preserve"> </w:t>
            </w:r>
            <w:proofErr w:type="spellStart"/>
            <w:r w:rsidRPr="00F5094C">
              <w:rPr>
                <w:sz w:val="20"/>
                <w:szCs w:val="20"/>
              </w:rPr>
              <w:t>low-code</w:t>
            </w:r>
            <w:proofErr w:type="spellEnd"/>
            <w:r w:rsidRPr="00F5094C">
              <w:rPr>
                <w:sz w:val="20"/>
                <w:szCs w:val="20"/>
              </w:rPr>
              <w:t xml:space="preserve"> per la </w:t>
            </w:r>
            <w:proofErr w:type="spellStart"/>
            <w:r w:rsidRPr="00F5094C">
              <w:rPr>
                <w:sz w:val="20"/>
                <w:szCs w:val="20"/>
              </w:rPr>
              <w:t>modellazione</w:t>
            </w:r>
            <w:proofErr w:type="spellEnd"/>
            <w:r w:rsidRPr="00F5094C">
              <w:rPr>
                <w:sz w:val="20"/>
                <w:szCs w:val="20"/>
              </w:rPr>
              <w:t xml:space="preserve"> di asset, </w:t>
            </w:r>
            <w:proofErr w:type="spellStart"/>
            <w:r w:rsidRPr="00F5094C">
              <w:rPr>
                <w:sz w:val="20"/>
                <w:szCs w:val="20"/>
              </w:rPr>
              <w:t>partecipanti</w:t>
            </w:r>
            <w:proofErr w:type="spellEnd"/>
            <w:r w:rsidRPr="00F5094C">
              <w:rPr>
                <w:sz w:val="20"/>
                <w:szCs w:val="20"/>
              </w:rPr>
              <w:t xml:space="preserve"> e </w:t>
            </w:r>
            <w:proofErr w:type="spellStart"/>
            <w:r w:rsidRPr="00F5094C">
              <w:rPr>
                <w:sz w:val="20"/>
                <w:szCs w:val="20"/>
              </w:rPr>
              <w:t>transazioni</w:t>
            </w:r>
            <w:proofErr w:type="spellEnd"/>
            <w:r w:rsidRPr="00F5094C">
              <w:rPr>
                <w:sz w:val="20"/>
                <w:szCs w:val="20"/>
              </w:rPr>
              <w:t xml:space="preserve"> in </w:t>
            </w:r>
            <w:proofErr w:type="spellStart"/>
            <w:r w:rsidRPr="00F5094C">
              <w:rPr>
                <w:sz w:val="20"/>
                <w:szCs w:val="20"/>
              </w:rPr>
              <w:t>reti</w:t>
            </w:r>
            <w:proofErr w:type="spellEnd"/>
            <w:r w:rsidRPr="00F5094C">
              <w:rPr>
                <w:sz w:val="20"/>
                <w:szCs w:val="20"/>
              </w:rPr>
              <w:t xml:space="preserve"> </w:t>
            </w:r>
            <w:proofErr w:type="spellStart"/>
            <w:r w:rsidRPr="00F5094C">
              <w:rPr>
                <w:sz w:val="20"/>
                <w:szCs w:val="20"/>
              </w:rPr>
              <w:t>autorizzate</w:t>
            </w:r>
            <w:proofErr w:type="spellEnd"/>
            <w:r w:rsidRPr="00F5094C">
              <w:rPr>
                <w:sz w:val="20"/>
                <w:szCs w:val="20"/>
              </w:rPr>
              <w:t>.</w:t>
            </w:r>
          </w:p>
          <w:p w14:paraId="7F4A5E47" w14:textId="4C4F1EFC"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b/>
                <w:bCs/>
                <w:sz w:val="20"/>
                <w:szCs w:val="20"/>
              </w:rPr>
              <w:t>Blockchain</w:t>
            </w:r>
            <w:proofErr w:type="spellEnd"/>
            <w:r w:rsidRPr="00F5094C">
              <w:rPr>
                <w:b/>
                <w:bCs/>
                <w:sz w:val="20"/>
                <w:szCs w:val="20"/>
              </w:rPr>
              <w:t xml:space="preserve"> CLI </w:t>
            </w:r>
            <w:proofErr w:type="spellStart"/>
            <w:r w:rsidRPr="00F5094C">
              <w:rPr>
                <w:b/>
                <w:bCs/>
                <w:sz w:val="20"/>
                <w:szCs w:val="20"/>
              </w:rPr>
              <w:t>Cheat</w:t>
            </w:r>
            <w:proofErr w:type="spellEnd"/>
            <w:r w:rsidRPr="00F5094C">
              <w:rPr>
                <w:b/>
                <w:bCs/>
                <w:sz w:val="20"/>
                <w:szCs w:val="20"/>
              </w:rPr>
              <w:t xml:space="preserve"> </w:t>
            </w:r>
            <w:proofErr w:type="spellStart"/>
            <w:r w:rsidRPr="00F5094C">
              <w:rPr>
                <w:b/>
                <w:bCs/>
                <w:sz w:val="20"/>
                <w:szCs w:val="20"/>
              </w:rPr>
              <w:t>Sheet</w:t>
            </w:r>
            <w:proofErr w:type="spellEnd"/>
            <w:r w:rsidRPr="00F5094C">
              <w:rPr>
                <w:sz w:val="20"/>
                <w:szCs w:val="20"/>
              </w:rPr>
              <w:t xml:space="preserve"> – Una guida di </w:t>
            </w:r>
            <w:proofErr w:type="spellStart"/>
            <w:r w:rsidRPr="00F5094C">
              <w:rPr>
                <w:sz w:val="20"/>
                <w:szCs w:val="20"/>
              </w:rPr>
              <w:t>riferimento</w:t>
            </w:r>
            <w:proofErr w:type="spellEnd"/>
            <w:r w:rsidRPr="00F5094C">
              <w:rPr>
                <w:sz w:val="20"/>
                <w:szCs w:val="20"/>
              </w:rPr>
              <w:t xml:space="preserve"> per </w:t>
            </w:r>
            <w:proofErr w:type="spellStart"/>
            <w:r w:rsidRPr="00F5094C">
              <w:rPr>
                <w:sz w:val="20"/>
                <w:szCs w:val="20"/>
              </w:rPr>
              <w:t>l'esecuzione</w:t>
            </w:r>
            <w:proofErr w:type="spellEnd"/>
            <w:r w:rsidRPr="00F5094C">
              <w:rPr>
                <w:sz w:val="20"/>
                <w:szCs w:val="20"/>
              </w:rPr>
              <w:t xml:space="preserve"> di </w:t>
            </w:r>
            <w:proofErr w:type="spellStart"/>
            <w:r w:rsidRPr="00F5094C">
              <w:rPr>
                <w:sz w:val="20"/>
                <w:szCs w:val="20"/>
              </w:rPr>
              <w:t>operazioni</w:t>
            </w:r>
            <w:proofErr w:type="spellEnd"/>
            <w:r w:rsidRPr="00F5094C">
              <w:rPr>
                <w:sz w:val="20"/>
                <w:szCs w:val="20"/>
              </w:rPr>
              <w:t xml:space="preserve"> di </w:t>
            </w:r>
            <w:proofErr w:type="spellStart"/>
            <w:r w:rsidRPr="00F5094C">
              <w:rPr>
                <w:sz w:val="20"/>
                <w:szCs w:val="20"/>
              </w:rPr>
              <w:t>registro</w:t>
            </w:r>
            <w:proofErr w:type="spellEnd"/>
            <w:r w:rsidRPr="00F5094C">
              <w:rPr>
                <w:sz w:val="20"/>
                <w:szCs w:val="20"/>
              </w:rPr>
              <w:t xml:space="preserve"> </w:t>
            </w:r>
            <w:proofErr w:type="spellStart"/>
            <w:r w:rsidRPr="00F5094C">
              <w:rPr>
                <w:sz w:val="20"/>
                <w:szCs w:val="20"/>
              </w:rPr>
              <w:t>comuni</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distribuzione</w:t>
            </w:r>
            <w:proofErr w:type="spellEnd"/>
            <w:r w:rsidRPr="00F5094C">
              <w:rPr>
                <w:sz w:val="20"/>
                <w:szCs w:val="20"/>
              </w:rPr>
              <w:t xml:space="preserve"> di </w:t>
            </w:r>
            <w:proofErr w:type="spellStart"/>
            <w:r w:rsidRPr="00F5094C">
              <w:rPr>
                <w:sz w:val="20"/>
                <w:szCs w:val="20"/>
              </w:rPr>
              <w:t>reti</w:t>
            </w:r>
            <w:proofErr w:type="spellEnd"/>
            <w:r w:rsidRPr="00F5094C">
              <w:rPr>
                <w:sz w:val="20"/>
                <w:szCs w:val="20"/>
              </w:rPr>
              <w:t xml:space="preserve">, </w:t>
            </w:r>
            <w:proofErr w:type="spellStart"/>
            <w:r w:rsidRPr="00F5094C">
              <w:rPr>
                <w:sz w:val="20"/>
                <w:szCs w:val="20"/>
              </w:rPr>
              <w:t>recupero</w:t>
            </w:r>
            <w:proofErr w:type="spellEnd"/>
            <w:r w:rsidRPr="00F5094C">
              <w:rPr>
                <w:sz w:val="20"/>
                <w:szCs w:val="20"/>
              </w:rPr>
              <w:t xml:space="preserve"> di record)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l'interfaccia</w:t>
            </w:r>
            <w:proofErr w:type="spellEnd"/>
            <w:r w:rsidRPr="00F5094C">
              <w:rPr>
                <w:sz w:val="20"/>
                <w:szCs w:val="20"/>
              </w:rPr>
              <w:t xml:space="preserve"> a </w:t>
            </w:r>
            <w:proofErr w:type="spellStart"/>
            <w:r w:rsidRPr="00F5094C">
              <w:rPr>
                <w:sz w:val="20"/>
                <w:szCs w:val="20"/>
              </w:rPr>
              <w:t>riga</w:t>
            </w:r>
            <w:proofErr w:type="spellEnd"/>
            <w:r w:rsidRPr="00F5094C">
              <w:rPr>
                <w:sz w:val="20"/>
                <w:szCs w:val="20"/>
              </w:rPr>
              <w:t xml:space="preserve"> di </w:t>
            </w:r>
            <w:proofErr w:type="spellStart"/>
            <w:r w:rsidRPr="00F5094C">
              <w:rPr>
                <w:sz w:val="20"/>
                <w:szCs w:val="20"/>
              </w:rPr>
              <w:t>comando</w:t>
            </w:r>
            <w:proofErr w:type="spellEnd"/>
            <w:r w:rsidRPr="00F5094C">
              <w:rPr>
                <w:sz w:val="20"/>
                <w:szCs w:val="20"/>
              </w:rPr>
              <w:t xml:space="preserve"> di </w:t>
            </w:r>
            <w:proofErr w:type="spellStart"/>
            <w:r w:rsidRPr="00F5094C">
              <w:rPr>
                <w:sz w:val="20"/>
                <w:szCs w:val="20"/>
              </w:rPr>
              <w:t>Hyperledger</w:t>
            </w:r>
            <w:proofErr w:type="spellEnd"/>
            <w:r w:rsidRPr="00F5094C">
              <w:rPr>
                <w:sz w:val="20"/>
                <w:szCs w:val="20"/>
              </w:rPr>
              <w:t xml:space="preserve"> Composer.</w:t>
            </w:r>
          </w:p>
          <w:p w14:paraId="630FBBD5"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b/>
                <w:bCs/>
                <w:sz w:val="20"/>
                <w:szCs w:val="20"/>
              </w:rPr>
              <w:t>"</w:t>
            </w:r>
            <w:proofErr w:type="spellStart"/>
            <w:r w:rsidRPr="00F5094C">
              <w:rPr>
                <w:b/>
                <w:bCs/>
                <w:sz w:val="20"/>
                <w:szCs w:val="20"/>
              </w:rPr>
              <w:t>Blockchain</w:t>
            </w:r>
            <w:proofErr w:type="spellEnd"/>
            <w:r w:rsidRPr="00F5094C">
              <w:rPr>
                <w:b/>
                <w:bCs/>
                <w:sz w:val="20"/>
                <w:szCs w:val="20"/>
              </w:rPr>
              <w:t xml:space="preserve"> Basics </w:t>
            </w:r>
            <w:proofErr w:type="spellStart"/>
            <w:r w:rsidRPr="00F5094C">
              <w:rPr>
                <w:b/>
                <w:bCs/>
                <w:sz w:val="20"/>
                <w:szCs w:val="20"/>
              </w:rPr>
              <w:t>with</w:t>
            </w:r>
            <w:proofErr w:type="spellEnd"/>
            <w:r w:rsidRPr="00F5094C">
              <w:rPr>
                <w:b/>
                <w:bCs/>
                <w:sz w:val="20"/>
                <w:szCs w:val="20"/>
              </w:rPr>
              <w:t xml:space="preserve"> </w:t>
            </w:r>
            <w:proofErr w:type="spellStart"/>
            <w:r w:rsidRPr="00F5094C">
              <w:rPr>
                <w:b/>
                <w:bCs/>
                <w:sz w:val="20"/>
                <w:szCs w:val="20"/>
              </w:rPr>
              <w:t>Hyperledger</w:t>
            </w:r>
            <w:proofErr w:type="spellEnd"/>
            <w:r w:rsidRPr="00F5094C">
              <w:rPr>
                <w:b/>
                <w:bCs/>
                <w:sz w:val="20"/>
                <w:szCs w:val="20"/>
              </w:rPr>
              <w:t xml:space="preserve"> Composer"</w:t>
            </w:r>
            <w:r w:rsidRPr="00F5094C">
              <w:rPr>
                <w:sz w:val="20"/>
                <w:szCs w:val="20"/>
              </w:rPr>
              <w:t xml:space="preserve"> (Linux Foundation, 2024) – </w:t>
            </w:r>
            <w:proofErr w:type="spellStart"/>
            <w:r w:rsidRPr="00F5094C">
              <w:rPr>
                <w:sz w:val="20"/>
                <w:szCs w:val="20"/>
              </w:rPr>
              <w:t>Risorsa</w:t>
            </w:r>
            <w:proofErr w:type="spellEnd"/>
            <w:r w:rsidRPr="00F5094C">
              <w:rPr>
                <w:sz w:val="20"/>
                <w:szCs w:val="20"/>
              </w:rPr>
              <w:t xml:space="preserve"> di </w:t>
            </w:r>
            <w:proofErr w:type="spellStart"/>
            <w:r w:rsidRPr="00F5094C">
              <w:rPr>
                <w:sz w:val="20"/>
                <w:szCs w:val="20"/>
              </w:rPr>
              <w:t>apprendimento</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spiegazioni</w:t>
            </w:r>
            <w:proofErr w:type="spellEnd"/>
            <w:r w:rsidRPr="00F5094C">
              <w:rPr>
                <w:sz w:val="20"/>
                <w:szCs w:val="20"/>
              </w:rPr>
              <w:t xml:space="preserve"> </w:t>
            </w:r>
            <w:proofErr w:type="spellStart"/>
            <w:r w:rsidRPr="00F5094C">
              <w:rPr>
                <w:sz w:val="20"/>
                <w:szCs w:val="20"/>
              </w:rPr>
              <w:t>concettuali</w:t>
            </w:r>
            <w:proofErr w:type="spellEnd"/>
            <w:r w:rsidRPr="00F5094C">
              <w:rPr>
                <w:sz w:val="20"/>
                <w:szCs w:val="20"/>
              </w:rPr>
              <w:t xml:space="preserve"> e </w:t>
            </w:r>
            <w:proofErr w:type="spellStart"/>
            <w:r w:rsidRPr="00F5094C">
              <w:rPr>
                <w:sz w:val="20"/>
                <w:szCs w:val="20"/>
              </w:rPr>
              <w:t>tutorial</w:t>
            </w:r>
            <w:proofErr w:type="spellEnd"/>
            <w:r w:rsidRPr="00F5094C">
              <w:rPr>
                <w:sz w:val="20"/>
                <w:szCs w:val="20"/>
              </w:rPr>
              <w:t xml:space="preserve"> </w:t>
            </w:r>
            <w:proofErr w:type="spellStart"/>
            <w:r w:rsidRPr="00F5094C">
              <w:rPr>
                <w:sz w:val="20"/>
                <w:szCs w:val="20"/>
              </w:rPr>
              <w:t>tecnici</w:t>
            </w:r>
            <w:proofErr w:type="spellEnd"/>
            <w:r w:rsidRPr="00F5094C">
              <w:rPr>
                <w:sz w:val="20"/>
                <w:szCs w:val="20"/>
              </w:rPr>
              <w:t xml:space="preserve"> </w:t>
            </w:r>
            <w:proofErr w:type="spellStart"/>
            <w:r w:rsidRPr="00F5094C">
              <w:rPr>
                <w:sz w:val="20"/>
                <w:szCs w:val="20"/>
              </w:rPr>
              <w:t>su</w:t>
            </w:r>
            <w:proofErr w:type="spellEnd"/>
            <w:r w:rsidRPr="00F5094C">
              <w:rPr>
                <w:sz w:val="20"/>
                <w:szCs w:val="20"/>
              </w:rPr>
              <w:t xml:space="preserve"> </w:t>
            </w:r>
            <w:proofErr w:type="spellStart"/>
            <w:r w:rsidRPr="00F5094C">
              <w:rPr>
                <w:sz w:val="20"/>
                <w:szCs w:val="20"/>
              </w:rPr>
              <w:t>misura</w:t>
            </w:r>
            <w:proofErr w:type="spellEnd"/>
            <w:r w:rsidRPr="00F5094C">
              <w:rPr>
                <w:sz w:val="20"/>
                <w:szCs w:val="20"/>
              </w:rPr>
              <w:t xml:space="preserve"> per i </w:t>
            </w:r>
            <w:proofErr w:type="spellStart"/>
            <w:r w:rsidRPr="00F5094C">
              <w:rPr>
                <w:sz w:val="20"/>
                <w:szCs w:val="20"/>
              </w:rPr>
              <w:t>principianti</w:t>
            </w:r>
            <w:proofErr w:type="spellEnd"/>
            <w:r w:rsidRPr="00F5094C">
              <w:rPr>
                <w:sz w:val="20"/>
                <w:szCs w:val="20"/>
              </w:rPr>
              <w:t>.</w:t>
            </w:r>
          </w:p>
        </w:tc>
      </w:tr>
      <w:tr w:rsidR="007D0D65" w:rsidRPr="00CF0D7A" w14:paraId="23BD304A" w14:textId="77777777" w:rsidTr="00311114">
        <w:tc>
          <w:tcPr>
            <w:tcW w:w="4531" w:type="dxa"/>
            <w:gridSpan w:val="4"/>
          </w:tcPr>
          <w:p w14:paraId="0BA5FB80" w14:textId="77777777" w:rsidR="007D0D65" w:rsidRPr="005020BE" w:rsidRDefault="007D0D65" w:rsidP="00311114">
            <w:pPr>
              <w:rPr>
                <w:rFonts w:ascii="Times New Roman" w:hAnsi="Times New Roman" w:cs="Times New Roman"/>
                <w:sz w:val="20"/>
                <w:szCs w:val="20"/>
                <w:lang w:val="it-IT"/>
              </w:rPr>
            </w:pPr>
          </w:p>
        </w:tc>
        <w:tc>
          <w:tcPr>
            <w:tcW w:w="4531" w:type="dxa"/>
          </w:tcPr>
          <w:p w14:paraId="79AE0330" w14:textId="77777777" w:rsidR="007D0D65" w:rsidRPr="005020BE" w:rsidRDefault="007D0D65" w:rsidP="00311114">
            <w:pPr>
              <w:rPr>
                <w:rFonts w:ascii="Times New Roman" w:hAnsi="Times New Roman" w:cs="Times New Roman"/>
                <w:sz w:val="20"/>
                <w:szCs w:val="20"/>
                <w:lang w:val="it-IT"/>
              </w:rPr>
            </w:pPr>
          </w:p>
        </w:tc>
      </w:tr>
      <w:tr w:rsidR="007D0D65" w:rsidRPr="00F5094C" w14:paraId="0B10FAEB" w14:textId="77777777" w:rsidTr="00311114">
        <w:tc>
          <w:tcPr>
            <w:tcW w:w="9062" w:type="dxa"/>
            <w:gridSpan w:val="5"/>
          </w:tcPr>
          <w:p w14:paraId="2BF2576F"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Valutazione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sommativa</w:t>
            </w:r>
            <w:proofErr w:type="spellEnd"/>
          </w:p>
        </w:tc>
      </w:tr>
      <w:tr w:rsidR="007D0D65" w:rsidRPr="00F5094C" w14:paraId="1BD762FB" w14:textId="77777777" w:rsidTr="00311114">
        <w:tc>
          <w:tcPr>
            <w:tcW w:w="4531" w:type="dxa"/>
            <w:gridSpan w:val="4"/>
          </w:tcPr>
          <w:p w14:paraId="2576C8B0" w14:textId="77777777" w:rsidR="007D0D65" w:rsidRPr="00F5094C" w:rsidRDefault="007D0D65" w:rsidP="00311114">
            <w:pPr>
              <w:rPr>
                <w:rFonts w:ascii="Times New Roman" w:hAnsi="Times New Roman" w:cs="Times New Roman"/>
                <w:sz w:val="20"/>
                <w:szCs w:val="20"/>
                <w:lang w:val="en-GB"/>
              </w:rPr>
            </w:pPr>
          </w:p>
        </w:tc>
        <w:tc>
          <w:tcPr>
            <w:tcW w:w="4531" w:type="dxa"/>
          </w:tcPr>
          <w:p w14:paraId="58FDCE12" w14:textId="77777777" w:rsidR="007D0D65" w:rsidRPr="00F5094C" w:rsidRDefault="007D0D65" w:rsidP="00311114">
            <w:pPr>
              <w:rPr>
                <w:rFonts w:ascii="Times New Roman" w:hAnsi="Times New Roman" w:cs="Times New Roman"/>
                <w:sz w:val="20"/>
                <w:szCs w:val="20"/>
                <w:lang w:val="en-GB"/>
              </w:rPr>
            </w:pPr>
          </w:p>
        </w:tc>
      </w:tr>
      <w:tr w:rsidR="007D0D65" w:rsidRPr="00F5094C" w14:paraId="7324B728" w14:textId="77777777" w:rsidTr="00311114">
        <w:tc>
          <w:tcPr>
            <w:tcW w:w="9062" w:type="dxa"/>
            <w:gridSpan w:val="5"/>
          </w:tcPr>
          <w:p w14:paraId="30FCF3E0" w14:textId="77777777" w:rsidR="007D0D65" w:rsidRPr="00F5094C" w:rsidRDefault="007D0D65" w:rsidP="00311114">
            <w:pPr>
              <w:pStyle w:val="NormaleWeb"/>
              <w:rPr>
                <w:lang w:val="en-GB"/>
              </w:rPr>
            </w:pPr>
            <w:proofErr w:type="spellStart"/>
            <w:r w:rsidRPr="00F5094C">
              <w:rPr>
                <w:rStyle w:val="Enfasigrassetto"/>
                <w:rFonts w:eastAsiaTheme="majorEastAsia"/>
              </w:rPr>
              <w:t>Componenti</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r>
      <w:tr w:rsidR="007D0D65" w:rsidRPr="00CF0D7A" w14:paraId="6121A9CF" w14:textId="77777777" w:rsidTr="00311114">
        <w:tc>
          <w:tcPr>
            <w:tcW w:w="562" w:type="dxa"/>
          </w:tcPr>
          <w:p w14:paraId="6293711D" w14:textId="77777777" w:rsidR="007D0D65" w:rsidRPr="00F5094C" w:rsidRDefault="007D0D65">
            <w:pPr>
              <w:pStyle w:val="Paragrafoelenco"/>
              <w:numPr>
                <w:ilvl w:val="0"/>
                <w:numId w:val="3"/>
              </w:numPr>
              <w:jc w:val="both"/>
              <w:rPr>
                <w:rFonts w:ascii="Times New Roman" w:hAnsi="Times New Roman" w:cs="Times New Roman"/>
                <w:sz w:val="20"/>
                <w:szCs w:val="20"/>
                <w:lang w:val="en-GB"/>
              </w:rPr>
            </w:pPr>
          </w:p>
        </w:tc>
        <w:tc>
          <w:tcPr>
            <w:tcW w:w="8500" w:type="dxa"/>
            <w:gridSpan w:val="4"/>
          </w:tcPr>
          <w:p w14:paraId="4D6761D7" w14:textId="77777777" w:rsidR="007D0D65" w:rsidRPr="005020BE" w:rsidRDefault="007D0D65" w:rsidP="00311114">
            <w:pPr>
              <w:pStyle w:val="NormaleWeb"/>
              <w:spacing w:before="20" w:beforeAutospacing="0" w:after="20" w:afterAutospacing="0"/>
              <w:rPr>
                <w:sz w:val="20"/>
                <w:szCs w:val="20"/>
                <w:lang w:val="it-IT"/>
              </w:rPr>
            </w:pPr>
            <w:proofErr w:type="spellStart"/>
            <w:r w:rsidRPr="00F5094C">
              <w:rPr>
                <w:rStyle w:val="Enfasigrassetto"/>
                <w:rFonts w:eastAsiaTheme="majorEastAsia"/>
                <w:sz w:val="20"/>
                <w:szCs w:val="20"/>
              </w:rPr>
              <w:t>Compito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pratico</w:t>
            </w:r>
            <w:proofErr w:type="spellEnd"/>
            <w:r w:rsidRPr="00F5094C">
              <w:rPr>
                <w:rStyle w:val="Enfasigrassetto"/>
                <w:rFonts w:eastAsiaTheme="majorEastAsia"/>
                <w:sz w:val="20"/>
                <w:szCs w:val="20"/>
              </w:rPr>
              <w:t xml:space="preserve"> del </w:t>
            </w:r>
            <w:proofErr w:type="spellStart"/>
            <w:r w:rsidRPr="00F5094C">
              <w:rPr>
                <w:rStyle w:val="Enfasigrassetto"/>
                <w:rFonts w:eastAsiaTheme="majorEastAsia"/>
                <w:sz w:val="20"/>
                <w:szCs w:val="20"/>
              </w:rPr>
              <w:t>libro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mastro</w:t>
            </w:r>
            <w:proofErr w:type="spellEnd"/>
            <w:r w:rsidRPr="00F5094C">
              <w:rPr>
                <w:rStyle w:val="Enfasigrassetto"/>
                <w:rFonts w:eastAsiaTheme="majorEastAsia"/>
                <w:sz w:val="20"/>
                <w:szCs w:val="20"/>
              </w:rPr>
              <w:t>:</w:t>
            </w:r>
            <w:r w:rsidRPr="00F5094C">
              <w:rPr>
                <w:sz w:val="20"/>
                <w:szCs w:val="20"/>
              </w:rPr>
              <w:t xml:space="preserve"> lo </w:t>
            </w:r>
            <w:proofErr w:type="spellStart"/>
            <w:r w:rsidRPr="00F5094C">
              <w:rPr>
                <w:sz w:val="20"/>
                <w:szCs w:val="20"/>
              </w:rPr>
              <w:t>studente</w:t>
            </w:r>
            <w:proofErr w:type="spellEnd"/>
            <w:r w:rsidRPr="00F5094C">
              <w:rPr>
                <w:sz w:val="20"/>
                <w:szCs w:val="20"/>
              </w:rPr>
              <w:t xml:space="preserve"> </w:t>
            </w:r>
            <w:proofErr w:type="spellStart"/>
            <w:r w:rsidRPr="00F5094C">
              <w:rPr>
                <w:sz w:val="20"/>
                <w:szCs w:val="20"/>
              </w:rPr>
              <w:t>deve</w:t>
            </w:r>
            <w:proofErr w:type="spellEnd"/>
            <w:r w:rsidRPr="00F5094C">
              <w:rPr>
                <w:sz w:val="20"/>
                <w:szCs w:val="20"/>
              </w:rPr>
              <w:t xml:space="preserve"> </w:t>
            </w:r>
            <w:proofErr w:type="spellStart"/>
            <w:r w:rsidRPr="00F5094C">
              <w:rPr>
                <w:sz w:val="20"/>
                <w:szCs w:val="20"/>
              </w:rPr>
              <w:t>creare</w:t>
            </w:r>
            <w:proofErr w:type="spellEnd"/>
            <w:r w:rsidRPr="00F5094C">
              <w:rPr>
                <w:sz w:val="20"/>
                <w:szCs w:val="20"/>
              </w:rPr>
              <w:t xml:space="preserve"> e </w:t>
            </w:r>
            <w:proofErr w:type="spellStart"/>
            <w:r w:rsidRPr="00F5094C">
              <w:rPr>
                <w:sz w:val="20"/>
                <w:szCs w:val="20"/>
              </w:rPr>
              <w:t>inviare</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voce</w:t>
            </w:r>
            <w:proofErr w:type="spellEnd"/>
            <w:r w:rsidRPr="00F5094C">
              <w:rPr>
                <w:sz w:val="20"/>
                <w:szCs w:val="20"/>
              </w:rPr>
              <w:t xml:space="preserve"> di </w:t>
            </w:r>
            <w:proofErr w:type="spellStart"/>
            <w:r w:rsidRPr="00F5094C">
              <w:rPr>
                <w:sz w:val="20"/>
                <w:szCs w:val="20"/>
              </w:rPr>
              <w:t>registro</w:t>
            </w:r>
            <w:proofErr w:type="spellEnd"/>
            <w:r w:rsidRPr="00F5094C">
              <w:rPr>
                <w:sz w:val="20"/>
                <w:szCs w:val="20"/>
              </w:rPr>
              <w:t xml:space="preserve"> </w:t>
            </w:r>
            <w:proofErr w:type="spellStart"/>
            <w:r w:rsidRPr="00F5094C">
              <w:rPr>
                <w:sz w:val="20"/>
                <w:szCs w:val="20"/>
              </w:rPr>
              <w:t>blockchain</w:t>
            </w:r>
            <w:proofErr w:type="spellEnd"/>
            <w:r w:rsidRPr="00F5094C">
              <w:rPr>
                <w:sz w:val="20"/>
                <w:szCs w:val="20"/>
              </w:rPr>
              <w:t xml:space="preserve"> </w:t>
            </w:r>
            <w:proofErr w:type="spellStart"/>
            <w:r w:rsidRPr="00F5094C">
              <w:rPr>
                <w:sz w:val="20"/>
                <w:szCs w:val="20"/>
              </w:rPr>
              <w:t>completa</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include</w:t>
            </w:r>
            <w:proofErr w:type="spellEnd"/>
            <w:r w:rsidRPr="00F5094C">
              <w:rPr>
                <w:sz w:val="20"/>
                <w:szCs w:val="20"/>
              </w:rPr>
              <w:t>:</w:t>
            </w:r>
          </w:p>
          <w:p w14:paraId="12215C0F" w14:textId="76C7FDB6" w:rsidR="007D0D65" w:rsidRPr="00F5094C" w:rsidRDefault="007D0D65">
            <w:pPr>
              <w:pStyle w:val="NormaleWeb"/>
              <w:numPr>
                <w:ilvl w:val="1"/>
                <w:numId w:val="6"/>
              </w:numPr>
              <w:spacing w:before="20" w:beforeAutospacing="0" w:after="20" w:afterAutospacing="0"/>
              <w:ind w:left="323" w:hanging="284"/>
              <w:rPr>
                <w:sz w:val="20"/>
                <w:szCs w:val="20"/>
                <w:lang w:val="en-GB"/>
              </w:rPr>
            </w:pPr>
            <w:proofErr w:type="spellStart"/>
            <w:r w:rsidRPr="00F5094C">
              <w:rPr>
                <w:sz w:val="20"/>
                <w:szCs w:val="20"/>
              </w:rPr>
              <w:t>Campi</w:t>
            </w:r>
            <w:proofErr w:type="spellEnd"/>
            <w:r w:rsidRPr="00F5094C">
              <w:rPr>
                <w:sz w:val="20"/>
                <w:szCs w:val="20"/>
              </w:rPr>
              <w:t xml:space="preserve"> di </w:t>
            </w:r>
            <w:proofErr w:type="spellStart"/>
            <w:r w:rsidRPr="00F5094C">
              <w:rPr>
                <w:sz w:val="20"/>
                <w:szCs w:val="20"/>
              </w:rPr>
              <w:t>metadati</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ID </w:t>
            </w:r>
            <w:proofErr w:type="spellStart"/>
            <w:r w:rsidRPr="00F5094C">
              <w:rPr>
                <w:sz w:val="20"/>
                <w:szCs w:val="20"/>
              </w:rPr>
              <w:t>batch</w:t>
            </w:r>
            <w:proofErr w:type="spellEnd"/>
            <w:r w:rsidRPr="00F5094C">
              <w:rPr>
                <w:sz w:val="20"/>
                <w:szCs w:val="20"/>
              </w:rPr>
              <w:t xml:space="preserve">, data, </w:t>
            </w:r>
            <w:proofErr w:type="spellStart"/>
            <w:r w:rsidRPr="00F5094C">
              <w:rPr>
                <w:sz w:val="20"/>
                <w:szCs w:val="20"/>
              </w:rPr>
              <w:t>posizione</w:t>
            </w:r>
            <w:proofErr w:type="spellEnd"/>
            <w:r w:rsidRPr="00F5094C">
              <w:rPr>
                <w:sz w:val="20"/>
                <w:szCs w:val="20"/>
              </w:rPr>
              <w:t>).</w:t>
            </w:r>
          </w:p>
          <w:p w14:paraId="24D574F5" w14:textId="77777777" w:rsidR="007D0D65" w:rsidRPr="005020BE" w:rsidRDefault="007D0D65">
            <w:pPr>
              <w:pStyle w:val="NormaleWeb"/>
              <w:numPr>
                <w:ilvl w:val="1"/>
                <w:numId w:val="6"/>
              </w:numPr>
              <w:spacing w:before="20" w:beforeAutospacing="0" w:after="20" w:afterAutospacing="0"/>
              <w:ind w:left="323" w:hanging="284"/>
              <w:rPr>
                <w:sz w:val="20"/>
                <w:szCs w:val="20"/>
                <w:lang w:val="it-IT"/>
              </w:rPr>
            </w:pPr>
            <w:proofErr w:type="spellStart"/>
            <w:r w:rsidRPr="00F5094C">
              <w:rPr>
                <w:sz w:val="20"/>
                <w:szCs w:val="20"/>
              </w:rPr>
              <w:t>Un</w:t>
            </w:r>
            <w:proofErr w:type="spellEnd"/>
            <w:r w:rsidRPr="00F5094C">
              <w:rPr>
                <w:sz w:val="20"/>
                <w:szCs w:val="20"/>
              </w:rPr>
              <w:t xml:space="preserve"> </w:t>
            </w:r>
            <w:proofErr w:type="spellStart"/>
            <w:r w:rsidRPr="00F5094C">
              <w:rPr>
                <w:sz w:val="20"/>
                <w:szCs w:val="20"/>
              </w:rPr>
              <w:t>documento</w:t>
            </w:r>
            <w:proofErr w:type="spellEnd"/>
            <w:r w:rsidRPr="00F5094C">
              <w:rPr>
                <w:sz w:val="20"/>
                <w:szCs w:val="20"/>
              </w:rPr>
              <w:t xml:space="preserve"> </w:t>
            </w:r>
            <w:proofErr w:type="spellStart"/>
            <w:r w:rsidRPr="00F5094C">
              <w:rPr>
                <w:sz w:val="20"/>
                <w:szCs w:val="20"/>
              </w:rPr>
              <w:t>allegato</w:t>
            </w:r>
            <w:proofErr w:type="spellEnd"/>
            <w:r w:rsidRPr="00F5094C">
              <w:rPr>
                <w:sz w:val="20"/>
                <w:szCs w:val="20"/>
              </w:rPr>
              <w:t xml:space="preserve"> (PDF o </w:t>
            </w:r>
            <w:proofErr w:type="spellStart"/>
            <w:r w:rsidRPr="00F5094C">
              <w:rPr>
                <w:sz w:val="20"/>
                <w:szCs w:val="20"/>
              </w:rPr>
              <w:t>simile</w:t>
            </w:r>
            <w:proofErr w:type="spellEnd"/>
            <w:r w:rsidRPr="00F5094C">
              <w:rPr>
                <w:sz w:val="20"/>
                <w:szCs w:val="20"/>
              </w:rPr>
              <w:t>).</w:t>
            </w:r>
          </w:p>
          <w:p w14:paraId="2BF495C0" w14:textId="77777777" w:rsidR="007D0D65" w:rsidRPr="005020BE" w:rsidRDefault="007D0D65">
            <w:pPr>
              <w:pStyle w:val="NormaleWeb"/>
              <w:numPr>
                <w:ilvl w:val="1"/>
                <w:numId w:val="6"/>
              </w:numPr>
              <w:spacing w:before="20" w:beforeAutospacing="0" w:after="20" w:afterAutospacing="0"/>
              <w:ind w:left="323" w:hanging="284"/>
              <w:rPr>
                <w:sz w:val="20"/>
                <w:szCs w:val="20"/>
                <w:lang w:val="it-IT"/>
              </w:rPr>
            </w:pPr>
            <w:proofErr w:type="spellStart"/>
            <w:r w:rsidRPr="00F5094C">
              <w:rPr>
                <w:sz w:val="20"/>
                <w:szCs w:val="20"/>
              </w:rPr>
              <w:t>Un</w:t>
            </w:r>
            <w:proofErr w:type="spellEnd"/>
            <w:r w:rsidRPr="00F5094C">
              <w:rPr>
                <w:sz w:val="20"/>
                <w:szCs w:val="20"/>
              </w:rPr>
              <w:t xml:space="preserve"> </w:t>
            </w:r>
            <w:proofErr w:type="spellStart"/>
            <w:r w:rsidRPr="00F5094C">
              <w:rPr>
                <w:rStyle w:val="Enfasigrassetto"/>
                <w:rFonts w:eastAsiaTheme="majorEastAsia"/>
                <w:sz w:val="20"/>
                <w:szCs w:val="20"/>
              </w:rPr>
              <w:t>codice</w:t>
            </w:r>
            <w:proofErr w:type="spellEnd"/>
            <w:r w:rsidRPr="00F5094C">
              <w:rPr>
                <w:rStyle w:val="Enfasigrassetto"/>
                <w:rFonts w:eastAsiaTheme="majorEastAsia"/>
                <w:sz w:val="20"/>
                <w:szCs w:val="20"/>
              </w:rPr>
              <w:t xml:space="preserve"> QR </w:t>
            </w:r>
            <w:proofErr w:type="spellStart"/>
            <w:r w:rsidRPr="00F5094C">
              <w:rPr>
                <w:rStyle w:val="Enfasigrassetto"/>
                <w:rFonts w:eastAsiaTheme="majorEastAsia"/>
                <w:sz w:val="20"/>
                <w:szCs w:val="20"/>
              </w:rPr>
              <w:t>funzionante</w:t>
            </w:r>
            <w:proofErr w:type="spellEnd"/>
            <w:r w:rsidRPr="00F5094C">
              <w:rPr>
                <w:rStyle w:val="Enfasigrassetto"/>
                <w:rFonts w:eastAsiaTheme="majorEastAsia"/>
                <w:sz w:val="20"/>
                <w:szCs w:val="20"/>
              </w:rPr>
              <w:t xml:space="preserve"> </w:t>
            </w:r>
            <w:r w:rsidRPr="00F5094C">
              <w:rPr>
                <w:sz w:val="20"/>
                <w:szCs w:val="20"/>
              </w:rPr>
              <w:t xml:space="preserve"> </w:t>
            </w:r>
            <w:proofErr w:type="spellStart"/>
            <w:r w:rsidRPr="00F5094C">
              <w:rPr>
                <w:sz w:val="20"/>
                <w:szCs w:val="20"/>
              </w:rPr>
              <w:t>che</w:t>
            </w:r>
            <w:proofErr w:type="spellEnd"/>
            <w:r w:rsidRPr="00F5094C">
              <w:rPr>
                <w:sz w:val="20"/>
                <w:szCs w:val="20"/>
              </w:rPr>
              <w:t xml:space="preserve"> si </w:t>
            </w:r>
            <w:proofErr w:type="spellStart"/>
            <w:r w:rsidRPr="00F5094C">
              <w:rPr>
                <w:sz w:val="20"/>
                <w:szCs w:val="20"/>
              </w:rPr>
              <w:t>collega</w:t>
            </w:r>
            <w:proofErr w:type="spellEnd"/>
            <w:r w:rsidRPr="00F5094C">
              <w:rPr>
                <w:sz w:val="20"/>
                <w:szCs w:val="20"/>
              </w:rPr>
              <w:t xml:space="preserve"> al record del </w:t>
            </w:r>
            <w:proofErr w:type="spellStart"/>
            <w:r w:rsidRPr="00F5094C">
              <w:rPr>
                <w:sz w:val="20"/>
                <w:szCs w:val="20"/>
              </w:rPr>
              <w:t>libro</w:t>
            </w:r>
            <w:proofErr w:type="spellEnd"/>
            <w:r w:rsidRPr="00F5094C">
              <w:rPr>
                <w:sz w:val="20"/>
                <w:szCs w:val="20"/>
              </w:rPr>
              <w:t xml:space="preserve"> </w:t>
            </w:r>
            <w:proofErr w:type="spellStart"/>
            <w:r w:rsidRPr="00F5094C">
              <w:rPr>
                <w:sz w:val="20"/>
                <w:szCs w:val="20"/>
              </w:rPr>
              <w:t>mastro</w:t>
            </w:r>
            <w:proofErr w:type="spellEnd"/>
            <w:r w:rsidRPr="00F5094C">
              <w:rPr>
                <w:sz w:val="20"/>
                <w:szCs w:val="20"/>
              </w:rPr>
              <w:t>.</w:t>
            </w:r>
          </w:p>
        </w:tc>
      </w:tr>
      <w:tr w:rsidR="007D0D65" w:rsidRPr="00CF0D7A" w14:paraId="4E68666C" w14:textId="77777777" w:rsidTr="00311114">
        <w:tc>
          <w:tcPr>
            <w:tcW w:w="562" w:type="dxa"/>
          </w:tcPr>
          <w:p w14:paraId="637C59D7" w14:textId="77777777" w:rsidR="007D0D65" w:rsidRPr="005020BE" w:rsidRDefault="007D0D65">
            <w:pPr>
              <w:pStyle w:val="Paragrafoelenco"/>
              <w:numPr>
                <w:ilvl w:val="0"/>
                <w:numId w:val="3"/>
              </w:numPr>
              <w:jc w:val="both"/>
              <w:rPr>
                <w:rFonts w:ascii="Times New Roman" w:hAnsi="Times New Roman" w:cs="Times New Roman"/>
                <w:sz w:val="20"/>
                <w:szCs w:val="20"/>
                <w:lang w:val="it-IT"/>
              </w:rPr>
            </w:pPr>
          </w:p>
        </w:tc>
        <w:tc>
          <w:tcPr>
            <w:tcW w:w="8500" w:type="dxa"/>
            <w:gridSpan w:val="4"/>
          </w:tcPr>
          <w:p w14:paraId="348F7FAC" w14:textId="77777777" w:rsidR="007D0D65" w:rsidRPr="00F5094C" w:rsidRDefault="007D0D65" w:rsidP="00311114">
            <w:pPr>
              <w:pStyle w:val="NormaleWeb"/>
              <w:spacing w:before="20" w:beforeAutospacing="0" w:after="20" w:afterAutospacing="0"/>
              <w:rPr>
                <w:sz w:val="20"/>
                <w:szCs w:val="20"/>
                <w:lang w:val="en-GB"/>
              </w:rPr>
            </w:pPr>
            <w:proofErr w:type="spellStart"/>
            <w:r w:rsidRPr="00F5094C">
              <w:rPr>
                <w:rStyle w:val="Enfasigrassetto"/>
                <w:rFonts w:eastAsiaTheme="majorEastAsia"/>
                <w:sz w:val="20"/>
                <w:szCs w:val="20"/>
              </w:rPr>
              <w:t>Presentazione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delle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prove</w:t>
            </w:r>
            <w:proofErr w:type="spellEnd"/>
            <w:r w:rsidRPr="00F5094C">
              <w:rPr>
                <w:rStyle w:val="Enfasigrassetto"/>
                <w:rFonts w:eastAsiaTheme="majorEastAsia"/>
                <w:sz w:val="20"/>
                <w:szCs w:val="20"/>
              </w:rPr>
              <w:t>:</w:t>
            </w:r>
          </w:p>
          <w:p w14:paraId="0021B8EA" w14:textId="77777777" w:rsidR="007D0D65" w:rsidRPr="005020BE" w:rsidRDefault="007D0D65">
            <w:pPr>
              <w:pStyle w:val="NormaleWeb"/>
              <w:numPr>
                <w:ilvl w:val="1"/>
                <w:numId w:val="4"/>
              </w:numPr>
              <w:spacing w:before="20" w:beforeAutospacing="0" w:after="20" w:afterAutospacing="0"/>
              <w:ind w:left="323" w:hanging="219"/>
              <w:rPr>
                <w:sz w:val="20"/>
                <w:szCs w:val="20"/>
                <w:lang w:val="it-IT"/>
              </w:rPr>
            </w:pPr>
            <w:proofErr w:type="spellStart"/>
            <w:r w:rsidRPr="00F5094C">
              <w:rPr>
                <w:sz w:val="20"/>
                <w:szCs w:val="20"/>
              </w:rPr>
              <w:t>Screenshot</w:t>
            </w:r>
            <w:proofErr w:type="spellEnd"/>
            <w:r w:rsidRPr="00F5094C">
              <w:rPr>
                <w:sz w:val="20"/>
                <w:szCs w:val="20"/>
              </w:rPr>
              <w:t xml:space="preserve"> </w:t>
            </w:r>
            <w:proofErr w:type="spellStart"/>
            <w:r w:rsidRPr="00F5094C">
              <w:rPr>
                <w:sz w:val="20"/>
                <w:szCs w:val="20"/>
              </w:rPr>
              <w:t>dell'interfaccia</w:t>
            </w:r>
            <w:proofErr w:type="spellEnd"/>
            <w:r w:rsidRPr="00F5094C">
              <w:rPr>
                <w:sz w:val="20"/>
                <w:szCs w:val="20"/>
              </w:rPr>
              <w:t xml:space="preserve"> di </w:t>
            </w:r>
            <w:proofErr w:type="spellStart"/>
            <w:r w:rsidRPr="00F5094C">
              <w:rPr>
                <w:sz w:val="20"/>
                <w:szCs w:val="20"/>
              </w:rPr>
              <w:t>registrazione</w:t>
            </w:r>
            <w:proofErr w:type="spellEnd"/>
            <w:r w:rsidRPr="00F5094C">
              <w:rPr>
                <w:sz w:val="20"/>
                <w:szCs w:val="20"/>
              </w:rPr>
              <w:t xml:space="preserve"> del </w:t>
            </w:r>
            <w:proofErr w:type="spellStart"/>
            <w:r w:rsidRPr="00F5094C">
              <w:rPr>
                <w:sz w:val="20"/>
                <w:szCs w:val="20"/>
              </w:rPr>
              <w:t>libro</w:t>
            </w:r>
            <w:proofErr w:type="spellEnd"/>
            <w:r w:rsidRPr="00F5094C">
              <w:rPr>
                <w:sz w:val="20"/>
                <w:szCs w:val="20"/>
              </w:rPr>
              <w:t xml:space="preserve"> </w:t>
            </w:r>
            <w:proofErr w:type="spellStart"/>
            <w:r w:rsidRPr="00F5094C">
              <w:rPr>
                <w:sz w:val="20"/>
                <w:szCs w:val="20"/>
              </w:rPr>
              <w:t>mastro</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metadati</w:t>
            </w:r>
            <w:proofErr w:type="spellEnd"/>
            <w:r w:rsidRPr="00F5094C">
              <w:rPr>
                <w:sz w:val="20"/>
                <w:szCs w:val="20"/>
              </w:rPr>
              <w:t xml:space="preserve"> </w:t>
            </w:r>
            <w:proofErr w:type="spellStart"/>
            <w:r w:rsidRPr="00F5094C">
              <w:rPr>
                <w:sz w:val="20"/>
                <w:szCs w:val="20"/>
              </w:rPr>
              <w:t>visibili</w:t>
            </w:r>
            <w:proofErr w:type="spellEnd"/>
            <w:r w:rsidRPr="00F5094C">
              <w:rPr>
                <w:sz w:val="20"/>
                <w:szCs w:val="20"/>
              </w:rPr>
              <w:t xml:space="preserve"> e </w:t>
            </w:r>
            <w:proofErr w:type="spellStart"/>
            <w:r w:rsidRPr="00F5094C">
              <w:rPr>
                <w:sz w:val="20"/>
                <w:szCs w:val="20"/>
              </w:rPr>
              <w:t>timestamp</w:t>
            </w:r>
            <w:proofErr w:type="spellEnd"/>
            <w:r w:rsidRPr="00F5094C">
              <w:rPr>
                <w:sz w:val="20"/>
                <w:szCs w:val="20"/>
              </w:rPr>
              <w:t>.</w:t>
            </w:r>
          </w:p>
          <w:p w14:paraId="28BF8ACD" w14:textId="77777777" w:rsidR="007D0D65" w:rsidRPr="005020BE" w:rsidRDefault="007D0D65">
            <w:pPr>
              <w:pStyle w:val="NormaleWeb"/>
              <w:numPr>
                <w:ilvl w:val="1"/>
                <w:numId w:val="4"/>
              </w:numPr>
              <w:spacing w:before="20" w:beforeAutospacing="0" w:after="20" w:afterAutospacing="0"/>
              <w:ind w:left="323" w:hanging="219"/>
              <w:rPr>
                <w:sz w:val="20"/>
                <w:szCs w:val="20"/>
                <w:lang w:val="it-IT"/>
              </w:rPr>
            </w:pPr>
            <w:proofErr w:type="spellStart"/>
            <w:r w:rsidRPr="00F5094C">
              <w:rPr>
                <w:sz w:val="20"/>
                <w:szCs w:val="20"/>
              </w:rPr>
              <w:t>Estrarre</w:t>
            </w:r>
            <w:proofErr w:type="spellEnd"/>
            <w:r w:rsidRPr="00F5094C">
              <w:rPr>
                <w:sz w:val="20"/>
                <w:szCs w:val="20"/>
              </w:rPr>
              <w:t xml:space="preserve"> dal log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transazioni</w:t>
            </w:r>
            <w:proofErr w:type="spellEnd"/>
            <w:r w:rsidRPr="00F5094C">
              <w:rPr>
                <w:sz w:val="20"/>
                <w:szCs w:val="20"/>
              </w:rPr>
              <w:t xml:space="preserve"> o </w:t>
            </w:r>
            <w:proofErr w:type="spellStart"/>
            <w:r w:rsidRPr="00F5094C">
              <w:rPr>
                <w:sz w:val="20"/>
                <w:szCs w:val="20"/>
              </w:rPr>
              <w:t>dall'identificatore</w:t>
            </w:r>
            <w:proofErr w:type="spellEnd"/>
            <w:r w:rsidRPr="00F5094C">
              <w:rPr>
                <w:sz w:val="20"/>
                <w:szCs w:val="20"/>
              </w:rPr>
              <w:t xml:space="preserve"> </w:t>
            </w:r>
            <w:proofErr w:type="spellStart"/>
            <w:r w:rsidRPr="00F5094C">
              <w:rPr>
                <w:sz w:val="20"/>
                <w:szCs w:val="20"/>
              </w:rPr>
              <w:t>hash</w:t>
            </w:r>
            <w:proofErr w:type="spellEnd"/>
            <w:r w:rsidRPr="00F5094C">
              <w:rPr>
                <w:sz w:val="20"/>
                <w:szCs w:val="20"/>
              </w:rPr>
              <w:t xml:space="preserve"> </w:t>
            </w:r>
            <w:proofErr w:type="spellStart"/>
            <w:r w:rsidRPr="00F5094C">
              <w:rPr>
                <w:sz w:val="20"/>
                <w:szCs w:val="20"/>
              </w:rPr>
              <w:t>univoco</w:t>
            </w:r>
            <w:proofErr w:type="spellEnd"/>
            <w:r w:rsidRPr="00F5094C">
              <w:rPr>
                <w:sz w:val="20"/>
                <w:szCs w:val="20"/>
              </w:rPr>
              <w:t>.</w:t>
            </w:r>
          </w:p>
          <w:p w14:paraId="573CB13D" w14:textId="77777777" w:rsidR="007D0D65" w:rsidRPr="005020BE" w:rsidRDefault="007D0D65">
            <w:pPr>
              <w:pStyle w:val="NormaleWeb"/>
              <w:numPr>
                <w:ilvl w:val="1"/>
                <w:numId w:val="4"/>
              </w:numPr>
              <w:spacing w:before="20" w:beforeAutospacing="0" w:after="20" w:afterAutospacing="0"/>
              <w:ind w:left="323" w:hanging="219"/>
              <w:rPr>
                <w:sz w:val="20"/>
                <w:szCs w:val="20"/>
                <w:lang w:val="it-IT"/>
              </w:rPr>
            </w:pPr>
            <w:proofErr w:type="spellStart"/>
            <w:r w:rsidRPr="00F5094C">
              <w:rPr>
                <w:sz w:val="20"/>
                <w:szCs w:val="20"/>
              </w:rPr>
              <w:t>Codice</w:t>
            </w:r>
            <w:proofErr w:type="spellEnd"/>
            <w:r w:rsidRPr="00F5094C">
              <w:rPr>
                <w:sz w:val="20"/>
                <w:szCs w:val="20"/>
              </w:rPr>
              <w:t xml:space="preserve"> QR </w:t>
            </w:r>
            <w:proofErr w:type="spellStart"/>
            <w:r w:rsidRPr="00F5094C">
              <w:rPr>
                <w:sz w:val="20"/>
                <w:szCs w:val="20"/>
              </w:rPr>
              <w:t>funzionante</w:t>
            </w:r>
            <w:proofErr w:type="spellEnd"/>
            <w:r w:rsidRPr="00F5094C">
              <w:rPr>
                <w:sz w:val="20"/>
                <w:szCs w:val="20"/>
              </w:rPr>
              <w:t xml:space="preserve"> e </w:t>
            </w:r>
            <w:proofErr w:type="spellStart"/>
            <w:r w:rsidRPr="00F5094C">
              <w:rPr>
                <w:sz w:val="20"/>
                <w:szCs w:val="20"/>
              </w:rPr>
              <w:t>breve</w:t>
            </w:r>
            <w:proofErr w:type="spellEnd"/>
            <w:r w:rsidRPr="00F5094C">
              <w:rPr>
                <w:sz w:val="20"/>
                <w:szCs w:val="20"/>
              </w:rPr>
              <w:t xml:space="preserve"> </w:t>
            </w:r>
            <w:proofErr w:type="spellStart"/>
            <w:r w:rsidRPr="00F5094C">
              <w:rPr>
                <w:sz w:val="20"/>
                <w:szCs w:val="20"/>
              </w:rPr>
              <w:t>spiegazione</w:t>
            </w:r>
            <w:proofErr w:type="spellEnd"/>
            <w:r w:rsidRPr="00F5094C">
              <w:rPr>
                <w:sz w:val="20"/>
                <w:szCs w:val="20"/>
              </w:rPr>
              <w:t xml:space="preserve"> del </w:t>
            </w:r>
            <w:proofErr w:type="spellStart"/>
            <w:r w:rsidRPr="00F5094C">
              <w:rPr>
                <w:sz w:val="20"/>
                <w:szCs w:val="20"/>
              </w:rPr>
              <w:t>suo</w:t>
            </w:r>
            <w:proofErr w:type="spellEnd"/>
            <w:r w:rsidRPr="00F5094C">
              <w:rPr>
                <w:sz w:val="20"/>
                <w:szCs w:val="20"/>
              </w:rPr>
              <w:t xml:space="preserve"> </w:t>
            </w:r>
            <w:proofErr w:type="spellStart"/>
            <w:r w:rsidRPr="00F5094C">
              <w:rPr>
                <w:sz w:val="20"/>
                <w:szCs w:val="20"/>
              </w:rPr>
              <w:t>utilizzo</w:t>
            </w:r>
            <w:proofErr w:type="spellEnd"/>
            <w:r w:rsidRPr="00F5094C">
              <w:rPr>
                <w:sz w:val="20"/>
                <w:szCs w:val="20"/>
              </w:rPr>
              <w:t>.</w:t>
            </w:r>
          </w:p>
        </w:tc>
      </w:tr>
      <w:tr w:rsidR="007D0D65" w:rsidRPr="00CF0D7A" w14:paraId="739A72C0" w14:textId="77777777" w:rsidTr="00311114">
        <w:tc>
          <w:tcPr>
            <w:tcW w:w="562" w:type="dxa"/>
          </w:tcPr>
          <w:p w14:paraId="162E2157" w14:textId="77777777" w:rsidR="007D0D65" w:rsidRPr="005020BE" w:rsidRDefault="007D0D65">
            <w:pPr>
              <w:pStyle w:val="Paragrafoelenco"/>
              <w:numPr>
                <w:ilvl w:val="0"/>
                <w:numId w:val="3"/>
              </w:numPr>
              <w:jc w:val="both"/>
              <w:rPr>
                <w:rFonts w:ascii="Times New Roman" w:hAnsi="Times New Roman" w:cs="Times New Roman"/>
                <w:sz w:val="20"/>
                <w:szCs w:val="20"/>
                <w:lang w:val="it-IT"/>
              </w:rPr>
            </w:pPr>
          </w:p>
        </w:tc>
        <w:tc>
          <w:tcPr>
            <w:tcW w:w="8500" w:type="dxa"/>
            <w:gridSpan w:val="4"/>
          </w:tcPr>
          <w:p w14:paraId="02C1D3DC" w14:textId="77777777" w:rsidR="007D0D65" w:rsidRPr="00F5094C" w:rsidRDefault="007D0D65" w:rsidP="00311114">
            <w:pPr>
              <w:pStyle w:val="NormaleWeb"/>
              <w:spacing w:before="20" w:beforeAutospacing="0" w:after="20" w:afterAutospacing="0"/>
              <w:rPr>
                <w:sz w:val="20"/>
                <w:szCs w:val="20"/>
                <w:lang w:val="en-GB"/>
              </w:rPr>
            </w:pPr>
            <w:proofErr w:type="spellStart"/>
            <w:r w:rsidRPr="00F5094C">
              <w:rPr>
                <w:rStyle w:val="Enfasigrassetto"/>
                <w:rFonts w:eastAsiaTheme="majorEastAsia"/>
                <w:sz w:val="20"/>
                <w:szCs w:val="20"/>
              </w:rPr>
              <w:t>Esame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orale</w:t>
            </w:r>
            <w:proofErr w:type="spellEnd"/>
            <w:r w:rsidRPr="00F5094C">
              <w:rPr>
                <w:rStyle w:val="Enfasigrassetto"/>
                <w:rFonts w:eastAsiaTheme="majorEastAsia"/>
                <w:sz w:val="20"/>
                <w:szCs w:val="20"/>
              </w:rPr>
              <w:t>:</w:t>
            </w:r>
          </w:p>
          <w:p w14:paraId="60E95CD0" w14:textId="77777777" w:rsidR="007D0D65" w:rsidRPr="005020BE" w:rsidRDefault="007D0D65">
            <w:pPr>
              <w:pStyle w:val="NormaleWeb"/>
              <w:numPr>
                <w:ilvl w:val="1"/>
                <w:numId w:val="5"/>
              </w:numPr>
              <w:spacing w:before="20" w:beforeAutospacing="0" w:after="20" w:afterAutospacing="0"/>
              <w:ind w:left="323" w:hanging="284"/>
              <w:rPr>
                <w:rStyle w:val="Enfasigrassetto"/>
                <w:rFonts w:eastAsiaTheme="majorEastAsia"/>
                <w:b w:val="0"/>
                <w:sz w:val="20"/>
                <w:szCs w:val="20"/>
                <w:lang w:val="it-IT"/>
              </w:rPr>
            </w:pPr>
            <w:r w:rsidRPr="00F5094C">
              <w:rPr>
                <w:bCs/>
                <w:sz w:val="20"/>
                <w:szCs w:val="20"/>
              </w:rPr>
              <w:t xml:space="preserve">Gli </w:t>
            </w:r>
            <w:proofErr w:type="spellStart"/>
            <w:r w:rsidRPr="00F5094C">
              <w:rPr>
                <w:bCs/>
                <w:sz w:val="20"/>
                <w:szCs w:val="20"/>
              </w:rPr>
              <w:t>studenti</w:t>
            </w:r>
            <w:proofErr w:type="spellEnd"/>
            <w:r w:rsidRPr="00F5094C">
              <w:rPr>
                <w:bCs/>
                <w:sz w:val="20"/>
                <w:szCs w:val="20"/>
              </w:rPr>
              <w:t xml:space="preserve"> </w:t>
            </w:r>
            <w:proofErr w:type="spellStart"/>
            <w:r w:rsidRPr="00F5094C">
              <w:rPr>
                <w:bCs/>
                <w:sz w:val="20"/>
                <w:szCs w:val="20"/>
              </w:rPr>
              <w:t>spiegano</w:t>
            </w:r>
            <w:proofErr w:type="spellEnd"/>
            <w:r w:rsidRPr="00F5094C">
              <w:rPr>
                <w:bCs/>
                <w:sz w:val="20"/>
                <w:szCs w:val="20"/>
              </w:rPr>
              <w:t xml:space="preserve"> il </w:t>
            </w:r>
            <w:proofErr w:type="spellStart"/>
            <w:r w:rsidRPr="00F5094C">
              <w:rPr>
                <w:bCs/>
                <w:sz w:val="20"/>
                <w:szCs w:val="20"/>
              </w:rPr>
              <w:t>processo</w:t>
            </w:r>
            <w:proofErr w:type="spellEnd"/>
            <w:r w:rsidRPr="00F5094C">
              <w:rPr>
                <w:bCs/>
                <w:sz w:val="20"/>
                <w:szCs w:val="20"/>
              </w:rPr>
              <w:t xml:space="preserve"> </w:t>
            </w:r>
            <w:proofErr w:type="spellStart"/>
            <w:r w:rsidRPr="00F5094C">
              <w:rPr>
                <w:bCs/>
                <w:sz w:val="20"/>
                <w:szCs w:val="20"/>
              </w:rPr>
              <w:t>che</w:t>
            </w:r>
            <w:proofErr w:type="spellEnd"/>
            <w:r w:rsidRPr="00F5094C">
              <w:rPr>
                <w:bCs/>
                <w:sz w:val="20"/>
                <w:szCs w:val="20"/>
              </w:rPr>
              <w:t xml:space="preserve"> </w:t>
            </w:r>
            <w:proofErr w:type="spellStart"/>
            <w:r w:rsidRPr="00F5094C">
              <w:rPr>
                <w:bCs/>
                <w:sz w:val="20"/>
                <w:szCs w:val="20"/>
              </w:rPr>
              <w:t>hanno</w:t>
            </w:r>
            <w:proofErr w:type="spellEnd"/>
            <w:r w:rsidRPr="00F5094C">
              <w:rPr>
                <w:bCs/>
                <w:sz w:val="20"/>
                <w:szCs w:val="20"/>
              </w:rPr>
              <w:t xml:space="preserve"> </w:t>
            </w:r>
            <w:proofErr w:type="spellStart"/>
            <w:r w:rsidRPr="00F5094C">
              <w:rPr>
                <w:bCs/>
                <w:sz w:val="20"/>
                <w:szCs w:val="20"/>
              </w:rPr>
              <w:t>seguito</w:t>
            </w:r>
            <w:proofErr w:type="spellEnd"/>
            <w:r w:rsidRPr="00F5094C">
              <w:rPr>
                <w:bCs/>
                <w:sz w:val="20"/>
                <w:szCs w:val="20"/>
              </w:rPr>
              <w:t xml:space="preserve">, </w:t>
            </w:r>
            <w:proofErr w:type="spellStart"/>
            <w:r w:rsidRPr="00F5094C">
              <w:rPr>
                <w:bCs/>
                <w:sz w:val="20"/>
                <w:szCs w:val="20"/>
              </w:rPr>
              <w:t>giustificano</w:t>
            </w:r>
            <w:proofErr w:type="spellEnd"/>
            <w:r w:rsidRPr="00F5094C">
              <w:rPr>
                <w:bCs/>
                <w:sz w:val="20"/>
                <w:szCs w:val="20"/>
              </w:rPr>
              <w:t xml:space="preserve"> </w:t>
            </w:r>
            <w:proofErr w:type="spellStart"/>
            <w:r w:rsidRPr="00F5094C">
              <w:rPr>
                <w:bCs/>
                <w:sz w:val="20"/>
                <w:szCs w:val="20"/>
              </w:rPr>
              <w:t>l'input</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dati</w:t>
            </w:r>
            <w:proofErr w:type="spellEnd"/>
            <w:r w:rsidRPr="00F5094C">
              <w:rPr>
                <w:bCs/>
                <w:sz w:val="20"/>
                <w:szCs w:val="20"/>
              </w:rPr>
              <w:t xml:space="preserve"> e </w:t>
            </w:r>
            <w:proofErr w:type="spellStart"/>
            <w:r w:rsidRPr="00F5094C">
              <w:rPr>
                <w:bCs/>
                <w:sz w:val="20"/>
                <w:szCs w:val="20"/>
              </w:rPr>
              <w:t>rispondono</w:t>
            </w:r>
            <w:proofErr w:type="spellEnd"/>
            <w:r w:rsidRPr="00F5094C">
              <w:rPr>
                <w:bCs/>
                <w:sz w:val="20"/>
                <w:szCs w:val="20"/>
              </w:rPr>
              <w:t xml:space="preserve"> a </w:t>
            </w:r>
            <w:proofErr w:type="spellStart"/>
            <w:r w:rsidRPr="00F5094C">
              <w:rPr>
                <w:bCs/>
                <w:sz w:val="20"/>
                <w:szCs w:val="20"/>
              </w:rPr>
              <w:t>domande</w:t>
            </w:r>
            <w:proofErr w:type="spellEnd"/>
            <w:r w:rsidRPr="00F5094C">
              <w:rPr>
                <w:bCs/>
                <w:sz w:val="20"/>
                <w:szCs w:val="20"/>
              </w:rPr>
              <w:t xml:space="preserve"> </w:t>
            </w:r>
            <w:proofErr w:type="spellStart"/>
            <w:r w:rsidRPr="00F5094C">
              <w:rPr>
                <w:bCs/>
                <w:sz w:val="20"/>
                <w:szCs w:val="20"/>
              </w:rPr>
              <w:t>mirate</w:t>
            </w:r>
            <w:proofErr w:type="spellEnd"/>
            <w:r w:rsidRPr="00F5094C">
              <w:rPr>
                <w:bCs/>
                <w:sz w:val="20"/>
                <w:szCs w:val="20"/>
              </w:rPr>
              <w:t xml:space="preserve"> </w:t>
            </w:r>
            <w:proofErr w:type="spellStart"/>
            <w:r w:rsidRPr="00F5094C">
              <w:rPr>
                <w:bCs/>
                <w:sz w:val="20"/>
                <w:szCs w:val="20"/>
              </w:rPr>
              <w:t>sull'architettura</w:t>
            </w:r>
            <w:proofErr w:type="spellEnd"/>
            <w:r w:rsidRPr="00F5094C">
              <w:rPr>
                <w:bCs/>
                <w:sz w:val="20"/>
                <w:szCs w:val="20"/>
              </w:rPr>
              <w:t xml:space="preserve"> </w:t>
            </w:r>
            <w:proofErr w:type="spellStart"/>
            <w:r w:rsidRPr="00F5094C">
              <w:rPr>
                <w:bCs/>
                <w:sz w:val="20"/>
                <w:szCs w:val="20"/>
              </w:rPr>
              <w:t>blockchain</w:t>
            </w:r>
            <w:proofErr w:type="spellEnd"/>
            <w:r w:rsidRPr="00F5094C">
              <w:rPr>
                <w:bCs/>
                <w:sz w:val="20"/>
                <w:szCs w:val="20"/>
              </w:rPr>
              <w:t xml:space="preserve">, </w:t>
            </w:r>
            <w:proofErr w:type="spellStart"/>
            <w:r w:rsidRPr="00F5094C">
              <w:rPr>
                <w:bCs/>
                <w:sz w:val="20"/>
                <w:szCs w:val="20"/>
              </w:rPr>
              <w:t>sulle</w:t>
            </w:r>
            <w:proofErr w:type="spellEnd"/>
            <w:r w:rsidRPr="00F5094C">
              <w:rPr>
                <w:bCs/>
                <w:sz w:val="20"/>
                <w:szCs w:val="20"/>
              </w:rPr>
              <w:t xml:space="preserve"> </w:t>
            </w:r>
            <w:proofErr w:type="spellStart"/>
            <w:r w:rsidRPr="00F5094C">
              <w:rPr>
                <w:bCs/>
                <w:sz w:val="20"/>
                <w:szCs w:val="20"/>
              </w:rPr>
              <w:t>reti</w:t>
            </w:r>
            <w:proofErr w:type="spellEnd"/>
            <w:r w:rsidRPr="00F5094C">
              <w:rPr>
                <w:bCs/>
                <w:sz w:val="20"/>
                <w:szCs w:val="20"/>
              </w:rPr>
              <w:t xml:space="preserve"> </w:t>
            </w:r>
            <w:proofErr w:type="spellStart"/>
            <w:r w:rsidRPr="00F5094C">
              <w:rPr>
                <w:bCs/>
                <w:sz w:val="20"/>
                <w:szCs w:val="20"/>
              </w:rPr>
              <w:t>autorizzate</w:t>
            </w:r>
            <w:proofErr w:type="spellEnd"/>
            <w:r w:rsidRPr="00F5094C">
              <w:rPr>
                <w:bCs/>
                <w:sz w:val="20"/>
                <w:szCs w:val="20"/>
              </w:rPr>
              <w:t xml:space="preserve"> e </w:t>
            </w:r>
            <w:proofErr w:type="spellStart"/>
            <w:r w:rsidRPr="00F5094C">
              <w:rPr>
                <w:bCs/>
                <w:sz w:val="20"/>
                <w:szCs w:val="20"/>
              </w:rPr>
              <w:t>sulle</w:t>
            </w:r>
            <w:proofErr w:type="spellEnd"/>
            <w:r w:rsidRPr="00F5094C">
              <w:rPr>
                <w:bCs/>
                <w:sz w:val="20"/>
                <w:szCs w:val="20"/>
              </w:rPr>
              <w:t xml:space="preserve"> </w:t>
            </w:r>
            <w:proofErr w:type="spellStart"/>
            <w:r w:rsidRPr="00F5094C">
              <w:rPr>
                <w:bCs/>
                <w:sz w:val="20"/>
                <w:szCs w:val="20"/>
              </w:rPr>
              <w:t>implicazioni</w:t>
            </w:r>
            <w:proofErr w:type="spellEnd"/>
            <w:r w:rsidRPr="00F5094C">
              <w:rPr>
                <w:bCs/>
                <w:sz w:val="20"/>
                <w:szCs w:val="20"/>
              </w:rPr>
              <w:t xml:space="preserve"> </w:t>
            </w:r>
            <w:proofErr w:type="spellStart"/>
            <w:r w:rsidRPr="00F5094C">
              <w:rPr>
                <w:bCs/>
                <w:sz w:val="20"/>
                <w:szCs w:val="20"/>
              </w:rPr>
              <w:t>pratiche</w:t>
            </w:r>
            <w:proofErr w:type="spellEnd"/>
            <w:r w:rsidRPr="00F5094C">
              <w:rPr>
                <w:sz w:val="20"/>
                <w:szCs w:val="20"/>
              </w:rPr>
              <w:t xml:space="preserve"> della </w:t>
            </w:r>
            <w:proofErr w:type="spellStart"/>
            <w:r w:rsidRPr="00F5094C">
              <w:rPr>
                <w:sz w:val="20"/>
                <w:szCs w:val="20"/>
              </w:rPr>
              <w:t>tracciabilità</w:t>
            </w:r>
            <w:proofErr w:type="spellEnd"/>
            <w:r w:rsidRPr="00F5094C">
              <w:rPr>
                <w:sz w:val="20"/>
                <w:szCs w:val="20"/>
              </w:rPr>
              <w:t>.</w:t>
            </w:r>
          </w:p>
        </w:tc>
      </w:tr>
      <w:tr w:rsidR="007D0D65" w:rsidRPr="00CF0D7A" w14:paraId="06806A92" w14:textId="77777777" w:rsidTr="00311114">
        <w:tc>
          <w:tcPr>
            <w:tcW w:w="4531" w:type="dxa"/>
            <w:gridSpan w:val="4"/>
          </w:tcPr>
          <w:p w14:paraId="073122C5" w14:textId="77777777" w:rsidR="007D0D65" w:rsidRPr="005020BE" w:rsidRDefault="007D0D65" w:rsidP="00311114">
            <w:pPr>
              <w:rPr>
                <w:rFonts w:ascii="Times New Roman" w:hAnsi="Times New Roman" w:cs="Times New Roman"/>
                <w:sz w:val="20"/>
                <w:szCs w:val="20"/>
                <w:lang w:val="it-IT"/>
              </w:rPr>
            </w:pPr>
          </w:p>
        </w:tc>
        <w:tc>
          <w:tcPr>
            <w:tcW w:w="4531" w:type="dxa"/>
          </w:tcPr>
          <w:p w14:paraId="030F8C27" w14:textId="77777777" w:rsidR="007D0D65" w:rsidRPr="005020BE" w:rsidRDefault="007D0D65" w:rsidP="00311114">
            <w:pPr>
              <w:pStyle w:val="NormaleWeb"/>
              <w:rPr>
                <w:lang w:val="it-IT"/>
              </w:rPr>
            </w:pPr>
          </w:p>
        </w:tc>
      </w:tr>
      <w:tr w:rsidR="007D0D65" w:rsidRPr="00F5094C" w14:paraId="74B97E0A" w14:textId="77777777" w:rsidTr="00311114">
        <w:tc>
          <w:tcPr>
            <w:tcW w:w="4531" w:type="dxa"/>
            <w:gridSpan w:val="4"/>
          </w:tcPr>
          <w:p w14:paraId="07851193" w14:textId="77777777" w:rsidR="007D0D65" w:rsidRPr="00F5094C" w:rsidRDefault="007D0D65" w:rsidP="00311114">
            <w:pPr>
              <w:pStyle w:val="NormaleWeb"/>
              <w:rPr>
                <w:lang w:val="en-GB"/>
              </w:rPr>
            </w:pPr>
            <w:proofErr w:type="spellStart"/>
            <w:r w:rsidRPr="00F5094C">
              <w:rPr>
                <w:rStyle w:val="Enfasigrassetto"/>
                <w:rFonts w:eastAsiaTheme="majorEastAsia"/>
              </w:rPr>
              <w:t>Metodologia</w:t>
            </w:r>
            <w:proofErr w:type="spellEnd"/>
            <w:r w:rsidRPr="00F5094C">
              <w:rPr>
                <w:rStyle w:val="Enfasigrassetto"/>
                <w:rFonts w:eastAsiaTheme="majorEastAsia"/>
              </w:rPr>
              <w:t xml:space="preserve"> di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c>
          <w:tcPr>
            <w:tcW w:w="4531" w:type="dxa"/>
          </w:tcPr>
          <w:p w14:paraId="16FFF728" w14:textId="77777777" w:rsidR="007D0D65" w:rsidRPr="00F5094C" w:rsidRDefault="007D0D65" w:rsidP="00311114">
            <w:pPr>
              <w:pStyle w:val="NormaleWeb"/>
              <w:rPr>
                <w:rStyle w:val="Enfasigrassetto"/>
                <w:rFonts w:eastAsiaTheme="majorEastAsia"/>
                <w:lang w:val="en-GB"/>
              </w:rPr>
            </w:pPr>
          </w:p>
        </w:tc>
      </w:tr>
      <w:tr w:rsidR="007D0D65" w:rsidRPr="00CF0D7A" w14:paraId="2B56EEE2" w14:textId="77777777" w:rsidTr="00311114">
        <w:tc>
          <w:tcPr>
            <w:tcW w:w="562" w:type="dxa"/>
          </w:tcPr>
          <w:p w14:paraId="0B254E01"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312E4652"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Una </w:t>
            </w:r>
            <w:proofErr w:type="spellStart"/>
            <w:r w:rsidRPr="00F5094C">
              <w:rPr>
                <w:bCs/>
                <w:sz w:val="20"/>
                <w:szCs w:val="20"/>
              </w:rPr>
              <w:t>rubrica</w:t>
            </w:r>
            <w:proofErr w:type="spellEnd"/>
            <w:r w:rsidRPr="00F5094C">
              <w:rPr>
                <w:bCs/>
                <w:sz w:val="20"/>
                <w:szCs w:val="20"/>
              </w:rPr>
              <w:t xml:space="preserve"> di 20 </w:t>
            </w:r>
            <w:proofErr w:type="spellStart"/>
            <w:r w:rsidRPr="00F5094C">
              <w:rPr>
                <w:bCs/>
                <w:sz w:val="20"/>
                <w:szCs w:val="20"/>
              </w:rPr>
              <w:t>punti</w:t>
            </w:r>
            <w:proofErr w:type="spellEnd"/>
            <w:r w:rsidRPr="00F5094C">
              <w:rPr>
                <w:bCs/>
                <w:sz w:val="20"/>
                <w:szCs w:val="20"/>
              </w:rPr>
              <w:t xml:space="preserve"> </w:t>
            </w:r>
            <w:proofErr w:type="spellStart"/>
            <w:r w:rsidRPr="00F5094C">
              <w:rPr>
                <w:bCs/>
                <w:sz w:val="20"/>
                <w:szCs w:val="20"/>
              </w:rPr>
              <w:t>viene</w:t>
            </w:r>
            <w:proofErr w:type="spellEnd"/>
            <w:r w:rsidRPr="00F5094C">
              <w:rPr>
                <w:bCs/>
                <w:sz w:val="20"/>
                <w:szCs w:val="20"/>
              </w:rPr>
              <w:t xml:space="preserve"> </w:t>
            </w:r>
            <w:proofErr w:type="spellStart"/>
            <w:r w:rsidRPr="00F5094C">
              <w:rPr>
                <w:bCs/>
                <w:sz w:val="20"/>
                <w:szCs w:val="20"/>
              </w:rPr>
              <w:t>utilizzata</w:t>
            </w:r>
            <w:proofErr w:type="spellEnd"/>
            <w:r w:rsidRPr="00F5094C">
              <w:rPr>
                <w:bCs/>
                <w:sz w:val="20"/>
                <w:szCs w:val="20"/>
              </w:rPr>
              <w:t xml:space="preserve"> per </w:t>
            </w:r>
            <w:proofErr w:type="spellStart"/>
            <w:r w:rsidRPr="00F5094C">
              <w:rPr>
                <w:bCs/>
                <w:sz w:val="20"/>
                <w:szCs w:val="20"/>
              </w:rPr>
              <w:t>valutare</w:t>
            </w:r>
            <w:proofErr w:type="spellEnd"/>
            <w:r w:rsidRPr="00F5094C">
              <w:rPr>
                <w:bCs/>
                <w:sz w:val="20"/>
                <w:szCs w:val="20"/>
              </w:rPr>
              <w:t xml:space="preserve"> </w:t>
            </w:r>
            <w:proofErr w:type="spellStart"/>
            <w:r w:rsidRPr="00F5094C">
              <w:rPr>
                <w:bCs/>
                <w:sz w:val="20"/>
                <w:szCs w:val="20"/>
              </w:rPr>
              <w:t>l'attività</w:t>
            </w:r>
            <w:proofErr w:type="spellEnd"/>
            <w:r w:rsidRPr="00F5094C">
              <w:rPr>
                <w:bCs/>
                <w:sz w:val="20"/>
                <w:szCs w:val="20"/>
              </w:rPr>
              <w:t xml:space="preserve">, </w:t>
            </w:r>
            <w:proofErr w:type="spellStart"/>
            <w:r w:rsidRPr="00F5094C">
              <w:rPr>
                <w:bCs/>
                <w:sz w:val="20"/>
                <w:szCs w:val="20"/>
              </w:rPr>
              <w:t>coprendo</w:t>
            </w:r>
            <w:proofErr w:type="spellEnd"/>
            <w:r w:rsidRPr="00F5094C">
              <w:rPr>
                <w:bCs/>
                <w:sz w:val="20"/>
                <w:szCs w:val="20"/>
              </w:rPr>
              <w:t xml:space="preserve"> </w:t>
            </w:r>
            <w:proofErr w:type="spellStart"/>
            <w:r w:rsidRPr="00F5094C">
              <w:rPr>
                <w:bCs/>
                <w:sz w:val="20"/>
                <w:szCs w:val="20"/>
              </w:rPr>
              <w:t>l'accuratezza</w:t>
            </w:r>
            <w:proofErr w:type="spellEnd"/>
            <w:r w:rsidRPr="00F5094C">
              <w:rPr>
                <w:bCs/>
                <w:sz w:val="20"/>
                <w:szCs w:val="20"/>
              </w:rPr>
              <w:t xml:space="preserve"> </w:t>
            </w:r>
            <w:proofErr w:type="spellStart"/>
            <w:r w:rsidRPr="00F5094C">
              <w:rPr>
                <w:bCs/>
                <w:sz w:val="20"/>
                <w:szCs w:val="20"/>
              </w:rPr>
              <w:t>tecnica</w:t>
            </w:r>
            <w:proofErr w:type="spellEnd"/>
            <w:r w:rsidRPr="00F5094C">
              <w:rPr>
                <w:bCs/>
                <w:sz w:val="20"/>
                <w:szCs w:val="20"/>
              </w:rPr>
              <w:t xml:space="preserve">, la </w:t>
            </w:r>
            <w:proofErr w:type="spellStart"/>
            <w:r w:rsidRPr="00F5094C">
              <w:rPr>
                <w:bCs/>
                <w:sz w:val="20"/>
                <w:szCs w:val="20"/>
              </w:rPr>
              <w:t>completezza</w:t>
            </w:r>
            <w:proofErr w:type="spellEnd"/>
            <w:r w:rsidRPr="00F5094C">
              <w:rPr>
                <w:bCs/>
                <w:sz w:val="20"/>
                <w:szCs w:val="20"/>
              </w:rPr>
              <w:t xml:space="preserve"> della </w:t>
            </w:r>
            <w:proofErr w:type="spellStart"/>
            <w:r w:rsidRPr="00F5094C">
              <w:rPr>
                <w:bCs/>
                <w:sz w:val="20"/>
                <w:szCs w:val="20"/>
              </w:rPr>
              <w:t>registrazione</w:t>
            </w:r>
            <w:proofErr w:type="spellEnd"/>
            <w:r w:rsidRPr="00F5094C">
              <w:rPr>
                <w:bCs/>
                <w:sz w:val="20"/>
                <w:szCs w:val="20"/>
              </w:rPr>
              <w:t xml:space="preserve">, la </w:t>
            </w:r>
            <w:proofErr w:type="spellStart"/>
            <w:r w:rsidRPr="00F5094C">
              <w:rPr>
                <w:bCs/>
                <w:sz w:val="20"/>
                <w:szCs w:val="20"/>
              </w:rPr>
              <w:t>funzionalità</w:t>
            </w:r>
            <w:proofErr w:type="spellEnd"/>
            <w:r w:rsidRPr="00F5094C">
              <w:rPr>
                <w:bCs/>
                <w:sz w:val="20"/>
                <w:szCs w:val="20"/>
              </w:rPr>
              <w:t xml:space="preserve"> QR e la </w:t>
            </w:r>
            <w:proofErr w:type="spellStart"/>
            <w:r w:rsidRPr="00F5094C">
              <w:rPr>
                <w:bCs/>
                <w:sz w:val="20"/>
                <w:szCs w:val="20"/>
              </w:rPr>
              <w:t>comprensione</w:t>
            </w:r>
            <w:proofErr w:type="spellEnd"/>
            <w:r w:rsidRPr="00F5094C">
              <w:rPr>
                <w:bCs/>
                <w:sz w:val="20"/>
                <w:szCs w:val="20"/>
              </w:rPr>
              <w:t xml:space="preserve"> </w:t>
            </w:r>
            <w:proofErr w:type="spellStart"/>
            <w:r w:rsidRPr="00F5094C">
              <w:rPr>
                <w:bCs/>
                <w:sz w:val="20"/>
                <w:szCs w:val="20"/>
              </w:rPr>
              <w:t>concettuale</w:t>
            </w:r>
            <w:proofErr w:type="spellEnd"/>
            <w:r w:rsidRPr="00F5094C">
              <w:rPr>
                <w:bCs/>
                <w:sz w:val="20"/>
                <w:szCs w:val="20"/>
              </w:rPr>
              <w:t xml:space="preserve"> </w:t>
            </w:r>
            <w:proofErr w:type="spellStart"/>
            <w:r w:rsidRPr="00F5094C">
              <w:rPr>
                <w:bCs/>
                <w:sz w:val="20"/>
                <w:szCs w:val="20"/>
              </w:rPr>
              <w:t>durante</w:t>
            </w:r>
            <w:proofErr w:type="spellEnd"/>
            <w:r w:rsidRPr="00F5094C">
              <w:rPr>
                <w:bCs/>
                <w:sz w:val="20"/>
                <w:szCs w:val="20"/>
              </w:rPr>
              <w:t xml:space="preserve"> la </w:t>
            </w:r>
            <w:proofErr w:type="spellStart"/>
            <w:r w:rsidRPr="00F5094C">
              <w:rPr>
                <w:bCs/>
                <w:sz w:val="20"/>
                <w:szCs w:val="20"/>
              </w:rPr>
              <w:t>componente</w:t>
            </w:r>
            <w:proofErr w:type="spellEnd"/>
            <w:r w:rsidRPr="00F5094C">
              <w:rPr>
                <w:bCs/>
                <w:sz w:val="20"/>
                <w:szCs w:val="20"/>
              </w:rPr>
              <w:t xml:space="preserve"> </w:t>
            </w:r>
            <w:proofErr w:type="spellStart"/>
            <w:r w:rsidRPr="00F5094C">
              <w:rPr>
                <w:bCs/>
                <w:sz w:val="20"/>
                <w:szCs w:val="20"/>
              </w:rPr>
              <w:t>orale</w:t>
            </w:r>
            <w:proofErr w:type="spellEnd"/>
            <w:r w:rsidRPr="00F5094C">
              <w:rPr>
                <w:bCs/>
                <w:sz w:val="20"/>
                <w:szCs w:val="20"/>
              </w:rPr>
              <w:t>.</w:t>
            </w:r>
          </w:p>
          <w:p w14:paraId="574C75FA"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Gli </w:t>
            </w:r>
            <w:proofErr w:type="spellStart"/>
            <w:r w:rsidRPr="00F5094C">
              <w:rPr>
                <w:bCs/>
                <w:sz w:val="20"/>
                <w:szCs w:val="20"/>
              </w:rPr>
              <w:t>studenti</w:t>
            </w:r>
            <w:proofErr w:type="spellEnd"/>
            <w:r w:rsidRPr="00F5094C">
              <w:rPr>
                <w:bCs/>
                <w:sz w:val="20"/>
                <w:szCs w:val="20"/>
              </w:rPr>
              <w:t xml:space="preserve"> </w:t>
            </w:r>
            <w:proofErr w:type="spellStart"/>
            <w:r w:rsidRPr="00F5094C">
              <w:rPr>
                <w:bCs/>
                <w:sz w:val="20"/>
                <w:szCs w:val="20"/>
              </w:rPr>
              <w:t>devono</w:t>
            </w:r>
            <w:proofErr w:type="spellEnd"/>
            <w:r w:rsidRPr="00F5094C">
              <w:rPr>
                <w:bCs/>
                <w:sz w:val="20"/>
                <w:szCs w:val="20"/>
              </w:rPr>
              <w:t xml:space="preserve"> </w:t>
            </w:r>
            <w:proofErr w:type="spellStart"/>
            <w:r w:rsidRPr="00F5094C">
              <w:rPr>
                <w:bCs/>
                <w:sz w:val="20"/>
                <w:szCs w:val="20"/>
              </w:rPr>
              <w:t>soddisfare</w:t>
            </w:r>
            <w:proofErr w:type="spellEnd"/>
            <w:r w:rsidRPr="00F5094C">
              <w:rPr>
                <w:bCs/>
                <w:sz w:val="20"/>
                <w:szCs w:val="20"/>
              </w:rPr>
              <w:t xml:space="preserve"> le </w:t>
            </w:r>
            <w:proofErr w:type="spellStart"/>
            <w:r w:rsidRPr="00F5094C">
              <w:rPr>
                <w:bCs/>
                <w:sz w:val="20"/>
                <w:szCs w:val="20"/>
              </w:rPr>
              <w:t>soglie</w:t>
            </w:r>
            <w:proofErr w:type="spellEnd"/>
            <w:r w:rsidRPr="00F5094C">
              <w:rPr>
                <w:bCs/>
                <w:sz w:val="20"/>
                <w:szCs w:val="20"/>
              </w:rPr>
              <w:t xml:space="preserve"> </w:t>
            </w:r>
            <w:proofErr w:type="spellStart"/>
            <w:r w:rsidRPr="00F5094C">
              <w:rPr>
                <w:bCs/>
                <w:sz w:val="20"/>
                <w:szCs w:val="20"/>
              </w:rPr>
              <w:t>minime</w:t>
            </w:r>
            <w:proofErr w:type="spellEnd"/>
            <w:r w:rsidRPr="00F5094C">
              <w:rPr>
                <w:bCs/>
                <w:sz w:val="20"/>
                <w:szCs w:val="20"/>
              </w:rPr>
              <w:t xml:space="preserve"> in </w:t>
            </w:r>
            <w:proofErr w:type="spellStart"/>
            <w:r w:rsidRPr="00F5094C">
              <w:rPr>
                <w:bCs/>
                <w:sz w:val="20"/>
                <w:szCs w:val="20"/>
              </w:rPr>
              <w:t>ogni</w:t>
            </w:r>
            <w:proofErr w:type="spellEnd"/>
            <w:r w:rsidRPr="00F5094C">
              <w:rPr>
                <w:bCs/>
                <w:sz w:val="20"/>
                <w:szCs w:val="20"/>
              </w:rPr>
              <w:t xml:space="preserve"> area per </w:t>
            </w:r>
            <w:proofErr w:type="spellStart"/>
            <w:r w:rsidRPr="00F5094C">
              <w:rPr>
                <w:bCs/>
                <w:sz w:val="20"/>
                <w:szCs w:val="20"/>
              </w:rPr>
              <w:t>ottenere</w:t>
            </w:r>
            <w:proofErr w:type="spellEnd"/>
            <w:r w:rsidRPr="00F5094C">
              <w:rPr>
                <w:bCs/>
                <w:sz w:val="20"/>
                <w:szCs w:val="20"/>
              </w:rPr>
              <w:t xml:space="preserve"> il </w:t>
            </w:r>
            <w:proofErr w:type="spellStart"/>
            <w:r w:rsidRPr="00F5094C">
              <w:rPr>
                <w:bCs/>
                <w:sz w:val="20"/>
                <w:szCs w:val="20"/>
              </w:rPr>
              <w:t>badge</w:t>
            </w:r>
            <w:proofErr w:type="spellEnd"/>
            <w:r w:rsidRPr="00F5094C">
              <w:rPr>
                <w:bCs/>
                <w:sz w:val="20"/>
                <w:szCs w:val="20"/>
              </w:rPr>
              <w:t xml:space="preserve"> e il </w:t>
            </w:r>
            <w:proofErr w:type="spellStart"/>
            <w:r w:rsidRPr="00F5094C">
              <w:rPr>
                <w:bCs/>
                <w:sz w:val="20"/>
                <w:szCs w:val="20"/>
              </w:rPr>
              <w:t>pieno</w:t>
            </w:r>
            <w:proofErr w:type="spellEnd"/>
            <w:r w:rsidRPr="00F5094C">
              <w:rPr>
                <w:bCs/>
                <w:sz w:val="20"/>
                <w:szCs w:val="20"/>
              </w:rPr>
              <w:t xml:space="preserve"> </w:t>
            </w:r>
            <w:proofErr w:type="spellStart"/>
            <w:r w:rsidRPr="00F5094C">
              <w:rPr>
                <w:bCs/>
                <w:sz w:val="20"/>
                <w:szCs w:val="20"/>
              </w:rPr>
              <w:t>credito</w:t>
            </w:r>
            <w:proofErr w:type="spellEnd"/>
            <w:r w:rsidRPr="00F5094C">
              <w:rPr>
                <w:bCs/>
                <w:sz w:val="20"/>
                <w:szCs w:val="20"/>
              </w:rPr>
              <w:t>.</w:t>
            </w:r>
          </w:p>
        </w:tc>
      </w:tr>
      <w:tr w:rsidR="007D0D65" w:rsidRPr="00CF0D7A" w14:paraId="43388AFB" w14:textId="77777777" w:rsidTr="00311114">
        <w:tc>
          <w:tcPr>
            <w:tcW w:w="4531" w:type="dxa"/>
            <w:gridSpan w:val="4"/>
          </w:tcPr>
          <w:p w14:paraId="41171FA1" w14:textId="77777777" w:rsidR="007D0D65" w:rsidRPr="005020BE" w:rsidRDefault="007D0D65" w:rsidP="00311114">
            <w:pPr>
              <w:rPr>
                <w:rFonts w:ascii="Times New Roman" w:hAnsi="Times New Roman" w:cs="Times New Roman"/>
                <w:sz w:val="20"/>
                <w:szCs w:val="20"/>
                <w:lang w:val="it-IT"/>
              </w:rPr>
            </w:pPr>
          </w:p>
        </w:tc>
        <w:tc>
          <w:tcPr>
            <w:tcW w:w="4531" w:type="dxa"/>
          </w:tcPr>
          <w:p w14:paraId="2F2540ED" w14:textId="77777777" w:rsidR="007D0D65" w:rsidRPr="005020BE" w:rsidRDefault="007D0D65" w:rsidP="00311114">
            <w:pPr>
              <w:rPr>
                <w:rFonts w:ascii="Times New Roman" w:hAnsi="Times New Roman" w:cs="Times New Roman"/>
                <w:sz w:val="20"/>
                <w:szCs w:val="20"/>
                <w:lang w:val="it-IT"/>
              </w:rPr>
            </w:pPr>
          </w:p>
        </w:tc>
      </w:tr>
      <w:tr w:rsidR="007D0D65" w:rsidRPr="00CF0D7A" w14:paraId="745C17F8" w14:textId="77777777" w:rsidTr="00311114">
        <w:tc>
          <w:tcPr>
            <w:tcW w:w="9062" w:type="dxa"/>
            <w:gridSpan w:val="5"/>
          </w:tcPr>
          <w:p w14:paraId="6B389294" w14:textId="77777777" w:rsidR="007D0D65" w:rsidRPr="005020BE" w:rsidRDefault="007D0D65" w:rsidP="00311114">
            <w:pPr>
              <w:pStyle w:val="NormaleWeb"/>
              <w:rPr>
                <w:sz w:val="20"/>
                <w:szCs w:val="20"/>
                <w:lang w:val="it-IT"/>
              </w:rPr>
            </w:pPr>
            <w:r w:rsidRPr="00F5094C">
              <w:rPr>
                <w:rStyle w:val="Enfasigrassetto"/>
                <w:rFonts w:eastAsiaTheme="majorEastAsia"/>
              </w:rPr>
              <w:t xml:space="preserve">Le </w:t>
            </w:r>
            <w:proofErr w:type="spellStart"/>
            <w:r w:rsidRPr="00F5094C">
              <w:rPr>
                <w:rStyle w:val="Enfasigrassetto"/>
                <w:rFonts w:eastAsiaTheme="majorEastAsia"/>
              </w:rPr>
              <w:t>prove</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includono</w:t>
            </w:r>
            <w:proofErr w:type="spellEnd"/>
            <w:r w:rsidRPr="00F5094C">
              <w:rPr>
                <w:rStyle w:val="Enfasigrassetto"/>
                <w:rFonts w:eastAsiaTheme="majorEastAsia"/>
              </w:rPr>
              <w:t>:</w:t>
            </w:r>
          </w:p>
        </w:tc>
      </w:tr>
      <w:tr w:rsidR="007D0D65" w:rsidRPr="00CF0D7A" w14:paraId="2A9FC1E6" w14:textId="77777777" w:rsidTr="00311114">
        <w:tc>
          <w:tcPr>
            <w:tcW w:w="562" w:type="dxa"/>
          </w:tcPr>
          <w:p w14:paraId="0C108DFE" w14:textId="77777777" w:rsidR="007D0D65" w:rsidRPr="005020BE" w:rsidRDefault="007D0D65" w:rsidP="00311114">
            <w:pPr>
              <w:rPr>
                <w:rFonts w:ascii="Times New Roman" w:hAnsi="Times New Roman" w:cs="Times New Roman"/>
                <w:sz w:val="20"/>
                <w:szCs w:val="20"/>
                <w:lang w:val="it-IT"/>
              </w:rPr>
            </w:pPr>
          </w:p>
        </w:tc>
        <w:tc>
          <w:tcPr>
            <w:tcW w:w="8500" w:type="dxa"/>
            <w:gridSpan w:val="4"/>
          </w:tcPr>
          <w:p w14:paraId="7223F75A"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Screenshot</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metadati</w:t>
            </w:r>
            <w:proofErr w:type="spellEnd"/>
            <w:r w:rsidRPr="00F5094C">
              <w:rPr>
                <w:bCs/>
                <w:sz w:val="20"/>
                <w:szCs w:val="20"/>
              </w:rPr>
              <w:t xml:space="preserve"> della </w:t>
            </w:r>
            <w:proofErr w:type="spellStart"/>
            <w:r w:rsidRPr="00F5094C">
              <w:rPr>
                <w:bCs/>
                <w:sz w:val="20"/>
                <w:szCs w:val="20"/>
              </w:rPr>
              <w:t>voce</w:t>
            </w:r>
            <w:proofErr w:type="spellEnd"/>
            <w:r w:rsidRPr="00F5094C">
              <w:rPr>
                <w:bCs/>
                <w:sz w:val="20"/>
                <w:szCs w:val="20"/>
              </w:rPr>
              <w:t xml:space="preserve"> </w:t>
            </w:r>
            <w:proofErr w:type="spellStart"/>
            <w:r w:rsidRPr="00F5094C">
              <w:rPr>
                <w:bCs/>
                <w:sz w:val="20"/>
                <w:szCs w:val="20"/>
              </w:rPr>
              <w:t>mastro</w:t>
            </w:r>
            <w:proofErr w:type="spellEnd"/>
            <w:r w:rsidRPr="00F5094C">
              <w:rPr>
                <w:bCs/>
                <w:sz w:val="20"/>
                <w:szCs w:val="20"/>
              </w:rPr>
              <w:t>.</w:t>
            </w:r>
          </w:p>
          <w:p w14:paraId="68D52CBB" w14:textId="1F7CE812"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Estrazione</w:t>
            </w:r>
            <w:proofErr w:type="spellEnd"/>
            <w:r w:rsidRPr="00F5094C">
              <w:rPr>
                <w:bCs/>
                <w:sz w:val="20"/>
                <w:szCs w:val="20"/>
              </w:rPr>
              <w:t xml:space="preserve"> di log o </w:t>
            </w:r>
            <w:proofErr w:type="spellStart"/>
            <w:r w:rsidRPr="00F5094C">
              <w:rPr>
                <w:bCs/>
                <w:sz w:val="20"/>
                <w:szCs w:val="20"/>
              </w:rPr>
              <w:t>stringa</w:t>
            </w:r>
            <w:proofErr w:type="spellEnd"/>
            <w:r w:rsidRPr="00F5094C">
              <w:rPr>
                <w:bCs/>
                <w:sz w:val="20"/>
                <w:szCs w:val="20"/>
              </w:rPr>
              <w:t xml:space="preserve"> </w:t>
            </w:r>
            <w:proofErr w:type="spellStart"/>
            <w:r w:rsidRPr="00F5094C">
              <w:rPr>
                <w:bCs/>
                <w:sz w:val="20"/>
                <w:szCs w:val="20"/>
              </w:rPr>
              <w:t>hash</w:t>
            </w:r>
            <w:proofErr w:type="spellEnd"/>
            <w:r w:rsidRPr="00F5094C">
              <w:rPr>
                <w:bCs/>
                <w:sz w:val="20"/>
                <w:szCs w:val="20"/>
              </w:rPr>
              <w:t xml:space="preserve"> (ad </w:t>
            </w:r>
            <w:proofErr w:type="spellStart"/>
            <w:r w:rsidRPr="00F5094C">
              <w:rPr>
                <w:bCs/>
                <w:sz w:val="20"/>
                <w:szCs w:val="20"/>
              </w:rPr>
              <w:t>es</w:t>
            </w:r>
            <w:proofErr w:type="spellEnd"/>
            <w:r w:rsidRPr="00F5094C">
              <w:rPr>
                <w:bCs/>
                <w:sz w:val="20"/>
                <w:szCs w:val="20"/>
              </w:rPr>
              <w:t>. 0x3f9</w:t>
            </w:r>
            <w:r w:rsidRPr="00F5094C">
              <w:rPr>
                <w:bCs/>
              </w:rPr>
              <w:t>...</w:t>
            </w:r>
            <w:r w:rsidRPr="00F5094C">
              <w:rPr>
                <w:bCs/>
                <w:sz w:val="20"/>
                <w:szCs w:val="20"/>
              </w:rPr>
              <w:t>).</w:t>
            </w:r>
          </w:p>
          <w:p w14:paraId="5521F7A5"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Immagine</w:t>
            </w:r>
            <w:proofErr w:type="spellEnd"/>
            <w:r w:rsidRPr="00F5094C">
              <w:rPr>
                <w:bCs/>
                <w:sz w:val="20"/>
                <w:szCs w:val="20"/>
              </w:rPr>
              <w:t xml:space="preserve"> o </w:t>
            </w:r>
            <w:proofErr w:type="spellStart"/>
            <w:r w:rsidRPr="00F5094C">
              <w:rPr>
                <w:bCs/>
                <w:sz w:val="20"/>
                <w:szCs w:val="20"/>
              </w:rPr>
              <w:t>link</w:t>
            </w:r>
            <w:proofErr w:type="spellEnd"/>
            <w:r w:rsidRPr="00F5094C">
              <w:rPr>
                <w:bCs/>
                <w:sz w:val="20"/>
                <w:szCs w:val="20"/>
              </w:rPr>
              <w:t xml:space="preserve"> del </w:t>
            </w:r>
            <w:proofErr w:type="spellStart"/>
            <w:r w:rsidRPr="00F5094C">
              <w:rPr>
                <w:bCs/>
                <w:sz w:val="20"/>
                <w:szCs w:val="20"/>
              </w:rPr>
              <w:t>codice</w:t>
            </w:r>
            <w:proofErr w:type="spellEnd"/>
            <w:r w:rsidRPr="00F5094C">
              <w:rPr>
                <w:bCs/>
                <w:sz w:val="20"/>
                <w:szCs w:val="20"/>
              </w:rPr>
              <w:t xml:space="preserve"> QR.</w:t>
            </w:r>
          </w:p>
          <w:p w14:paraId="13265C7F"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lastRenderedPageBreak/>
              <w:t>Registrazione</w:t>
            </w:r>
            <w:proofErr w:type="spellEnd"/>
            <w:r w:rsidRPr="00F5094C">
              <w:rPr>
                <w:bCs/>
                <w:sz w:val="20"/>
                <w:szCs w:val="20"/>
              </w:rPr>
              <w:t xml:space="preserve"> </w:t>
            </w:r>
            <w:proofErr w:type="spellStart"/>
            <w:r w:rsidRPr="00F5094C">
              <w:rPr>
                <w:bCs/>
                <w:sz w:val="20"/>
                <w:szCs w:val="20"/>
              </w:rPr>
              <w:t>orale</w:t>
            </w:r>
            <w:proofErr w:type="spellEnd"/>
            <w:r w:rsidRPr="00F5094C">
              <w:rPr>
                <w:bCs/>
                <w:sz w:val="20"/>
                <w:szCs w:val="20"/>
              </w:rPr>
              <w:t xml:space="preserve"> di </w:t>
            </w:r>
            <w:proofErr w:type="spellStart"/>
            <w:r w:rsidRPr="00F5094C">
              <w:rPr>
                <w:bCs/>
                <w:sz w:val="20"/>
                <w:szCs w:val="20"/>
              </w:rPr>
              <w:t>domande</w:t>
            </w:r>
            <w:proofErr w:type="spellEnd"/>
            <w:r w:rsidRPr="00F5094C">
              <w:rPr>
                <w:bCs/>
                <w:sz w:val="20"/>
                <w:szCs w:val="20"/>
              </w:rPr>
              <w:t xml:space="preserve"> e </w:t>
            </w:r>
            <w:proofErr w:type="spellStart"/>
            <w:r w:rsidRPr="00F5094C">
              <w:rPr>
                <w:bCs/>
                <w:sz w:val="20"/>
                <w:szCs w:val="20"/>
              </w:rPr>
              <w:t>risposte</w:t>
            </w:r>
            <w:proofErr w:type="spellEnd"/>
            <w:r w:rsidRPr="00F5094C">
              <w:rPr>
                <w:bCs/>
                <w:sz w:val="20"/>
                <w:szCs w:val="20"/>
              </w:rPr>
              <w:t>.</w:t>
            </w:r>
          </w:p>
          <w:p w14:paraId="41B728A9"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punteggio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feedback del </w:t>
            </w:r>
            <w:proofErr w:type="spellStart"/>
            <w:r w:rsidRPr="00F5094C">
              <w:rPr>
                <w:bCs/>
                <w:sz w:val="20"/>
                <w:szCs w:val="20"/>
              </w:rPr>
              <w:t>valutatore</w:t>
            </w:r>
            <w:proofErr w:type="spellEnd"/>
            <w:r w:rsidRPr="00F5094C">
              <w:rPr>
                <w:bCs/>
                <w:sz w:val="20"/>
                <w:szCs w:val="20"/>
              </w:rPr>
              <w:t xml:space="preserve"> (PDF).</w:t>
            </w:r>
          </w:p>
        </w:tc>
      </w:tr>
      <w:tr w:rsidR="007D0D65" w:rsidRPr="00CF0D7A" w14:paraId="4EB7980A" w14:textId="77777777" w:rsidTr="00311114">
        <w:tc>
          <w:tcPr>
            <w:tcW w:w="562" w:type="dxa"/>
          </w:tcPr>
          <w:p w14:paraId="4DDE5A9D" w14:textId="77777777" w:rsidR="007D0D65" w:rsidRPr="005020BE" w:rsidRDefault="007D0D65" w:rsidP="00311114">
            <w:pPr>
              <w:rPr>
                <w:rFonts w:ascii="Times New Roman" w:hAnsi="Times New Roman" w:cs="Times New Roman"/>
                <w:sz w:val="20"/>
                <w:szCs w:val="20"/>
                <w:lang w:val="it-IT"/>
              </w:rPr>
            </w:pPr>
          </w:p>
        </w:tc>
        <w:tc>
          <w:tcPr>
            <w:tcW w:w="8500" w:type="dxa"/>
            <w:gridSpan w:val="4"/>
          </w:tcPr>
          <w:p w14:paraId="66470C81" w14:textId="77777777" w:rsidR="007D0D65" w:rsidRPr="005020BE" w:rsidRDefault="007D0D65" w:rsidP="00311114">
            <w:pPr>
              <w:pStyle w:val="NormaleWeb"/>
              <w:spacing w:before="20" w:beforeAutospacing="0" w:after="20" w:afterAutospacing="0"/>
              <w:ind w:left="-39"/>
              <w:rPr>
                <w:bCs/>
                <w:lang w:val="it-IT"/>
              </w:rPr>
            </w:pPr>
          </w:p>
        </w:tc>
      </w:tr>
      <w:tr w:rsidR="007D0D65" w:rsidRPr="00F5094C" w14:paraId="5298F8BD" w14:textId="77777777" w:rsidTr="00311114">
        <w:tc>
          <w:tcPr>
            <w:tcW w:w="9062" w:type="dxa"/>
            <w:gridSpan w:val="5"/>
          </w:tcPr>
          <w:p w14:paraId="7450960A" w14:textId="77777777" w:rsidR="007D0D65" w:rsidRPr="00F5094C" w:rsidRDefault="007D0D65" w:rsidP="00311114">
            <w:pPr>
              <w:pStyle w:val="NormaleWeb"/>
              <w:spacing w:before="20" w:beforeAutospacing="0" w:after="20" w:afterAutospacing="0"/>
              <w:ind w:left="-39"/>
              <w:rPr>
                <w:b/>
                <w:bCs/>
                <w:lang w:val="en-GB"/>
              </w:rPr>
            </w:pPr>
            <w:proofErr w:type="spellStart"/>
            <w:r w:rsidRPr="00F5094C">
              <w:rPr>
                <w:b/>
                <w:bCs/>
              </w:rPr>
              <w:t>Bibliografia</w:t>
            </w:r>
            <w:proofErr w:type="spellEnd"/>
          </w:p>
        </w:tc>
      </w:tr>
      <w:tr w:rsidR="007D0D65" w:rsidRPr="00F5094C" w14:paraId="0A12EA8D" w14:textId="77777777" w:rsidTr="00311114">
        <w:tc>
          <w:tcPr>
            <w:tcW w:w="562" w:type="dxa"/>
          </w:tcPr>
          <w:p w14:paraId="518B5548"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69539733" w14:textId="77777777" w:rsidR="007D0D65" w:rsidRPr="00F5094C" w:rsidRDefault="007D0D65">
            <w:pPr>
              <w:pStyle w:val="NormaleWeb"/>
              <w:numPr>
                <w:ilvl w:val="0"/>
                <w:numId w:val="1"/>
              </w:numPr>
              <w:spacing w:before="20" w:beforeAutospacing="0" w:after="20" w:afterAutospacing="0"/>
              <w:ind w:left="318" w:hanging="357"/>
              <w:rPr>
                <w:bCs/>
                <w:sz w:val="20"/>
                <w:szCs w:val="20"/>
                <w:lang w:val="en-GB"/>
              </w:rPr>
            </w:pPr>
            <w:proofErr w:type="spellStart"/>
            <w:r w:rsidRPr="00F5094C">
              <w:rPr>
                <w:bCs/>
                <w:sz w:val="20"/>
                <w:szCs w:val="20"/>
              </w:rPr>
              <w:t>Bahga</w:t>
            </w:r>
            <w:proofErr w:type="spellEnd"/>
            <w:r w:rsidRPr="00F5094C">
              <w:rPr>
                <w:bCs/>
                <w:sz w:val="20"/>
                <w:szCs w:val="20"/>
              </w:rPr>
              <w:t xml:space="preserve">, </w:t>
            </w:r>
            <w:proofErr w:type="spellStart"/>
            <w:r w:rsidRPr="00F5094C">
              <w:rPr>
                <w:bCs/>
                <w:sz w:val="20"/>
                <w:szCs w:val="20"/>
              </w:rPr>
              <w:t>Arshdeep</w:t>
            </w:r>
            <w:proofErr w:type="spellEnd"/>
            <w:r w:rsidRPr="00F5094C">
              <w:rPr>
                <w:bCs/>
                <w:sz w:val="20"/>
                <w:szCs w:val="20"/>
              </w:rPr>
              <w:t xml:space="preserve"> e Vijay K. </w:t>
            </w:r>
            <w:proofErr w:type="spellStart"/>
            <w:r w:rsidRPr="00F5094C">
              <w:rPr>
                <w:bCs/>
                <w:sz w:val="20"/>
                <w:szCs w:val="20"/>
              </w:rPr>
              <w:t>Madisetti</w:t>
            </w:r>
            <w:proofErr w:type="spellEnd"/>
            <w:r w:rsidRPr="00F5094C">
              <w:rPr>
                <w:bCs/>
                <w:sz w:val="20"/>
                <w:szCs w:val="20"/>
              </w:rPr>
              <w:t xml:space="preserve">. (2016). </w:t>
            </w:r>
            <w:proofErr w:type="spellStart"/>
            <w:r w:rsidRPr="00F5094C">
              <w:rPr>
                <w:bCs/>
                <w:sz w:val="20"/>
                <w:szCs w:val="20"/>
              </w:rPr>
              <w:t>Piattaforma</w:t>
            </w:r>
            <w:proofErr w:type="spellEnd"/>
            <w:r w:rsidRPr="00F5094C">
              <w:rPr>
                <w:bCs/>
                <w:sz w:val="20"/>
                <w:szCs w:val="20"/>
              </w:rPr>
              <w:t xml:space="preserve"> </w:t>
            </w:r>
            <w:proofErr w:type="spellStart"/>
            <w:r w:rsidRPr="00F5094C">
              <w:rPr>
                <w:bCs/>
                <w:sz w:val="20"/>
                <w:szCs w:val="20"/>
              </w:rPr>
              <w:t>blockchain</w:t>
            </w:r>
            <w:proofErr w:type="spellEnd"/>
            <w:r w:rsidRPr="00F5094C">
              <w:rPr>
                <w:bCs/>
                <w:sz w:val="20"/>
                <w:szCs w:val="20"/>
              </w:rPr>
              <w:t xml:space="preserve"> per </w:t>
            </w:r>
            <w:proofErr w:type="spellStart"/>
            <w:r w:rsidRPr="00F5094C">
              <w:rPr>
                <w:bCs/>
                <w:sz w:val="20"/>
                <w:szCs w:val="20"/>
              </w:rPr>
              <w:t>l'internet</w:t>
            </w:r>
            <w:proofErr w:type="spellEnd"/>
            <w:r w:rsidRPr="00F5094C">
              <w:rPr>
                <w:bCs/>
                <w:sz w:val="20"/>
                <w:szCs w:val="20"/>
              </w:rPr>
              <w:t xml:space="preserve"> </w:t>
            </w:r>
            <w:proofErr w:type="spellStart"/>
            <w:r w:rsidRPr="00F5094C">
              <w:rPr>
                <w:bCs/>
                <w:sz w:val="20"/>
                <w:szCs w:val="20"/>
              </w:rPr>
              <w:t>delle</w:t>
            </w:r>
            <w:proofErr w:type="spellEnd"/>
            <w:r w:rsidRPr="00F5094C">
              <w:rPr>
                <w:bCs/>
                <w:sz w:val="20"/>
                <w:szCs w:val="20"/>
              </w:rPr>
              <w:t xml:space="preserve"> </w:t>
            </w:r>
            <w:proofErr w:type="spellStart"/>
            <w:r w:rsidRPr="00F5094C">
              <w:rPr>
                <w:bCs/>
                <w:sz w:val="20"/>
                <w:szCs w:val="20"/>
              </w:rPr>
              <w:t>cose</w:t>
            </w:r>
            <w:proofErr w:type="spellEnd"/>
            <w:r w:rsidRPr="00F5094C">
              <w:rPr>
                <w:bCs/>
                <w:sz w:val="20"/>
                <w:szCs w:val="20"/>
              </w:rPr>
              <w:t xml:space="preserve"> industriale. </w:t>
            </w:r>
            <w:proofErr w:type="spellStart"/>
            <w:r w:rsidRPr="00F5094C">
              <w:rPr>
                <w:bCs/>
                <w:sz w:val="20"/>
                <w:szCs w:val="20"/>
              </w:rPr>
              <w:t>Giornale</w:t>
            </w:r>
            <w:proofErr w:type="spellEnd"/>
            <w:r w:rsidRPr="00F5094C">
              <w:rPr>
                <w:bCs/>
                <w:sz w:val="20"/>
                <w:szCs w:val="20"/>
              </w:rPr>
              <w:t xml:space="preserve"> di </w:t>
            </w:r>
            <w:proofErr w:type="spellStart"/>
            <w:r w:rsidRPr="00F5094C">
              <w:rPr>
                <w:bCs/>
                <w:sz w:val="20"/>
                <w:szCs w:val="20"/>
              </w:rPr>
              <w:t>ingegneria</w:t>
            </w:r>
            <w:proofErr w:type="spellEnd"/>
            <w:r w:rsidRPr="00F5094C">
              <w:rPr>
                <w:bCs/>
                <w:sz w:val="20"/>
                <w:szCs w:val="20"/>
              </w:rPr>
              <w:t xml:space="preserve"> e </w:t>
            </w:r>
            <w:proofErr w:type="spellStart"/>
            <w:r w:rsidRPr="00F5094C">
              <w:rPr>
                <w:bCs/>
                <w:sz w:val="20"/>
                <w:szCs w:val="20"/>
              </w:rPr>
              <w:t>applicazioni</w:t>
            </w:r>
            <w:proofErr w:type="spellEnd"/>
            <w:r w:rsidRPr="00F5094C">
              <w:rPr>
                <w:bCs/>
                <w:sz w:val="20"/>
                <w:szCs w:val="20"/>
              </w:rPr>
              <w:t xml:space="preserve"> del software 9.10, 533–546.</w:t>
            </w:r>
          </w:p>
          <w:p w14:paraId="46DC7CE2" w14:textId="77777777" w:rsidR="007D0D65" w:rsidRPr="00F5094C" w:rsidRDefault="007D0D65">
            <w:pPr>
              <w:pStyle w:val="NormaleWeb"/>
              <w:numPr>
                <w:ilvl w:val="0"/>
                <w:numId w:val="1"/>
              </w:numPr>
              <w:spacing w:before="20" w:beforeAutospacing="0" w:after="20" w:afterAutospacing="0"/>
              <w:ind w:left="318" w:hanging="357"/>
              <w:rPr>
                <w:bCs/>
                <w:sz w:val="20"/>
                <w:szCs w:val="20"/>
                <w:lang w:val="en-GB"/>
              </w:rPr>
            </w:pPr>
            <w:proofErr w:type="spellStart"/>
            <w:r w:rsidRPr="00F5094C">
              <w:rPr>
                <w:bCs/>
                <w:sz w:val="20"/>
                <w:szCs w:val="20"/>
              </w:rPr>
              <w:t>Silvestri</w:t>
            </w:r>
            <w:proofErr w:type="spellEnd"/>
            <w:r w:rsidRPr="00F5094C">
              <w:rPr>
                <w:bCs/>
                <w:sz w:val="20"/>
                <w:szCs w:val="20"/>
              </w:rPr>
              <w:t xml:space="preserve"> L., </w:t>
            </w:r>
            <w:proofErr w:type="spellStart"/>
            <w:r w:rsidRPr="00F5094C">
              <w:rPr>
                <w:bCs/>
                <w:sz w:val="20"/>
                <w:szCs w:val="20"/>
              </w:rPr>
              <w:t>Forcina</w:t>
            </w:r>
            <w:proofErr w:type="spellEnd"/>
            <w:r w:rsidRPr="00F5094C">
              <w:rPr>
                <w:bCs/>
                <w:sz w:val="20"/>
                <w:szCs w:val="20"/>
              </w:rPr>
              <w:t xml:space="preserve"> A., Introna V., </w:t>
            </w:r>
            <w:proofErr w:type="spellStart"/>
            <w:r w:rsidRPr="00F5094C">
              <w:rPr>
                <w:bCs/>
                <w:sz w:val="20"/>
                <w:szCs w:val="20"/>
              </w:rPr>
              <w:t>Santolamazza</w:t>
            </w:r>
            <w:proofErr w:type="spellEnd"/>
            <w:r w:rsidRPr="00F5094C">
              <w:rPr>
                <w:bCs/>
                <w:sz w:val="20"/>
                <w:szCs w:val="20"/>
              </w:rPr>
              <w:t xml:space="preserve"> A., </w:t>
            </w:r>
            <w:proofErr w:type="spellStart"/>
            <w:r w:rsidRPr="00F5094C">
              <w:rPr>
                <w:bCs/>
                <w:sz w:val="20"/>
                <w:szCs w:val="20"/>
              </w:rPr>
              <w:t>Cesarotti</w:t>
            </w:r>
            <w:proofErr w:type="spellEnd"/>
            <w:r w:rsidRPr="00F5094C">
              <w:rPr>
                <w:bCs/>
                <w:sz w:val="20"/>
                <w:szCs w:val="20"/>
              </w:rPr>
              <w:t xml:space="preserve">, V. (2020). </w:t>
            </w:r>
            <w:proofErr w:type="spellStart"/>
            <w:r w:rsidRPr="00F5094C">
              <w:rPr>
                <w:bCs/>
                <w:sz w:val="20"/>
                <w:szCs w:val="20"/>
              </w:rPr>
              <w:t>Trasformazione</w:t>
            </w:r>
            <w:proofErr w:type="spellEnd"/>
            <w:r w:rsidRPr="00F5094C">
              <w:rPr>
                <w:bCs/>
                <w:sz w:val="20"/>
                <w:szCs w:val="20"/>
              </w:rPr>
              <w:t xml:space="preserve"> della </w:t>
            </w:r>
            <w:proofErr w:type="spellStart"/>
            <w:r w:rsidRPr="00F5094C">
              <w:rPr>
                <w:bCs/>
                <w:sz w:val="20"/>
                <w:szCs w:val="20"/>
              </w:rPr>
              <w:t>manutenzione</w:t>
            </w:r>
            <w:proofErr w:type="spellEnd"/>
            <w:r w:rsidRPr="00F5094C">
              <w:rPr>
                <w:bCs/>
                <w:sz w:val="20"/>
                <w:szCs w:val="20"/>
              </w:rPr>
              <w:t xml:space="preserve"> </w:t>
            </w:r>
            <w:proofErr w:type="spellStart"/>
            <w:r w:rsidRPr="00F5094C">
              <w:rPr>
                <w:bCs/>
                <w:sz w:val="20"/>
                <w:szCs w:val="20"/>
              </w:rPr>
              <w:t>attraverso</w:t>
            </w:r>
            <w:proofErr w:type="spellEnd"/>
            <w:r w:rsidRPr="00F5094C">
              <w:rPr>
                <w:bCs/>
                <w:sz w:val="20"/>
                <w:szCs w:val="20"/>
              </w:rPr>
              <w:t xml:space="preserve"> le </w:t>
            </w:r>
            <w:proofErr w:type="spellStart"/>
            <w:r w:rsidRPr="00F5094C">
              <w:rPr>
                <w:bCs/>
                <w:sz w:val="20"/>
                <w:szCs w:val="20"/>
              </w:rPr>
              <w:t>tecnologie</w:t>
            </w:r>
            <w:proofErr w:type="spellEnd"/>
            <w:r w:rsidRPr="00F5094C">
              <w:rPr>
                <w:bCs/>
                <w:sz w:val="20"/>
                <w:szCs w:val="20"/>
              </w:rPr>
              <w:t xml:space="preserve"> </w:t>
            </w:r>
            <w:proofErr w:type="spellStart"/>
            <w:r w:rsidRPr="00F5094C">
              <w:rPr>
                <w:bCs/>
                <w:sz w:val="20"/>
                <w:szCs w:val="20"/>
              </w:rPr>
              <w:t>dell'Industria</w:t>
            </w:r>
            <w:proofErr w:type="spellEnd"/>
            <w:r w:rsidRPr="00F5094C">
              <w:rPr>
                <w:bCs/>
                <w:sz w:val="20"/>
                <w:szCs w:val="20"/>
              </w:rPr>
              <w:t xml:space="preserve"> 4.0: </w:t>
            </w:r>
            <w:proofErr w:type="spellStart"/>
            <w:r w:rsidRPr="00F5094C">
              <w:rPr>
                <w:bCs/>
                <w:sz w:val="20"/>
                <w:szCs w:val="20"/>
              </w:rPr>
              <w:t>una</w:t>
            </w:r>
            <w:proofErr w:type="spellEnd"/>
            <w:r w:rsidRPr="00F5094C">
              <w:rPr>
                <w:bCs/>
                <w:sz w:val="20"/>
                <w:szCs w:val="20"/>
              </w:rPr>
              <w:t xml:space="preserve"> </w:t>
            </w:r>
            <w:proofErr w:type="spellStart"/>
            <w:r w:rsidRPr="00F5094C">
              <w:rPr>
                <w:bCs/>
                <w:sz w:val="20"/>
                <w:szCs w:val="20"/>
              </w:rPr>
              <w:t>revisione</w:t>
            </w:r>
            <w:proofErr w:type="spellEnd"/>
            <w:r w:rsidRPr="00F5094C">
              <w:rPr>
                <w:bCs/>
                <w:sz w:val="20"/>
                <w:szCs w:val="20"/>
              </w:rPr>
              <w:t xml:space="preserve"> </w:t>
            </w:r>
            <w:proofErr w:type="spellStart"/>
            <w:r w:rsidRPr="00F5094C">
              <w:rPr>
                <w:bCs/>
                <w:sz w:val="20"/>
                <w:szCs w:val="20"/>
              </w:rPr>
              <w:t>sistematica</w:t>
            </w:r>
            <w:proofErr w:type="spellEnd"/>
            <w:r w:rsidRPr="00F5094C">
              <w:rPr>
                <w:bCs/>
                <w:sz w:val="20"/>
                <w:szCs w:val="20"/>
              </w:rPr>
              <w:t xml:space="preserve"> della letteratura. Computer </w:t>
            </w:r>
            <w:proofErr w:type="spellStart"/>
            <w:r w:rsidRPr="00F5094C">
              <w:rPr>
                <w:bCs/>
                <w:sz w:val="20"/>
                <w:szCs w:val="20"/>
              </w:rPr>
              <w:t>nell'industria</w:t>
            </w:r>
            <w:proofErr w:type="spellEnd"/>
            <w:r w:rsidRPr="00F5094C">
              <w:rPr>
                <w:bCs/>
                <w:sz w:val="20"/>
                <w:szCs w:val="20"/>
              </w:rPr>
              <w:t>, 123, 103335.</w:t>
            </w:r>
          </w:p>
          <w:p w14:paraId="13AFBF86" w14:textId="77777777" w:rsidR="007D0D65" w:rsidRPr="005020BE" w:rsidRDefault="007D0D65">
            <w:pPr>
              <w:pStyle w:val="NormaleWeb"/>
              <w:numPr>
                <w:ilvl w:val="0"/>
                <w:numId w:val="1"/>
              </w:numPr>
              <w:spacing w:before="20" w:after="20"/>
              <w:ind w:left="318" w:hanging="357"/>
              <w:rPr>
                <w:bCs/>
                <w:sz w:val="20"/>
                <w:szCs w:val="20"/>
                <w:lang w:val="it-IT"/>
              </w:rPr>
            </w:pPr>
            <w:r w:rsidRPr="00915D5B">
              <w:rPr>
                <w:bCs/>
                <w:sz w:val="20"/>
                <w:szCs w:val="20"/>
              </w:rPr>
              <w:t xml:space="preserve"> Ventura V., La Monica M., </w:t>
            </w:r>
            <w:proofErr w:type="spellStart"/>
            <w:r w:rsidRPr="00915D5B">
              <w:rPr>
                <w:bCs/>
                <w:sz w:val="20"/>
                <w:szCs w:val="20"/>
              </w:rPr>
              <w:t>Bortolini</w:t>
            </w:r>
            <w:proofErr w:type="spellEnd"/>
            <w:r w:rsidRPr="00915D5B">
              <w:rPr>
                <w:bCs/>
                <w:sz w:val="20"/>
                <w:szCs w:val="20"/>
              </w:rPr>
              <w:t xml:space="preserve"> M., </w:t>
            </w:r>
            <w:proofErr w:type="spellStart"/>
            <w:r w:rsidRPr="00915D5B">
              <w:rPr>
                <w:bCs/>
                <w:sz w:val="20"/>
                <w:szCs w:val="20"/>
              </w:rPr>
              <w:t>Cutaia</w:t>
            </w:r>
            <w:proofErr w:type="spellEnd"/>
            <w:r w:rsidRPr="00915D5B">
              <w:rPr>
                <w:bCs/>
                <w:sz w:val="20"/>
                <w:szCs w:val="20"/>
              </w:rPr>
              <w:t xml:space="preserve"> L. &amp; Mora C. (2024). </w:t>
            </w:r>
            <w:proofErr w:type="spellStart"/>
            <w:r w:rsidRPr="00F5094C">
              <w:rPr>
                <w:sz w:val="20"/>
                <w:szCs w:val="20"/>
              </w:rPr>
              <w:t>Blockchain</w:t>
            </w:r>
            <w:proofErr w:type="spellEnd"/>
            <w:r w:rsidRPr="00F5094C">
              <w:rPr>
                <w:sz w:val="20"/>
                <w:szCs w:val="20"/>
              </w:rPr>
              <w:t xml:space="preserve"> e </w:t>
            </w:r>
            <w:proofErr w:type="spellStart"/>
            <w:r w:rsidRPr="00F5094C">
              <w:rPr>
                <w:sz w:val="20"/>
                <w:szCs w:val="20"/>
              </w:rPr>
              <w:t>simbiosi</w:t>
            </w:r>
            <w:proofErr w:type="spellEnd"/>
            <w:r w:rsidRPr="00F5094C">
              <w:rPr>
                <w:sz w:val="20"/>
                <w:szCs w:val="20"/>
              </w:rPr>
              <w:t xml:space="preserve"> industriale: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quadro</w:t>
            </w:r>
            <w:proofErr w:type="spellEnd"/>
            <w:r w:rsidRPr="00F5094C">
              <w:rPr>
                <w:sz w:val="20"/>
                <w:szCs w:val="20"/>
              </w:rPr>
              <w:t xml:space="preserve"> </w:t>
            </w:r>
            <w:proofErr w:type="spellStart"/>
            <w:r w:rsidRPr="00F5094C">
              <w:rPr>
                <w:sz w:val="20"/>
                <w:szCs w:val="20"/>
              </w:rPr>
              <w:t>preliminare</w:t>
            </w:r>
            <w:proofErr w:type="spellEnd"/>
            <w:r w:rsidRPr="00F5094C">
              <w:rPr>
                <w:sz w:val="20"/>
                <w:szCs w:val="20"/>
              </w:rPr>
              <w:t xml:space="preserve"> in </w:t>
            </w:r>
            <w:proofErr w:type="spellStart"/>
            <w:r w:rsidRPr="00F5094C">
              <w:rPr>
                <w:sz w:val="20"/>
                <w:szCs w:val="20"/>
              </w:rPr>
              <w:t>due</w:t>
            </w:r>
            <w:proofErr w:type="spellEnd"/>
            <w:r w:rsidRPr="00F5094C">
              <w:rPr>
                <w:sz w:val="20"/>
                <w:szCs w:val="20"/>
              </w:rPr>
              <w:t xml:space="preserve"> </w:t>
            </w:r>
            <w:proofErr w:type="spellStart"/>
            <w:r w:rsidRPr="00F5094C">
              <w:rPr>
                <w:sz w:val="20"/>
                <w:szCs w:val="20"/>
              </w:rPr>
              <w:t>fasi</w:t>
            </w:r>
            <w:proofErr w:type="spellEnd"/>
            <w:r w:rsidRPr="00F5094C">
              <w:rPr>
                <w:sz w:val="20"/>
                <w:szCs w:val="20"/>
              </w:rPr>
              <w:t xml:space="preserve"> per </w:t>
            </w:r>
            <w:proofErr w:type="spellStart"/>
            <w:r w:rsidRPr="00F5094C">
              <w:rPr>
                <w:sz w:val="20"/>
                <w:szCs w:val="20"/>
              </w:rPr>
              <w:t>rendere</w:t>
            </w:r>
            <w:proofErr w:type="spellEnd"/>
            <w:r w:rsidRPr="00F5094C">
              <w:rPr>
                <w:sz w:val="20"/>
                <w:szCs w:val="20"/>
              </w:rPr>
              <w:t xml:space="preserve"> </w:t>
            </w:r>
            <w:proofErr w:type="spellStart"/>
            <w:r w:rsidRPr="00F5094C">
              <w:rPr>
                <w:sz w:val="20"/>
                <w:szCs w:val="20"/>
              </w:rPr>
              <w:t>verdi</w:t>
            </w:r>
            <w:proofErr w:type="spellEnd"/>
            <w:r w:rsidRPr="00F5094C">
              <w:rPr>
                <w:sz w:val="20"/>
                <w:szCs w:val="20"/>
              </w:rPr>
              <w:t xml:space="preserve"> le </w:t>
            </w:r>
            <w:proofErr w:type="spellStart"/>
            <w:r w:rsidRPr="00F5094C">
              <w:rPr>
                <w:sz w:val="20"/>
                <w:szCs w:val="20"/>
              </w:rPr>
              <w:t>catene</w:t>
            </w:r>
            <w:proofErr w:type="spellEnd"/>
            <w:r w:rsidRPr="00F5094C">
              <w:rPr>
                <w:sz w:val="20"/>
                <w:szCs w:val="20"/>
              </w:rPr>
              <w:t xml:space="preserve"> di </w:t>
            </w:r>
            <w:proofErr w:type="spellStart"/>
            <w:r w:rsidRPr="00F5094C">
              <w:rPr>
                <w:sz w:val="20"/>
                <w:szCs w:val="20"/>
              </w:rPr>
              <w:t>approvvigionamento</w:t>
            </w:r>
            <w:proofErr w:type="spellEnd"/>
            <w:r w:rsidRPr="00F5094C">
              <w:rPr>
                <w:sz w:val="20"/>
                <w:szCs w:val="20"/>
              </w:rPr>
              <w:t xml:space="preserve"> </w:t>
            </w:r>
            <w:proofErr w:type="spellStart"/>
            <w:r w:rsidRPr="00F5094C">
              <w:rPr>
                <w:sz w:val="20"/>
                <w:szCs w:val="20"/>
              </w:rPr>
              <w:t>circolari</w:t>
            </w:r>
            <w:proofErr w:type="spellEnd"/>
            <w:r w:rsidRPr="00F5094C">
              <w:rPr>
                <w:sz w:val="20"/>
                <w:szCs w:val="20"/>
              </w:rPr>
              <w:t xml:space="preserve">, </w:t>
            </w:r>
            <w:proofErr w:type="spellStart"/>
            <w:r w:rsidRPr="00F5094C">
              <w:rPr>
                <w:sz w:val="20"/>
                <w:szCs w:val="20"/>
              </w:rPr>
              <w:t>Volume</w:t>
            </w:r>
            <w:proofErr w:type="spellEnd"/>
            <w:r w:rsidRPr="00F5094C">
              <w:rPr>
                <w:bCs/>
                <w:sz w:val="20"/>
                <w:szCs w:val="20"/>
              </w:rPr>
              <w:t xml:space="preserve"> 22, </w:t>
            </w:r>
            <w:proofErr w:type="spellStart"/>
            <w:r w:rsidRPr="00F5094C">
              <w:rPr>
                <w:bCs/>
                <w:sz w:val="20"/>
                <w:szCs w:val="20"/>
              </w:rPr>
              <w:t>pagine</w:t>
            </w:r>
            <w:proofErr w:type="spellEnd"/>
            <w:r w:rsidRPr="00F5094C">
              <w:rPr>
                <w:bCs/>
                <w:sz w:val="20"/>
                <w:szCs w:val="20"/>
              </w:rPr>
              <w:t xml:space="preserve"> 17-30.</w:t>
            </w:r>
          </w:p>
          <w:p w14:paraId="58532DDA" w14:textId="77777777" w:rsidR="007D0D65" w:rsidRPr="00F5094C" w:rsidRDefault="007D0D65">
            <w:pPr>
              <w:pStyle w:val="NormaleWeb"/>
              <w:numPr>
                <w:ilvl w:val="0"/>
                <w:numId w:val="1"/>
              </w:numPr>
              <w:spacing w:before="20" w:beforeAutospacing="0" w:after="20" w:afterAutospacing="0"/>
              <w:ind w:left="318" w:hanging="357"/>
              <w:rPr>
                <w:bCs/>
                <w:sz w:val="20"/>
                <w:szCs w:val="20"/>
                <w:lang w:val="en-GB"/>
              </w:rPr>
            </w:pPr>
            <w:r w:rsidRPr="00915D5B">
              <w:rPr>
                <w:sz w:val="20"/>
                <w:szCs w:val="20"/>
              </w:rPr>
              <w:t xml:space="preserve">Wang Q., </w:t>
            </w:r>
            <w:proofErr w:type="spellStart"/>
            <w:r w:rsidRPr="00915D5B">
              <w:rPr>
                <w:sz w:val="20"/>
                <w:szCs w:val="20"/>
              </w:rPr>
              <w:t>Zhu</w:t>
            </w:r>
            <w:proofErr w:type="spellEnd"/>
            <w:r w:rsidRPr="00915D5B">
              <w:rPr>
                <w:sz w:val="20"/>
                <w:szCs w:val="20"/>
              </w:rPr>
              <w:t xml:space="preserve"> X., Ni Y., </w:t>
            </w:r>
            <w:proofErr w:type="spellStart"/>
            <w:r w:rsidRPr="00915D5B">
              <w:rPr>
                <w:sz w:val="20"/>
                <w:szCs w:val="20"/>
              </w:rPr>
              <w:t>Gu</w:t>
            </w:r>
            <w:proofErr w:type="spellEnd"/>
            <w:r w:rsidRPr="00915D5B">
              <w:rPr>
                <w:sz w:val="20"/>
                <w:szCs w:val="20"/>
              </w:rPr>
              <w:t xml:space="preserve"> L., </w:t>
            </w:r>
            <w:proofErr w:type="spellStart"/>
            <w:r w:rsidRPr="00915D5B">
              <w:rPr>
                <w:sz w:val="20"/>
                <w:szCs w:val="20"/>
              </w:rPr>
              <w:t>Zhu</w:t>
            </w:r>
            <w:proofErr w:type="spellEnd"/>
            <w:r w:rsidRPr="00915D5B">
              <w:rPr>
                <w:sz w:val="20"/>
                <w:szCs w:val="20"/>
              </w:rPr>
              <w:t xml:space="preserve"> H. (2020). </w:t>
            </w:r>
            <w:proofErr w:type="spellStart"/>
            <w:r w:rsidRPr="00915D5B">
              <w:rPr>
                <w:sz w:val="20"/>
                <w:szCs w:val="20"/>
              </w:rPr>
              <w:t>Blockchain</w:t>
            </w:r>
            <w:proofErr w:type="spellEnd"/>
            <w:r w:rsidRPr="00915D5B">
              <w:rPr>
                <w:sz w:val="20"/>
                <w:szCs w:val="20"/>
              </w:rPr>
              <w:t xml:space="preserve"> per </w:t>
            </w:r>
            <w:proofErr w:type="spellStart"/>
            <w:r w:rsidRPr="00915D5B">
              <w:rPr>
                <w:sz w:val="20"/>
                <w:szCs w:val="20"/>
              </w:rPr>
              <w:t>l'IoT</w:t>
            </w:r>
            <w:proofErr w:type="spellEnd"/>
            <w:r w:rsidRPr="00915D5B">
              <w:rPr>
                <w:sz w:val="20"/>
                <w:szCs w:val="20"/>
              </w:rPr>
              <w:t xml:space="preserve"> e </w:t>
            </w:r>
            <w:proofErr w:type="spellStart"/>
            <w:r w:rsidRPr="00915D5B">
              <w:rPr>
                <w:sz w:val="20"/>
                <w:szCs w:val="20"/>
              </w:rPr>
              <w:t>l'IoT</w:t>
            </w:r>
            <w:proofErr w:type="spellEnd"/>
            <w:r w:rsidRPr="00915D5B">
              <w:rPr>
                <w:sz w:val="20"/>
                <w:szCs w:val="20"/>
              </w:rPr>
              <w:t xml:space="preserve"> industriale: </w:t>
            </w:r>
            <w:proofErr w:type="spellStart"/>
            <w:r w:rsidRPr="00915D5B">
              <w:rPr>
                <w:sz w:val="20"/>
                <w:szCs w:val="20"/>
              </w:rPr>
              <w:t>una</w:t>
            </w:r>
            <w:proofErr w:type="spellEnd"/>
            <w:r w:rsidRPr="00915D5B">
              <w:rPr>
                <w:sz w:val="20"/>
                <w:szCs w:val="20"/>
              </w:rPr>
              <w:t xml:space="preserve"> </w:t>
            </w:r>
            <w:proofErr w:type="spellStart"/>
            <w:r w:rsidRPr="00915D5B">
              <w:rPr>
                <w:sz w:val="20"/>
                <w:szCs w:val="20"/>
              </w:rPr>
              <w:t>recensione</w:t>
            </w:r>
            <w:proofErr w:type="spellEnd"/>
            <w:r w:rsidRPr="00915D5B">
              <w:rPr>
                <w:sz w:val="20"/>
                <w:szCs w:val="20"/>
              </w:rPr>
              <w:t xml:space="preserve">. Internet </w:t>
            </w:r>
            <w:proofErr w:type="spellStart"/>
            <w:r w:rsidRPr="00915D5B">
              <w:rPr>
                <w:sz w:val="20"/>
                <w:szCs w:val="20"/>
              </w:rPr>
              <w:t>delle</w:t>
            </w:r>
            <w:proofErr w:type="spellEnd"/>
            <w:r w:rsidRPr="00915D5B">
              <w:rPr>
                <w:sz w:val="20"/>
                <w:szCs w:val="20"/>
              </w:rPr>
              <w:t xml:space="preserve"> </w:t>
            </w:r>
            <w:proofErr w:type="spellStart"/>
            <w:r w:rsidRPr="00915D5B">
              <w:rPr>
                <w:sz w:val="20"/>
                <w:szCs w:val="20"/>
              </w:rPr>
              <w:t>cose</w:t>
            </w:r>
            <w:proofErr w:type="spellEnd"/>
            <w:r w:rsidRPr="00915D5B">
              <w:rPr>
                <w:sz w:val="20"/>
                <w:szCs w:val="20"/>
              </w:rPr>
              <w:t xml:space="preserve"> 10, 100081. </w:t>
            </w:r>
          </w:p>
        </w:tc>
      </w:tr>
    </w:tbl>
    <w:p w14:paraId="12BCDB59" w14:textId="77777777" w:rsidR="007D0D65" w:rsidRPr="00F5094C" w:rsidRDefault="007D0D65" w:rsidP="007D0D65">
      <w:pPr>
        <w:rPr>
          <w:rFonts w:ascii="Times New Roman" w:hAnsi="Times New Roman" w:cs="Times New Roman"/>
          <w:lang w:val="en-GB"/>
        </w:rPr>
      </w:pPr>
    </w:p>
    <w:tbl>
      <w:tblPr>
        <w:tblStyle w:val="Grigliatabella"/>
        <w:tblW w:w="0" w:type="auto"/>
        <w:tblLayout w:type="fixed"/>
        <w:tblLook w:val="04A0" w:firstRow="1" w:lastRow="0" w:firstColumn="1" w:lastColumn="0" w:noHBand="0" w:noVBand="1"/>
      </w:tblPr>
      <w:tblGrid>
        <w:gridCol w:w="562"/>
        <w:gridCol w:w="1701"/>
        <w:gridCol w:w="6799"/>
      </w:tblGrid>
      <w:tr w:rsidR="007D0D65" w:rsidRPr="00CF0D7A" w14:paraId="5A35EBA3" w14:textId="77777777" w:rsidTr="00311114">
        <w:tc>
          <w:tcPr>
            <w:tcW w:w="9062" w:type="dxa"/>
            <w:gridSpan w:val="3"/>
          </w:tcPr>
          <w:p w14:paraId="72379AAE"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Riepilogo dei metadati del badge digitale</w:t>
            </w:r>
          </w:p>
        </w:tc>
      </w:tr>
      <w:tr w:rsidR="007D0D65" w:rsidRPr="00CF0D7A" w14:paraId="79B8A494" w14:textId="77777777" w:rsidTr="00311114">
        <w:tc>
          <w:tcPr>
            <w:tcW w:w="9062" w:type="dxa"/>
            <w:gridSpan w:val="3"/>
          </w:tcPr>
          <w:p w14:paraId="619DB1BE" w14:textId="77777777" w:rsidR="007D0D65" w:rsidRPr="005020BE" w:rsidRDefault="007D0D65" w:rsidP="00311114">
            <w:pPr>
              <w:rPr>
                <w:rFonts w:ascii="Times New Roman" w:hAnsi="Times New Roman" w:cs="Times New Roman"/>
                <w:lang w:val="it-IT"/>
              </w:rPr>
            </w:pPr>
          </w:p>
        </w:tc>
      </w:tr>
      <w:tr w:rsidR="007D0D65" w:rsidRPr="00F5094C" w14:paraId="629E9F8F" w14:textId="77777777" w:rsidTr="00311114">
        <w:tc>
          <w:tcPr>
            <w:tcW w:w="2263" w:type="dxa"/>
            <w:gridSpan w:val="2"/>
          </w:tcPr>
          <w:p w14:paraId="3B8ECACF" w14:textId="702AAF19"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t>Titolo</w:t>
            </w:r>
            <w:proofErr w:type="spellEnd"/>
            <w:r w:rsidRPr="00F5094C">
              <w:rPr>
                <w:rStyle w:val="Enfasigrassetto"/>
                <w:rFonts w:eastAsiaTheme="majorEastAsia"/>
                <w:sz w:val="20"/>
                <w:szCs w:val="20"/>
              </w:rPr>
              <w:t xml:space="preserve"> del </w:t>
            </w:r>
            <w:proofErr w:type="spellStart"/>
            <w:r w:rsidR="00BE6419">
              <w:rPr>
                <w:rStyle w:val="Enfasigrassetto"/>
                <w:rFonts w:eastAsiaTheme="majorEastAsia"/>
                <w:sz w:val="20"/>
                <w:szCs w:val="20"/>
              </w:rPr>
              <w:t>badge</w:t>
            </w:r>
            <w:proofErr w:type="spellEnd"/>
            <w:r w:rsidRPr="00F5094C">
              <w:rPr>
                <w:rStyle w:val="Enfasigrassetto"/>
                <w:rFonts w:eastAsiaTheme="majorEastAsia"/>
                <w:sz w:val="20"/>
                <w:szCs w:val="20"/>
              </w:rPr>
              <w:t xml:space="preserve">: </w:t>
            </w:r>
          </w:p>
        </w:tc>
        <w:tc>
          <w:tcPr>
            <w:tcW w:w="6799" w:type="dxa"/>
          </w:tcPr>
          <w:p w14:paraId="70074994"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Assistente</w:t>
            </w:r>
            <w:proofErr w:type="spellEnd"/>
            <w:r w:rsidRPr="00F5094C">
              <w:rPr>
                <w:rFonts w:ascii="Times New Roman" w:hAnsi="Times New Roman" w:cs="Times New Roman"/>
                <w:b/>
                <w:sz w:val="24"/>
                <w:szCs w:val="24"/>
              </w:rPr>
              <w:t xml:space="preserve"> alla </w:t>
            </w:r>
            <w:proofErr w:type="spellStart"/>
            <w:r w:rsidRPr="00F5094C">
              <w:rPr>
                <w:rFonts w:ascii="Times New Roman" w:hAnsi="Times New Roman" w:cs="Times New Roman"/>
                <w:b/>
                <w:sz w:val="24"/>
                <w:szCs w:val="24"/>
              </w:rPr>
              <w:t>tracciabilità</w:t>
            </w:r>
            <w:proofErr w:type="spellEnd"/>
          </w:p>
        </w:tc>
      </w:tr>
      <w:tr w:rsidR="007D0D65" w:rsidRPr="00F5094C" w14:paraId="0B4B5615" w14:textId="77777777" w:rsidTr="00311114">
        <w:tc>
          <w:tcPr>
            <w:tcW w:w="2263" w:type="dxa"/>
            <w:gridSpan w:val="2"/>
          </w:tcPr>
          <w:p w14:paraId="7A5C2742"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Rilasciato</w:t>
            </w:r>
            <w:proofErr w:type="spellEnd"/>
            <w:r w:rsidRPr="00F5094C">
              <w:rPr>
                <w:rStyle w:val="Enfasigrassetto"/>
                <w:rFonts w:ascii="Times New Roman" w:eastAsiaTheme="majorEastAsia" w:hAnsi="Times New Roman" w:cs="Times New Roman"/>
                <w:sz w:val="20"/>
                <w:szCs w:val="20"/>
              </w:rPr>
              <w:t xml:space="preserve"> da:</w:t>
            </w:r>
          </w:p>
        </w:tc>
        <w:tc>
          <w:tcPr>
            <w:tcW w:w="6799" w:type="dxa"/>
          </w:tcPr>
          <w:p w14:paraId="3C5B07E9"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5A2E3ADD" w14:textId="77777777" w:rsidTr="00311114">
        <w:tc>
          <w:tcPr>
            <w:tcW w:w="2263" w:type="dxa"/>
            <w:gridSpan w:val="2"/>
          </w:tcPr>
          <w:p w14:paraId="64320E56"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Livello</w:t>
            </w:r>
            <w:proofErr w:type="spellEnd"/>
            <w:r w:rsidRPr="00F5094C">
              <w:rPr>
                <w:rStyle w:val="Enfasigrassetto"/>
                <w:rFonts w:ascii="Times New Roman" w:eastAsiaTheme="majorEastAsia" w:hAnsi="Times New Roman" w:cs="Times New Roman"/>
                <w:sz w:val="20"/>
                <w:szCs w:val="20"/>
              </w:rPr>
              <w:t xml:space="preserve"> EQF:</w:t>
            </w:r>
          </w:p>
        </w:tc>
        <w:tc>
          <w:tcPr>
            <w:tcW w:w="6799" w:type="dxa"/>
          </w:tcPr>
          <w:p w14:paraId="6F5CE79C"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615098F2" w14:textId="77777777" w:rsidTr="00311114">
        <w:tc>
          <w:tcPr>
            <w:tcW w:w="2263" w:type="dxa"/>
            <w:gridSpan w:val="2"/>
          </w:tcPr>
          <w:p w14:paraId="3A951F68" w14:textId="77777777"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t>Ponderazione</w:t>
            </w:r>
            <w:proofErr w:type="spellEnd"/>
            <w:r w:rsidRPr="00F5094C">
              <w:rPr>
                <w:rStyle w:val="Enfasigrassetto"/>
                <w:rFonts w:eastAsiaTheme="majorEastAsia"/>
                <w:sz w:val="20"/>
                <w:szCs w:val="20"/>
              </w:rPr>
              <w:t xml:space="preserve"> del </w:t>
            </w:r>
            <w:proofErr w:type="spellStart"/>
            <w:r w:rsidRPr="00F5094C">
              <w:rPr>
                <w:rStyle w:val="Enfasigrassetto"/>
                <w:rFonts w:eastAsiaTheme="majorEastAsia"/>
                <w:sz w:val="20"/>
                <w:szCs w:val="20"/>
              </w:rPr>
              <w:t>credito</w:t>
            </w:r>
            <w:proofErr w:type="spellEnd"/>
            <w:r w:rsidRPr="00F5094C">
              <w:rPr>
                <w:rStyle w:val="Enfasigrassetto"/>
                <w:rFonts w:eastAsiaTheme="majorEastAsia"/>
                <w:sz w:val="20"/>
                <w:szCs w:val="20"/>
              </w:rPr>
              <w:t xml:space="preserve">: </w:t>
            </w:r>
          </w:p>
        </w:tc>
        <w:tc>
          <w:tcPr>
            <w:tcW w:w="6799" w:type="dxa"/>
          </w:tcPr>
          <w:p w14:paraId="05E29A92" w14:textId="77777777" w:rsidR="007D0D65" w:rsidRPr="00F5094C" w:rsidRDefault="007D0D65" w:rsidP="00311114">
            <w:pPr>
              <w:pStyle w:val="NormaleWeb"/>
              <w:rPr>
                <w:b/>
                <w:lang w:val="en-GB"/>
              </w:rPr>
            </w:pPr>
            <w:r w:rsidRPr="00F5094C">
              <w:rPr>
                <w:b/>
              </w:rPr>
              <w:t xml:space="preserve">3 ECVET (≈ 75 </w:t>
            </w:r>
            <w:proofErr w:type="spellStart"/>
            <w:r w:rsidRPr="00F5094C">
              <w:rPr>
                <w:b/>
              </w:rPr>
              <w:t>ore</w:t>
            </w:r>
            <w:proofErr w:type="spellEnd"/>
            <w:r w:rsidRPr="00F5094C">
              <w:rPr>
                <w:b/>
              </w:rPr>
              <w:t xml:space="preserve"> di </w:t>
            </w:r>
            <w:proofErr w:type="spellStart"/>
            <w:r w:rsidRPr="00F5094C">
              <w:rPr>
                <w:b/>
              </w:rPr>
              <w:t>apprendimento</w:t>
            </w:r>
            <w:proofErr w:type="spellEnd"/>
            <w:r w:rsidRPr="00F5094C">
              <w:rPr>
                <w:b/>
              </w:rPr>
              <w:t>)</w:t>
            </w:r>
          </w:p>
        </w:tc>
      </w:tr>
      <w:tr w:rsidR="007D0D65" w:rsidRPr="00F5094C" w14:paraId="5FF80E22" w14:textId="77777777" w:rsidTr="00311114">
        <w:tc>
          <w:tcPr>
            <w:tcW w:w="2263" w:type="dxa"/>
            <w:gridSpan w:val="2"/>
            <w:vAlign w:val="center"/>
          </w:tcPr>
          <w:p w14:paraId="6C0867CF"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Modo</w:t>
            </w:r>
          </w:p>
        </w:tc>
        <w:tc>
          <w:tcPr>
            <w:tcW w:w="6799" w:type="dxa"/>
            <w:vAlign w:val="center"/>
          </w:tcPr>
          <w:p w14:paraId="19835F9F"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Miscelato</w:t>
            </w:r>
            <w:proofErr w:type="spellEnd"/>
            <w:r w:rsidRPr="00F5094C">
              <w:rPr>
                <w:rFonts w:ascii="Times New Roman" w:hAnsi="Times New Roman" w:cs="Times New Roman"/>
                <w:b/>
                <w:sz w:val="24"/>
                <w:szCs w:val="24"/>
              </w:rPr>
              <w:t xml:space="preserve"> / </w:t>
            </w:r>
            <w:proofErr w:type="spellStart"/>
            <w:r w:rsidRPr="00F5094C">
              <w:rPr>
                <w:rFonts w:ascii="Times New Roman" w:hAnsi="Times New Roman" w:cs="Times New Roman"/>
                <w:b/>
                <w:sz w:val="24"/>
                <w:szCs w:val="24"/>
              </w:rPr>
              <w:t>ibrido</w:t>
            </w:r>
            <w:proofErr w:type="spellEnd"/>
          </w:p>
        </w:tc>
      </w:tr>
      <w:tr w:rsidR="007D0D65" w:rsidRPr="00CF0D7A" w14:paraId="75CC6155" w14:textId="77777777" w:rsidTr="00311114">
        <w:tc>
          <w:tcPr>
            <w:tcW w:w="2263" w:type="dxa"/>
            <w:gridSpan w:val="2"/>
            <w:vAlign w:val="center"/>
          </w:tcPr>
          <w:p w14:paraId="4A43111B"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 xml:space="preserve">Tag </w:t>
            </w:r>
            <w:proofErr w:type="spellStart"/>
            <w:r w:rsidRPr="00F5094C">
              <w:rPr>
                <w:rStyle w:val="Enfasigrassetto"/>
                <w:rFonts w:ascii="Times New Roman" w:hAnsi="Times New Roman" w:cs="Times New Roman"/>
                <w:sz w:val="20"/>
                <w:szCs w:val="20"/>
              </w:rPr>
              <w:t>Competenze</w:t>
            </w:r>
            <w:proofErr w:type="spellEnd"/>
          </w:p>
        </w:tc>
        <w:tc>
          <w:tcPr>
            <w:tcW w:w="6799" w:type="dxa"/>
            <w:vAlign w:val="center"/>
          </w:tcPr>
          <w:p w14:paraId="09F42216" w14:textId="77777777" w:rsidR="007D0D65" w:rsidRPr="005020BE" w:rsidRDefault="007D0D65" w:rsidP="00311114">
            <w:pPr>
              <w:rPr>
                <w:rFonts w:ascii="Times New Roman" w:hAnsi="Times New Roman" w:cs="Times New Roman"/>
                <w:b/>
                <w:sz w:val="24"/>
                <w:szCs w:val="24"/>
                <w:lang w:val="it-IT"/>
              </w:rPr>
            </w:pPr>
            <w:proofErr w:type="spellStart"/>
            <w:r w:rsidRPr="00F5094C">
              <w:rPr>
                <w:rFonts w:ascii="Times New Roman" w:hAnsi="Times New Roman" w:cs="Times New Roman"/>
                <w:b/>
                <w:sz w:val="24"/>
                <w:szCs w:val="24"/>
              </w:rPr>
              <w:t>Tracciabilità</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contratti</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intelligenti</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passaporti</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digitali</w:t>
            </w:r>
            <w:proofErr w:type="spellEnd"/>
            <w:r w:rsidRPr="00F5094C">
              <w:rPr>
                <w:rFonts w:ascii="Times New Roman" w:hAnsi="Times New Roman" w:cs="Times New Roman"/>
                <w:b/>
                <w:sz w:val="24"/>
                <w:szCs w:val="24"/>
              </w:rPr>
              <w:t xml:space="preserve"> dei </w:t>
            </w:r>
            <w:proofErr w:type="spellStart"/>
            <w:r w:rsidRPr="00F5094C">
              <w:rPr>
                <w:rFonts w:ascii="Times New Roman" w:hAnsi="Times New Roman" w:cs="Times New Roman"/>
                <w:b/>
                <w:sz w:val="24"/>
                <w:szCs w:val="24"/>
              </w:rPr>
              <w:t>prodotti</w:t>
            </w:r>
            <w:proofErr w:type="spellEnd"/>
            <w:r w:rsidRPr="00F5094C">
              <w:rPr>
                <w:rFonts w:ascii="Times New Roman" w:hAnsi="Times New Roman" w:cs="Times New Roman"/>
                <w:b/>
                <w:sz w:val="24"/>
                <w:szCs w:val="24"/>
              </w:rPr>
              <w:t xml:space="preserve">                                                                                                                                                                                    </w:t>
            </w:r>
          </w:p>
        </w:tc>
      </w:tr>
      <w:tr w:rsidR="007D0D65" w:rsidRPr="00CF0D7A" w14:paraId="0148801C" w14:textId="77777777" w:rsidTr="00311114">
        <w:tc>
          <w:tcPr>
            <w:tcW w:w="562" w:type="dxa"/>
          </w:tcPr>
          <w:p w14:paraId="3CBEF4B0" w14:textId="77777777" w:rsidR="007D0D65" w:rsidRPr="005020BE" w:rsidRDefault="007D0D65" w:rsidP="00311114">
            <w:pPr>
              <w:rPr>
                <w:rFonts w:ascii="Times New Roman" w:hAnsi="Times New Roman" w:cs="Times New Roman"/>
                <w:lang w:val="it-IT"/>
              </w:rPr>
            </w:pPr>
          </w:p>
        </w:tc>
        <w:tc>
          <w:tcPr>
            <w:tcW w:w="8500" w:type="dxa"/>
            <w:gridSpan w:val="2"/>
          </w:tcPr>
          <w:p w14:paraId="04BDD2B1" w14:textId="77777777" w:rsidR="007D0D65" w:rsidRPr="005020BE" w:rsidRDefault="007D0D65" w:rsidP="00311114">
            <w:pPr>
              <w:rPr>
                <w:rFonts w:ascii="Times New Roman" w:hAnsi="Times New Roman" w:cs="Times New Roman"/>
                <w:lang w:val="it-IT"/>
              </w:rPr>
            </w:pPr>
          </w:p>
        </w:tc>
      </w:tr>
      <w:tr w:rsidR="007D0D65" w:rsidRPr="00F5094C" w14:paraId="7A0CAA7A" w14:textId="77777777" w:rsidTr="00311114">
        <w:tc>
          <w:tcPr>
            <w:tcW w:w="9062" w:type="dxa"/>
            <w:gridSpan w:val="3"/>
          </w:tcPr>
          <w:p w14:paraId="5567614D" w14:textId="14EC4092"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Descrizione</w:t>
            </w:r>
            <w:proofErr w:type="spellEnd"/>
            <w:r w:rsidRPr="00F5094C">
              <w:rPr>
                <w:rStyle w:val="Enfasigrassetto"/>
                <w:rFonts w:ascii="Times New Roman" w:eastAsiaTheme="majorEastAsia" w:hAnsi="Times New Roman" w:cs="Times New Roman"/>
                <w:sz w:val="24"/>
                <w:szCs w:val="24"/>
              </w:rPr>
              <w:t xml:space="preserve"> del </w:t>
            </w:r>
            <w:proofErr w:type="spellStart"/>
            <w:r w:rsidR="00BE6419">
              <w:rPr>
                <w:rStyle w:val="Enfasigrassetto"/>
                <w:rFonts w:ascii="Times New Roman" w:eastAsiaTheme="majorEastAsia" w:hAnsi="Times New Roman" w:cs="Times New Roman"/>
                <w:sz w:val="24"/>
                <w:szCs w:val="24"/>
              </w:rPr>
              <w:t>badge</w:t>
            </w:r>
            <w:proofErr w:type="spellEnd"/>
            <w:r w:rsidRPr="00F5094C">
              <w:rPr>
                <w:rStyle w:val="Enfasigrassetto"/>
                <w:rFonts w:ascii="Times New Roman" w:eastAsiaTheme="majorEastAsia" w:hAnsi="Times New Roman" w:cs="Times New Roman"/>
                <w:sz w:val="24"/>
                <w:szCs w:val="24"/>
              </w:rPr>
              <w:t>:</w:t>
            </w:r>
          </w:p>
        </w:tc>
      </w:tr>
      <w:tr w:rsidR="007D0D65" w:rsidRPr="00CF0D7A" w14:paraId="73089317" w14:textId="77777777" w:rsidTr="00311114">
        <w:tc>
          <w:tcPr>
            <w:tcW w:w="562" w:type="dxa"/>
          </w:tcPr>
          <w:p w14:paraId="52F4F804" w14:textId="77777777" w:rsidR="007D0D65" w:rsidRPr="00F5094C" w:rsidRDefault="007D0D65" w:rsidP="00311114">
            <w:pPr>
              <w:pStyle w:val="NormaleWeb"/>
              <w:spacing w:before="20" w:beforeAutospacing="0" w:after="20" w:afterAutospacing="0"/>
              <w:ind w:left="-39"/>
              <w:rPr>
                <w:bCs/>
                <w:sz w:val="20"/>
                <w:szCs w:val="20"/>
                <w:lang w:val="en-GB"/>
              </w:rPr>
            </w:pPr>
          </w:p>
        </w:tc>
        <w:tc>
          <w:tcPr>
            <w:tcW w:w="8500" w:type="dxa"/>
            <w:gridSpan w:val="2"/>
          </w:tcPr>
          <w:p w14:paraId="1ADB884C" w14:textId="77777777" w:rsidR="007D0D65" w:rsidRPr="005020BE" w:rsidRDefault="007D0D65" w:rsidP="00311114">
            <w:pPr>
              <w:pStyle w:val="NormaleWeb"/>
              <w:spacing w:before="20" w:beforeAutospacing="0" w:after="20" w:afterAutospacing="0"/>
              <w:ind w:left="-39"/>
              <w:rPr>
                <w:bCs/>
                <w:sz w:val="20"/>
                <w:szCs w:val="20"/>
                <w:lang w:val="it-IT"/>
              </w:rPr>
            </w:pPr>
            <w:proofErr w:type="spellStart"/>
            <w:r w:rsidRPr="00F5094C">
              <w:rPr>
                <w:sz w:val="20"/>
                <w:szCs w:val="20"/>
              </w:rPr>
              <w:t>Questo</w:t>
            </w:r>
            <w:proofErr w:type="spellEnd"/>
            <w:r w:rsidRPr="00F5094C">
              <w:rPr>
                <w:sz w:val="20"/>
                <w:szCs w:val="20"/>
              </w:rPr>
              <w:t xml:space="preserve"> </w:t>
            </w:r>
            <w:proofErr w:type="spellStart"/>
            <w:r w:rsidRPr="00F5094C">
              <w:rPr>
                <w:sz w:val="20"/>
                <w:szCs w:val="20"/>
              </w:rPr>
              <w:t>badge</w:t>
            </w:r>
            <w:proofErr w:type="spellEnd"/>
            <w:r w:rsidRPr="00F5094C">
              <w:rPr>
                <w:sz w:val="20"/>
                <w:szCs w:val="20"/>
              </w:rPr>
              <w:t xml:space="preserve"> </w:t>
            </w:r>
            <w:proofErr w:type="spellStart"/>
            <w:r w:rsidRPr="00F5094C">
              <w:rPr>
                <w:sz w:val="20"/>
                <w:szCs w:val="20"/>
              </w:rPr>
              <w:t>conferma</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lo </w:t>
            </w:r>
            <w:proofErr w:type="spellStart"/>
            <w:r w:rsidRPr="00F5094C">
              <w:rPr>
                <w:sz w:val="20"/>
                <w:szCs w:val="20"/>
              </w:rPr>
              <w:t>studente</w:t>
            </w:r>
            <w:proofErr w:type="spellEnd"/>
            <w:r w:rsidRPr="00F5094C">
              <w:rPr>
                <w:sz w:val="20"/>
                <w:szCs w:val="20"/>
              </w:rPr>
              <w:t xml:space="preserve"> </w:t>
            </w:r>
            <w:proofErr w:type="spellStart"/>
            <w:r w:rsidRPr="00F5094C">
              <w:rPr>
                <w:sz w:val="20"/>
                <w:szCs w:val="20"/>
              </w:rPr>
              <w:t>può</w:t>
            </w:r>
            <w:proofErr w:type="spellEnd"/>
            <w:r w:rsidRPr="00F5094C">
              <w:rPr>
                <w:sz w:val="20"/>
                <w:szCs w:val="20"/>
              </w:rPr>
              <w:t xml:space="preserve"> </w:t>
            </w:r>
            <w:proofErr w:type="spellStart"/>
            <w:r w:rsidRPr="00F5094C">
              <w:rPr>
                <w:sz w:val="20"/>
                <w:szCs w:val="20"/>
              </w:rPr>
              <w:t>creare</w:t>
            </w:r>
            <w:proofErr w:type="spellEnd"/>
            <w:r w:rsidRPr="00F5094C">
              <w:rPr>
                <w:sz w:val="20"/>
                <w:szCs w:val="20"/>
              </w:rPr>
              <w:t xml:space="preserve"> e </w:t>
            </w:r>
            <w:proofErr w:type="spellStart"/>
            <w:r w:rsidRPr="00F5094C">
              <w:rPr>
                <w:sz w:val="20"/>
                <w:szCs w:val="20"/>
              </w:rPr>
              <w:t>gestire</w:t>
            </w:r>
            <w:proofErr w:type="spellEnd"/>
            <w:r w:rsidRPr="00F5094C">
              <w:rPr>
                <w:sz w:val="20"/>
                <w:szCs w:val="20"/>
              </w:rPr>
              <w:t xml:space="preserve"> record di </w:t>
            </w:r>
            <w:proofErr w:type="spellStart"/>
            <w:r w:rsidRPr="00F5094C">
              <w:rPr>
                <w:sz w:val="20"/>
                <w:szCs w:val="20"/>
              </w:rPr>
              <w:t>tracciabilità</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la </w:t>
            </w:r>
            <w:proofErr w:type="spellStart"/>
            <w:r w:rsidRPr="00F5094C">
              <w:rPr>
                <w:sz w:val="20"/>
                <w:szCs w:val="20"/>
              </w:rPr>
              <w:t>tecnologia</w:t>
            </w:r>
            <w:proofErr w:type="spellEnd"/>
            <w:r w:rsidRPr="00F5094C">
              <w:rPr>
                <w:sz w:val="20"/>
                <w:szCs w:val="20"/>
              </w:rPr>
              <w:t xml:space="preserve"> </w:t>
            </w:r>
            <w:proofErr w:type="spellStart"/>
            <w:r w:rsidRPr="00F5094C">
              <w:rPr>
                <w:sz w:val="20"/>
                <w:szCs w:val="20"/>
              </w:rPr>
              <w:t>blockchain</w:t>
            </w:r>
            <w:proofErr w:type="spellEnd"/>
            <w:r w:rsidRPr="00F5094C">
              <w:rPr>
                <w:sz w:val="20"/>
                <w:szCs w:val="20"/>
              </w:rPr>
              <w:t xml:space="preserve"> in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ambiente</w:t>
            </w:r>
            <w:proofErr w:type="spellEnd"/>
            <w:r w:rsidRPr="00F5094C">
              <w:rPr>
                <w:sz w:val="20"/>
                <w:szCs w:val="20"/>
              </w:rPr>
              <w:t xml:space="preserve"> </w:t>
            </w:r>
            <w:proofErr w:type="spellStart"/>
            <w:r w:rsidRPr="00F5094C">
              <w:rPr>
                <w:sz w:val="20"/>
                <w:szCs w:val="20"/>
              </w:rPr>
              <w:t>autorizzato</w:t>
            </w:r>
            <w:proofErr w:type="spellEnd"/>
            <w:r w:rsidRPr="00F5094C">
              <w:rPr>
                <w:sz w:val="20"/>
                <w:szCs w:val="20"/>
              </w:rPr>
              <w:t xml:space="preserve">. </w:t>
            </w:r>
            <w:proofErr w:type="spellStart"/>
            <w:r w:rsidRPr="00F5094C">
              <w:rPr>
                <w:sz w:val="20"/>
                <w:szCs w:val="20"/>
              </w:rPr>
              <w:t>Sanno</w:t>
            </w:r>
            <w:proofErr w:type="spellEnd"/>
            <w:r w:rsidRPr="00F5094C">
              <w:rPr>
                <w:sz w:val="20"/>
                <w:szCs w:val="20"/>
              </w:rPr>
              <w:t xml:space="preserve"> come </w:t>
            </w:r>
            <w:proofErr w:type="spellStart"/>
            <w:r w:rsidRPr="00F5094C">
              <w:rPr>
                <w:sz w:val="20"/>
                <w:szCs w:val="20"/>
              </w:rPr>
              <w:t>inserire</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in </w:t>
            </w:r>
            <w:proofErr w:type="spellStart"/>
            <w:r w:rsidRPr="00F5094C">
              <w:rPr>
                <w:sz w:val="20"/>
                <w:szCs w:val="20"/>
              </w:rPr>
              <w:t>batch</w:t>
            </w:r>
            <w:proofErr w:type="spellEnd"/>
            <w:r w:rsidRPr="00F5094C">
              <w:rPr>
                <w:sz w:val="20"/>
                <w:szCs w:val="20"/>
              </w:rPr>
              <w:t xml:space="preserve">, </w:t>
            </w:r>
            <w:proofErr w:type="spellStart"/>
            <w:r w:rsidRPr="00F5094C">
              <w:rPr>
                <w:sz w:val="20"/>
                <w:szCs w:val="20"/>
              </w:rPr>
              <w:t>allegare</w:t>
            </w:r>
            <w:proofErr w:type="spellEnd"/>
            <w:r w:rsidRPr="00F5094C">
              <w:rPr>
                <w:sz w:val="20"/>
                <w:szCs w:val="20"/>
              </w:rPr>
              <w:t xml:space="preserve"> </w:t>
            </w:r>
            <w:proofErr w:type="spellStart"/>
            <w:r w:rsidRPr="00F5094C">
              <w:rPr>
                <w:sz w:val="20"/>
                <w:szCs w:val="20"/>
              </w:rPr>
              <w:t>documenti</w:t>
            </w:r>
            <w:proofErr w:type="spellEnd"/>
            <w:r w:rsidRPr="00F5094C">
              <w:rPr>
                <w:sz w:val="20"/>
                <w:szCs w:val="20"/>
              </w:rPr>
              <w:t xml:space="preserve"> </w:t>
            </w:r>
            <w:proofErr w:type="spellStart"/>
            <w:r w:rsidRPr="00F5094C">
              <w:rPr>
                <w:sz w:val="20"/>
                <w:szCs w:val="20"/>
              </w:rPr>
              <w:t>pertinenti</w:t>
            </w:r>
            <w:proofErr w:type="spellEnd"/>
            <w:r w:rsidRPr="00F5094C">
              <w:rPr>
                <w:sz w:val="20"/>
                <w:szCs w:val="20"/>
              </w:rPr>
              <w:t xml:space="preserve">, </w:t>
            </w:r>
            <w:proofErr w:type="spellStart"/>
            <w:r w:rsidRPr="00F5094C">
              <w:rPr>
                <w:sz w:val="20"/>
                <w:szCs w:val="20"/>
              </w:rPr>
              <w:t>generare</w:t>
            </w:r>
            <w:proofErr w:type="spellEnd"/>
            <w:r w:rsidRPr="00F5094C">
              <w:rPr>
                <w:sz w:val="20"/>
                <w:szCs w:val="20"/>
              </w:rPr>
              <w:t xml:space="preserve"> e </w:t>
            </w:r>
            <w:proofErr w:type="spellStart"/>
            <w:r w:rsidRPr="00F5094C">
              <w:rPr>
                <w:sz w:val="20"/>
                <w:szCs w:val="20"/>
              </w:rPr>
              <w:t>utilizzare</w:t>
            </w:r>
            <w:proofErr w:type="spellEnd"/>
            <w:r w:rsidRPr="00F5094C">
              <w:rPr>
                <w:sz w:val="20"/>
                <w:szCs w:val="20"/>
              </w:rPr>
              <w:t xml:space="preserve"> </w:t>
            </w:r>
            <w:proofErr w:type="spellStart"/>
            <w:r w:rsidRPr="00F5094C">
              <w:rPr>
                <w:sz w:val="20"/>
                <w:szCs w:val="20"/>
              </w:rPr>
              <w:t>codici</w:t>
            </w:r>
            <w:proofErr w:type="spellEnd"/>
            <w:r w:rsidRPr="00F5094C">
              <w:rPr>
                <w:sz w:val="20"/>
                <w:szCs w:val="20"/>
              </w:rPr>
              <w:t xml:space="preserve"> QR per la </w:t>
            </w:r>
            <w:proofErr w:type="spellStart"/>
            <w:r w:rsidRPr="00F5094C">
              <w:rPr>
                <w:sz w:val="20"/>
                <w:szCs w:val="20"/>
              </w:rPr>
              <w:t>verifica</w:t>
            </w:r>
            <w:proofErr w:type="spellEnd"/>
            <w:r w:rsidRPr="00F5094C">
              <w:rPr>
                <w:sz w:val="20"/>
                <w:szCs w:val="20"/>
              </w:rPr>
              <w:t xml:space="preserve"> e </w:t>
            </w:r>
            <w:proofErr w:type="spellStart"/>
            <w:r w:rsidRPr="00F5094C">
              <w:rPr>
                <w:sz w:val="20"/>
                <w:szCs w:val="20"/>
              </w:rPr>
              <w:t>mantenere</w:t>
            </w:r>
            <w:proofErr w:type="spellEnd"/>
            <w:r w:rsidRPr="00F5094C">
              <w:rPr>
                <w:sz w:val="20"/>
                <w:szCs w:val="20"/>
              </w:rPr>
              <w:t xml:space="preserve"> </w:t>
            </w:r>
            <w:proofErr w:type="spellStart"/>
            <w:r w:rsidRPr="00F5094C">
              <w:rPr>
                <w:sz w:val="20"/>
                <w:szCs w:val="20"/>
              </w:rPr>
              <w:t>l'integrità</w:t>
            </w:r>
            <w:proofErr w:type="spellEnd"/>
            <w:r w:rsidRPr="00F5094C">
              <w:rPr>
                <w:sz w:val="20"/>
                <w:szCs w:val="20"/>
              </w:rPr>
              <w:t xml:space="preserve"> del </w:t>
            </w:r>
            <w:proofErr w:type="spellStart"/>
            <w:r w:rsidRPr="00F5094C">
              <w:rPr>
                <w:sz w:val="20"/>
                <w:szCs w:val="20"/>
              </w:rPr>
              <w:t>libro</w:t>
            </w:r>
            <w:proofErr w:type="spellEnd"/>
            <w:r w:rsidRPr="00F5094C">
              <w:rPr>
                <w:sz w:val="20"/>
                <w:szCs w:val="20"/>
              </w:rPr>
              <w:t xml:space="preserve"> </w:t>
            </w:r>
            <w:proofErr w:type="spellStart"/>
            <w:r w:rsidRPr="00F5094C">
              <w:rPr>
                <w:sz w:val="20"/>
                <w:szCs w:val="20"/>
              </w:rPr>
              <w:t>mastro</w:t>
            </w:r>
            <w:proofErr w:type="spellEnd"/>
            <w:r w:rsidRPr="00F5094C">
              <w:rPr>
                <w:sz w:val="20"/>
                <w:szCs w:val="20"/>
              </w:rPr>
              <w:t>.</w:t>
            </w:r>
          </w:p>
        </w:tc>
      </w:tr>
      <w:tr w:rsidR="007D0D65" w:rsidRPr="00F5094C" w14:paraId="302E0408" w14:textId="77777777" w:rsidTr="00311114">
        <w:tc>
          <w:tcPr>
            <w:tcW w:w="9062" w:type="dxa"/>
            <w:gridSpan w:val="3"/>
          </w:tcPr>
          <w:p w14:paraId="2AFFBE23"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Competenze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chiave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dimostrate</w:t>
            </w:r>
            <w:proofErr w:type="spellEnd"/>
            <w:r w:rsidRPr="00F5094C">
              <w:rPr>
                <w:rStyle w:val="Enfasigrassetto"/>
                <w:rFonts w:ascii="Times New Roman" w:eastAsiaTheme="majorEastAsia" w:hAnsi="Times New Roman" w:cs="Times New Roman"/>
                <w:sz w:val="24"/>
                <w:szCs w:val="24"/>
              </w:rPr>
              <w:t>:</w:t>
            </w:r>
          </w:p>
        </w:tc>
      </w:tr>
      <w:tr w:rsidR="007D0D65" w:rsidRPr="00CF0D7A" w14:paraId="79E06B79" w14:textId="77777777" w:rsidTr="00311114">
        <w:tc>
          <w:tcPr>
            <w:tcW w:w="562" w:type="dxa"/>
          </w:tcPr>
          <w:p w14:paraId="705D6D09" w14:textId="77777777" w:rsidR="007D0D65" w:rsidRPr="00F5094C" w:rsidRDefault="007D0D65" w:rsidP="00311114">
            <w:pPr>
              <w:rPr>
                <w:rFonts w:ascii="Times New Roman" w:hAnsi="Times New Roman" w:cs="Times New Roman"/>
                <w:lang w:val="en-GB"/>
              </w:rPr>
            </w:pPr>
          </w:p>
        </w:tc>
        <w:tc>
          <w:tcPr>
            <w:tcW w:w="8500" w:type="dxa"/>
            <w:gridSpan w:val="2"/>
          </w:tcPr>
          <w:p w14:paraId="4B2CF312"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Spiega</w:t>
            </w:r>
            <w:proofErr w:type="spellEnd"/>
            <w:r w:rsidRPr="00F5094C">
              <w:rPr>
                <w:bCs/>
                <w:sz w:val="20"/>
                <w:szCs w:val="20"/>
              </w:rPr>
              <w:t xml:space="preserve"> la </w:t>
            </w:r>
            <w:proofErr w:type="spellStart"/>
            <w:r w:rsidRPr="00F5094C">
              <w:rPr>
                <w:bCs/>
                <w:sz w:val="20"/>
                <w:szCs w:val="20"/>
              </w:rPr>
              <w:t>differenza</w:t>
            </w:r>
            <w:proofErr w:type="spellEnd"/>
            <w:r w:rsidRPr="00F5094C">
              <w:rPr>
                <w:bCs/>
                <w:sz w:val="20"/>
                <w:szCs w:val="20"/>
              </w:rPr>
              <w:t xml:space="preserve"> </w:t>
            </w:r>
            <w:proofErr w:type="spellStart"/>
            <w:r w:rsidRPr="00F5094C">
              <w:rPr>
                <w:bCs/>
                <w:sz w:val="20"/>
                <w:szCs w:val="20"/>
              </w:rPr>
              <w:t>tra</w:t>
            </w:r>
            <w:proofErr w:type="spellEnd"/>
            <w:r w:rsidRPr="00F5094C">
              <w:rPr>
                <w:bCs/>
                <w:sz w:val="20"/>
                <w:szCs w:val="20"/>
              </w:rPr>
              <w:t xml:space="preserve"> </w:t>
            </w:r>
            <w:proofErr w:type="spellStart"/>
            <w:r w:rsidRPr="00F5094C">
              <w:rPr>
                <w:bCs/>
                <w:sz w:val="20"/>
                <w:szCs w:val="20"/>
              </w:rPr>
              <w:t>architetture</w:t>
            </w:r>
            <w:proofErr w:type="spellEnd"/>
            <w:r w:rsidRPr="00F5094C">
              <w:rPr>
                <w:bCs/>
                <w:sz w:val="20"/>
                <w:szCs w:val="20"/>
              </w:rPr>
              <w:t xml:space="preserve"> </w:t>
            </w:r>
            <w:proofErr w:type="spellStart"/>
            <w:r w:rsidRPr="00F5094C">
              <w:rPr>
                <w:bCs/>
                <w:sz w:val="20"/>
                <w:szCs w:val="20"/>
              </w:rPr>
              <w:t>blockchain</w:t>
            </w:r>
            <w:proofErr w:type="spellEnd"/>
            <w:r w:rsidRPr="00F5094C">
              <w:rPr>
                <w:bCs/>
                <w:sz w:val="20"/>
                <w:szCs w:val="20"/>
              </w:rPr>
              <w:t xml:space="preserve"> </w:t>
            </w:r>
            <w:proofErr w:type="spellStart"/>
            <w:r w:rsidRPr="00F5094C">
              <w:rPr>
                <w:bCs/>
                <w:sz w:val="20"/>
                <w:szCs w:val="20"/>
              </w:rPr>
              <w:t>pubbliche</w:t>
            </w:r>
            <w:proofErr w:type="spellEnd"/>
            <w:r w:rsidRPr="00F5094C">
              <w:rPr>
                <w:bCs/>
                <w:sz w:val="20"/>
                <w:szCs w:val="20"/>
              </w:rPr>
              <w:t xml:space="preserve"> e private.</w:t>
            </w:r>
          </w:p>
          <w:p w14:paraId="1675DCAC"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Registra</w:t>
            </w:r>
            <w:proofErr w:type="spellEnd"/>
            <w:r w:rsidRPr="00F5094C">
              <w:rPr>
                <w:bCs/>
                <w:sz w:val="20"/>
                <w:szCs w:val="20"/>
              </w:rPr>
              <w:t xml:space="preserve"> e </w:t>
            </w:r>
            <w:proofErr w:type="spellStart"/>
            <w:r w:rsidRPr="00F5094C">
              <w:rPr>
                <w:bCs/>
                <w:sz w:val="20"/>
                <w:szCs w:val="20"/>
              </w:rPr>
              <w:t>aggiorna</w:t>
            </w:r>
            <w:proofErr w:type="spellEnd"/>
            <w:r w:rsidRPr="00F5094C">
              <w:rPr>
                <w:bCs/>
                <w:sz w:val="20"/>
                <w:szCs w:val="20"/>
              </w:rPr>
              <w:t xml:space="preserve"> le </w:t>
            </w:r>
            <w:proofErr w:type="spellStart"/>
            <w:r w:rsidRPr="00F5094C">
              <w:rPr>
                <w:bCs/>
                <w:sz w:val="20"/>
                <w:szCs w:val="20"/>
              </w:rPr>
              <w:t>voci</w:t>
            </w:r>
            <w:proofErr w:type="spellEnd"/>
            <w:r w:rsidRPr="00F5094C">
              <w:rPr>
                <w:bCs/>
                <w:sz w:val="20"/>
                <w:szCs w:val="20"/>
              </w:rPr>
              <w:t xml:space="preserve"> </w:t>
            </w:r>
            <w:proofErr w:type="spellStart"/>
            <w:r w:rsidRPr="00F5094C">
              <w:rPr>
                <w:bCs/>
                <w:sz w:val="20"/>
                <w:szCs w:val="20"/>
              </w:rPr>
              <w:t>tracciabili</w:t>
            </w:r>
            <w:proofErr w:type="spellEnd"/>
            <w:r w:rsidRPr="00F5094C">
              <w:rPr>
                <w:bCs/>
                <w:sz w:val="20"/>
                <w:szCs w:val="20"/>
              </w:rPr>
              <w:t xml:space="preserve"> in </w:t>
            </w:r>
            <w:proofErr w:type="spellStart"/>
            <w:r w:rsidRPr="00F5094C">
              <w:rPr>
                <w:bCs/>
                <w:sz w:val="20"/>
                <w:szCs w:val="20"/>
              </w:rPr>
              <w:t>un</w:t>
            </w:r>
            <w:proofErr w:type="spellEnd"/>
            <w:r w:rsidRPr="00F5094C">
              <w:rPr>
                <w:bCs/>
                <w:sz w:val="20"/>
                <w:szCs w:val="20"/>
              </w:rPr>
              <w:t xml:space="preserve"> </w:t>
            </w:r>
            <w:proofErr w:type="spellStart"/>
            <w:r w:rsidRPr="00F5094C">
              <w:rPr>
                <w:bCs/>
                <w:sz w:val="20"/>
                <w:szCs w:val="20"/>
              </w:rPr>
              <w:t>libro</w:t>
            </w:r>
            <w:proofErr w:type="spellEnd"/>
            <w:r w:rsidRPr="00F5094C">
              <w:rPr>
                <w:bCs/>
                <w:sz w:val="20"/>
                <w:szCs w:val="20"/>
              </w:rPr>
              <w:t xml:space="preserve"> </w:t>
            </w:r>
            <w:proofErr w:type="spellStart"/>
            <w:r w:rsidRPr="00F5094C">
              <w:rPr>
                <w:bCs/>
                <w:sz w:val="20"/>
                <w:szCs w:val="20"/>
              </w:rPr>
              <w:t>mastro</w:t>
            </w:r>
            <w:proofErr w:type="spellEnd"/>
            <w:r w:rsidRPr="00F5094C">
              <w:rPr>
                <w:bCs/>
                <w:sz w:val="20"/>
                <w:szCs w:val="20"/>
              </w:rPr>
              <w:t xml:space="preserve"> </w:t>
            </w:r>
            <w:proofErr w:type="spellStart"/>
            <w:r w:rsidRPr="00F5094C">
              <w:rPr>
                <w:bCs/>
                <w:sz w:val="20"/>
                <w:szCs w:val="20"/>
              </w:rPr>
              <w:t>condiviso</w:t>
            </w:r>
            <w:proofErr w:type="spellEnd"/>
            <w:r w:rsidRPr="00F5094C">
              <w:rPr>
                <w:bCs/>
                <w:sz w:val="20"/>
                <w:szCs w:val="20"/>
              </w:rPr>
              <w:t xml:space="preserve"> </w:t>
            </w:r>
            <w:proofErr w:type="spellStart"/>
            <w:r w:rsidRPr="00F5094C">
              <w:rPr>
                <w:bCs/>
                <w:sz w:val="20"/>
                <w:szCs w:val="20"/>
              </w:rPr>
              <w:t>utilizzando</w:t>
            </w:r>
            <w:proofErr w:type="spellEnd"/>
            <w:r w:rsidRPr="00F5094C">
              <w:rPr>
                <w:bCs/>
                <w:sz w:val="20"/>
                <w:szCs w:val="20"/>
              </w:rPr>
              <w:t xml:space="preserve"> </w:t>
            </w:r>
            <w:proofErr w:type="spellStart"/>
            <w:r w:rsidRPr="00F5094C">
              <w:rPr>
                <w:bCs/>
                <w:sz w:val="20"/>
                <w:szCs w:val="20"/>
              </w:rPr>
              <w:t>Hyperledger</w:t>
            </w:r>
            <w:proofErr w:type="spellEnd"/>
            <w:r w:rsidRPr="00F5094C">
              <w:rPr>
                <w:bCs/>
                <w:sz w:val="20"/>
                <w:szCs w:val="20"/>
              </w:rPr>
              <w:t xml:space="preserve"> Composer.</w:t>
            </w:r>
          </w:p>
          <w:p w14:paraId="429F71E0"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Crea </w:t>
            </w:r>
            <w:proofErr w:type="spellStart"/>
            <w:r w:rsidRPr="00F5094C">
              <w:rPr>
                <w:bCs/>
                <w:sz w:val="20"/>
                <w:szCs w:val="20"/>
              </w:rPr>
              <w:t>codici</w:t>
            </w:r>
            <w:proofErr w:type="spellEnd"/>
            <w:r w:rsidRPr="00F5094C">
              <w:rPr>
                <w:bCs/>
                <w:sz w:val="20"/>
                <w:szCs w:val="20"/>
              </w:rPr>
              <w:t xml:space="preserve"> QR </w:t>
            </w:r>
            <w:proofErr w:type="spellStart"/>
            <w:r w:rsidRPr="00F5094C">
              <w:rPr>
                <w:bCs/>
                <w:sz w:val="20"/>
                <w:szCs w:val="20"/>
              </w:rPr>
              <w:t>che</w:t>
            </w:r>
            <w:proofErr w:type="spellEnd"/>
            <w:r w:rsidRPr="00F5094C">
              <w:rPr>
                <w:bCs/>
                <w:sz w:val="20"/>
                <w:szCs w:val="20"/>
              </w:rPr>
              <w:t xml:space="preserve"> si </w:t>
            </w:r>
            <w:proofErr w:type="spellStart"/>
            <w:r w:rsidRPr="00F5094C">
              <w:rPr>
                <w:bCs/>
                <w:sz w:val="20"/>
                <w:szCs w:val="20"/>
              </w:rPr>
              <w:t>collegano</w:t>
            </w:r>
            <w:proofErr w:type="spellEnd"/>
            <w:r w:rsidRPr="00F5094C">
              <w:rPr>
                <w:bCs/>
                <w:sz w:val="20"/>
                <w:szCs w:val="20"/>
              </w:rPr>
              <w:t xml:space="preserve"> a record di </w:t>
            </w:r>
            <w:proofErr w:type="spellStart"/>
            <w:r w:rsidRPr="00F5094C">
              <w:rPr>
                <w:bCs/>
                <w:sz w:val="20"/>
                <w:szCs w:val="20"/>
              </w:rPr>
              <w:t>libri</w:t>
            </w:r>
            <w:proofErr w:type="spellEnd"/>
            <w:r w:rsidRPr="00F5094C">
              <w:rPr>
                <w:bCs/>
                <w:sz w:val="20"/>
                <w:szCs w:val="20"/>
              </w:rPr>
              <w:t xml:space="preserve"> </w:t>
            </w:r>
            <w:proofErr w:type="spellStart"/>
            <w:r w:rsidRPr="00F5094C">
              <w:rPr>
                <w:bCs/>
                <w:sz w:val="20"/>
                <w:szCs w:val="20"/>
              </w:rPr>
              <w:t>mastri</w:t>
            </w:r>
            <w:proofErr w:type="spellEnd"/>
            <w:r w:rsidRPr="00F5094C">
              <w:rPr>
                <w:bCs/>
                <w:sz w:val="20"/>
                <w:szCs w:val="20"/>
              </w:rPr>
              <w:t xml:space="preserve"> </w:t>
            </w:r>
            <w:proofErr w:type="spellStart"/>
            <w:r w:rsidRPr="00F5094C">
              <w:rPr>
                <w:bCs/>
                <w:sz w:val="20"/>
                <w:szCs w:val="20"/>
              </w:rPr>
              <w:t>verificabili</w:t>
            </w:r>
            <w:proofErr w:type="spellEnd"/>
            <w:r w:rsidRPr="00F5094C">
              <w:rPr>
                <w:bCs/>
                <w:sz w:val="20"/>
                <w:szCs w:val="20"/>
              </w:rPr>
              <w:t xml:space="preserve"> e </w:t>
            </w:r>
            <w:proofErr w:type="spellStart"/>
            <w:r w:rsidRPr="00F5094C">
              <w:rPr>
                <w:bCs/>
                <w:sz w:val="20"/>
                <w:szCs w:val="20"/>
              </w:rPr>
              <w:t>dimostrano</w:t>
            </w:r>
            <w:proofErr w:type="spellEnd"/>
            <w:r w:rsidRPr="00F5094C">
              <w:rPr>
                <w:bCs/>
                <w:sz w:val="20"/>
                <w:szCs w:val="20"/>
              </w:rPr>
              <w:t xml:space="preserve"> la </w:t>
            </w:r>
            <w:proofErr w:type="spellStart"/>
            <w:r w:rsidRPr="00F5094C">
              <w:rPr>
                <w:bCs/>
                <w:sz w:val="20"/>
                <w:szCs w:val="20"/>
              </w:rPr>
              <w:t>capacità</w:t>
            </w:r>
            <w:proofErr w:type="spellEnd"/>
            <w:r w:rsidRPr="00F5094C">
              <w:rPr>
                <w:bCs/>
                <w:sz w:val="20"/>
                <w:szCs w:val="20"/>
              </w:rPr>
              <w:t xml:space="preserve"> di </w:t>
            </w:r>
            <w:proofErr w:type="spellStart"/>
            <w:r w:rsidRPr="00F5094C">
              <w:rPr>
                <w:bCs/>
                <w:sz w:val="20"/>
                <w:szCs w:val="20"/>
              </w:rPr>
              <w:t>recuperare</w:t>
            </w:r>
            <w:proofErr w:type="spellEnd"/>
            <w:r w:rsidRPr="00F5094C">
              <w:rPr>
                <w:bCs/>
                <w:sz w:val="20"/>
                <w:szCs w:val="20"/>
              </w:rPr>
              <w:t xml:space="preserve"> </w:t>
            </w:r>
            <w:proofErr w:type="spellStart"/>
            <w:r w:rsidRPr="00F5094C">
              <w:rPr>
                <w:bCs/>
                <w:sz w:val="20"/>
                <w:szCs w:val="20"/>
              </w:rPr>
              <w:t>documenti</w:t>
            </w:r>
            <w:proofErr w:type="spellEnd"/>
            <w:r w:rsidRPr="00F5094C">
              <w:rPr>
                <w:bCs/>
                <w:sz w:val="20"/>
                <w:szCs w:val="20"/>
              </w:rPr>
              <w:t>.</w:t>
            </w:r>
          </w:p>
        </w:tc>
      </w:tr>
      <w:tr w:rsidR="007D0D65" w:rsidRPr="00CF0D7A" w14:paraId="491A39A5" w14:textId="77777777" w:rsidTr="00311114">
        <w:tc>
          <w:tcPr>
            <w:tcW w:w="9062" w:type="dxa"/>
            <w:gridSpan w:val="3"/>
          </w:tcPr>
          <w:p w14:paraId="3187FDA4" w14:textId="77777777" w:rsidR="007D0D65" w:rsidRPr="005020BE" w:rsidRDefault="007D0D65" w:rsidP="00311114">
            <w:pPr>
              <w:pStyle w:val="NormaleWeb"/>
              <w:spacing w:before="20" w:beforeAutospacing="0" w:after="20" w:afterAutospacing="0"/>
              <w:rPr>
                <w:bCs/>
                <w:sz w:val="20"/>
                <w:szCs w:val="20"/>
                <w:lang w:val="it-IT"/>
              </w:rPr>
            </w:pPr>
            <w:r w:rsidRPr="00F5094C">
              <w:rPr>
                <w:rStyle w:val="Enfasigrassetto"/>
                <w:rFonts w:eastAsiaTheme="majorEastAsia"/>
              </w:rPr>
              <w:t xml:space="preserve">Le </w:t>
            </w:r>
            <w:proofErr w:type="spellStart"/>
            <w:r w:rsidRPr="00F5094C">
              <w:rPr>
                <w:rStyle w:val="Enfasigrassetto"/>
                <w:rFonts w:eastAsiaTheme="majorEastAsia"/>
              </w:rPr>
              <w:t>prove</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includono</w:t>
            </w:r>
            <w:proofErr w:type="spellEnd"/>
            <w:r w:rsidRPr="00F5094C">
              <w:rPr>
                <w:rStyle w:val="Enfasigrassetto"/>
                <w:rFonts w:eastAsiaTheme="majorEastAsia"/>
              </w:rPr>
              <w:t>:</w:t>
            </w:r>
          </w:p>
        </w:tc>
      </w:tr>
      <w:tr w:rsidR="007D0D65" w:rsidRPr="00CF0D7A" w14:paraId="3AC0F237" w14:textId="77777777" w:rsidTr="00311114">
        <w:tc>
          <w:tcPr>
            <w:tcW w:w="562" w:type="dxa"/>
          </w:tcPr>
          <w:p w14:paraId="0E224A35" w14:textId="77777777" w:rsidR="007D0D65" w:rsidRPr="005020BE" w:rsidRDefault="007D0D65" w:rsidP="00311114">
            <w:pPr>
              <w:rPr>
                <w:rFonts w:ascii="Times New Roman" w:hAnsi="Times New Roman" w:cs="Times New Roman"/>
                <w:lang w:val="it-IT"/>
              </w:rPr>
            </w:pPr>
          </w:p>
        </w:tc>
        <w:tc>
          <w:tcPr>
            <w:tcW w:w="8500" w:type="dxa"/>
            <w:gridSpan w:val="2"/>
          </w:tcPr>
          <w:p w14:paraId="54858FDF"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Screenshot</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metadati</w:t>
            </w:r>
            <w:proofErr w:type="spellEnd"/>
            <w:r w:rsidRPr="00F5094C">
              <w:rPr>
                <w:bCs/>
                <w:sz w:val="20"/>
                <w:szCs w:val="20"/>
              </w:rPr>
              <w:t xml:space="preserve"> della </w:t>
            </w:r>
            <w:proofErr w:type="spellStart"/>
            <w:r w:rsidRPr="00F5094C">
              <w:rPr>
                <w:bCs/>
                <w:sz w:val="20"/>
                <w:szCs w:val="20"/>
              </w:rPr>
              <w:t>voce</w:t>
            </w:r>
            <w:proofErr w:type="spellEnd"/>
            <w:r w:rsidRPr="00F5094C">
              <w:rPr>
                <w:bCs/>
                <w:sz w:val="20"/>
                <w:szCs w:val="20"/>
              </w:rPr>
              <w:t xml:space="preserve"> </w:t>
            </w:r>
            <w:proofErr w:type="spellStart"/>
            <w:r w:rsidRPr="00F5094C">
              <w:rPr>
                <w:bCs/>
                <w:sz w:val="20"/>
                <w:szCs w:val="20"/>
              </w:rPr>
              <w:t>mastro</w:t>
            </w:r>
            <w:proofErr w:type="spellEnd"/>
            <w:r w:rsidRPr="00F5094C">
              <w:rPr>
                <w:bCs/>
                <w:sz w:val="20"/>
                <w:szCs w:val="20"/>
              </w:rPr>
              <w:t>.</w:t>
            </w:r>
          </w:p>
          <w:p w14:paraId="22ED35D4" w14:textId="45BE2C1A"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Estrazione</w:t>
            </w:r>
            <w:proofErr w:type="spellEnd"/>
            <w:r w:rsidRPr="00F5094C">
              <w:rPr>
                <w:bCs/>
                <w:sz w:val="20"/>
                <w:szCs w:val="20"/>
              </w:rPr>
              <w:t xml:space="preserve"> log o </w:t>
            </w:r>
            <w:proofErr w:type="spellStart"/>
            <w:r w:rsidRPr="00F5094C">
              <w:rPr>
                <w:bCs/>
                <w:sz w:val="20"/>
                <w:szCs w:val="20"/>
              </w:rPr>
              <w:t>stringa</w:t>
            </w:r>
            <w:proofErr w:type="spellEnd"/>
            <w:r w:rsidRPr="00F5094C">
              <w:rPr>
                <w:bCs/>
                <w:sz w:val="20"/>
                <w:szCs w:val="20"/>
              </w:rPr>
              <w:t xml:space="preserve"> </w:t>
            </w:r>
            <w:proofErr w:type="spellStart"/>
            <w:r w:rsidRPr="00F5094C">
              <w:rPr>
                <w:bCs/>
                <w:sz w:val="20"/>
                <w:szCs w:val="20"/>
              </w:rPr>
              <w:t>hash</w:t>
            </w:r>
            <w:proofErr w:type="spellEnd"/>
            <w:r w:rsidRPr="00F5094C">
              <w:rPr>
                <w:bCs/>
                <w:sz w:val="20"/>
                <w:szCs w:val="20"/>
              </w:rPr>
              <w:t xml:space="preserve"> (ad </w:t>
            </w:r>
            <w:proofErr w:type="spellStart"/>
            <w:r w:rsidRPr="00F5094C">
              <w:rPr>
                <w:bCs/>
                <w:sz w:val="20"/>
                <w:szCs w:val="20"/>
              </w:rPr>
              <w:t>es</w:t>
            </w:r>
            <w:proofErr w:type="spellEnd"/>
            <w:r w:rsidRPr="00F5094C">
              <w:rPr>
                <w:bCs/>
                <w:sz w:val="20"/>
                <w:szCs w:val="20"/>
              </w:rPr>
              <w:t>. 0x3f9...).</w:t>
            </w:r>
          </w:p>
          <w:p w14:paraId="0136DB5D"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Immagine</w:t>
            </w:r>
            <w:proofErr w:type="spellEnd"/>
            <w:r w:rsidRPr="00F5094C">
              <w:rPr>
                <w:bCs/>
                <w:sz w:val="20"/>
                <w:szCs w:val="20"/>
              </w:rPr>
              <w:t xml:space="preserve"> o </w:t>
            </w:r>
            <w:proofErr w:type="spellStart"/>
            <w:r w:rsidRPr="00F5094C">
              <w:rPr>
                <w:bCs/>
                <w:sz w:val="20"/>
                <w:szCs w:val="20"/>
              </w:rPr>
              <w:t>link</w:t>
            </w:r>
            <w:proofErr w:type="spellEnd"/>
            <w:r w:rsidRPr="00F5094C">
              <w:rPr>
                <w:bCs/>
                <w:sz w:val="20"/>
                <w:szCs w:val="20"/>
              </w:rPr>
              <w:t xml:space="preserve"> del </w:t>
            </w:r>
            <w:proofErr w:type="spellStart"/>
            <w:r w:rsidRPr="00F5094C">
              <w:rPr>
                <w:bCs/>
                <w:sz w:val="20"/>
                <w:szCs w:val="20"/>
              </w:rPr>
              <w:t>codice</w:t>
            </w:r>
            <w:proofErr w:type="spellEnd"/>
            <w:r w:rsidRPr="00F5094C">
              <w:rPr>
                <w:bCs/>
                <w:sz w:val="20"/>
                <w:szCs w:val="20"/>
              </w:rPr>
              <w:t xml:space="preserve"> QR.</w:t>
            </w:r>
          </w:p>
          <w:p w14:paraId="308A2DFE"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Registrazione</w:t>
            </w:r>
            <w:proofErr w:type="spellEnd"/>
            <w:r w:rsidRPr="00F5094C">
              <w:rPr>
                <w:bCs/>
                <w:sz w:val="20"/>
                <w:szCs w:val="20"/>
              </w:rPr>
              <w:t xml:space="preserve"> </w:t>
            </w:r>
            <w:proofErr w:type="spellStart"/>
            <w:r w:rsidRPr="00F5094C">
              <w:rPr>
                <w:bCs/>
                <w:sz w:val="20"/>
                <w:szCs w:val="20"/>
              </w:rPr>
              <w:t>orale</w:t>
            </w:r>
            <w:proofErr w:type="spellEnd"/>
            <w:r w:rsidRPr="00F5094C">
              <w:rPr>
                <w:bCs/>
                <w:sz w:val="20"/>
                <w:szCs w:val="20"/>
              </w:rPr>
              <w:t xml:space="preserve"> di </w:t>
            </w:r>
            <w:proofErr w:type="spellStart"/>
            <w:r w:rsidRPr="00F5094C">
              <w:rPr>
                <w:bCs/>
                <w:sz w:val="20"/>
                <w:szCs w:val="20"/>
              </w:rPr>
              <w:t>domande</w:t>
            </w:r>
            <w:proofErr w:type="spellEnd"/>
            <w:r w:rsidRPr="00F5094C">
              <w:rPr>
                <w:bCs/>
                <w:sz w:val="20"/>
                <w:szCs w:val="20"/>
              </w:rPr>
              <w:t xml:space="preserve"> e </w:t>
            </w:r>
            <w:proofErr w:type="spellStart"/>
            <w:r w:rsidRPr="00F5094C">
              <w:rPr>
                <w:bCs/>
                <w:sz w:val="20"/>
                <w:szCs w:val="20"/>
              </w:rPr>
              <w:t>risposte</w:t>
            </w:r>
            <w:proofErr w:type="spellEnd"/>
            <w:r w:rsidRPr="00F5094C">
              <w:rPr>
                <w:bCs/>
                <w:sz w:val="20"/>
                <w:szCs w:val="20"/>
              </w:rPr>
              <w:t>.</w:t>
            </w:r>
          </w:p>
          <w:p w14:paraId="40132D62"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punteggio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feedback del </w:t>
            </w:r>
            <w:proofErr w:type="spellStart"/>
            <w:r w:rsidRPr="00F5094C">
              <w:rPr>
                <w:bCs/>
                <w:sz w:val="20"/>
                <w:szCs w:val="20"/>
              </w:rPr>
              <w:t>valutatore</w:t>
            </w:r>
            <w:proofErr w:type="spellEnd"/>
            <w:r w:rsidRPr="00F5094C">
              <w:rPr>
                <w:bCs/>
                <w:sz w:val="20"/>
                <w:szCs w:val="20"/>
              </w:rPr>
              <w:t xml:space="preserve"> (PDF).</w:t>
            </w:r>
          </w:p>
        </w:tc>
      </w:tr>
      <w:tr w:rsidR="007D0D65" w:rsidRPr="00F5094C" w14:paraId="32A766A6" w14:textId="77777777" w:rsidTr="00311114">
        <w:tc>
          <w:tcPr>
            <w:tcW w:w="9062" w:type="dxa"/>
            <w:gridSpan w:val="3"/>
          </w:tcPr>
          <w:p w14:paraId="1718EF77" w14:textId="77777777" w:rsidR="007D0D65" w:rsidRPr="00F5094C" w:rsidRDefault="007D0D65" w:rsidP="00311114">
            <w:pPr>
              <w:pStyle w:val="Titolo3"/>
              <w:spacing w:line="259" w:lineRule="auto"/>
              <w:rPr>
                <w:rFonts w:ascii="Times New Roman" w:hAnsi="Times New Roman" w:cs="Times New Roman"/>
                <w:b/>
                <w:color w:val="auto"/>
              </w:rPr>
            </w:pPr>
            <w:proofErr w:type="spellStart"/>
            <w:r w:rsidRPr="00F5094C">
              <w:rPr>
                <w:rFonts w:ascii="Times New Roman" w:hAnsi="Times New Roman" w:cs="Times New Roman"/>
                <w:b/>
                <w:color w:val="auto"/>
              </w:rPr>
              <w:lastRenderedPageBreak/>
              <w:t>Allineamento</w:t>
            </w:r>
            <w:proofErr w:type="spellEnd"/>
            <w:r w:rsidRPr="00F5094C">
              <w:rPr>
                <w:rFonts w:ascii="Times New Roman" w:hAnsi="Times New Roman" w:cs="Times New Roman"/>
                <w:b/>
                <w:color w:val="auto"/>
              </w:rPr>
              <w:t xml:space="preserve"> EQAVET</w:t>
            </w:r>
          </w:p>
        </w:tc>
      </w:tr>
      <w:tr w:rsidR="007D0D65" w:rsidRPr="00CF0D7A" w14:paraId="7E0F4845" w14:textId="77777777" w:rsidTr="00311114">
        <w:tc>
          <w:tcPr>
            <w:tcW w:w="562" w:type="dxa"/>
          </w:tcPr>
          <w:p w14:paraId="5B19AD8B" w14:textId="77777777" w:rsidR="007D0D65" w:rsidRPr="00F5094C" w:rsidRDefault="007D0D65" w:rsidP="00311114">
            <w:pPr>
              <w:rPr>
                <w:rFonts w:ascii="Times New Roman" w:hAnsi="Times New Roman" w:cs="Times New Roman"/>
                <w:lang w:val="en-GB"/>
              </w:rPr>
            </w:pPr>
          </w:p>
        </w:tc>
        <w:tc>
          <w:tcPr>
            <w:tcW w:w="8500" w:type="dxa"/>
            <w:gridSpan w:val="2"/>
          </w:tcPr>
          <w:p w14:paraId="03239307"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Pianificazione</w:t>
            </w:r>
            <w:proofErr w:type="spellEnd"/>
            <w:r w:rsidRPr="00F5094C">
              <w:rPr>
                <w:bCs/>
                <w:sz w:val="20"/>
                <w:szCs w:val="20"/>
              </w:rPr>
              <w:t xml:space="preserve">: </w:t>
            </w:r>
            <w:proofErr w:type="spellStart"/>
            <w:r w:rsidRPr="00F5094C">
              <w:rPr>
                <w:bCs/>
                <w:sz w:val="20"/>
                <w:szCs w:val="20"/>
              </w:rPr>
              <w:t>Allineato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i </w:t>
            </w:r>
            <w:proofErr w:type="spellStart"/>
            <w:r w:rsidRPr="00F5094C">
              <w:rPr>
                <w:bCs/>
                <w:sz w:val="20"/>
                <w:szCs w:val="20"/>
              </w:rPr>
              <w:t>risultati</w:t>
            </w:r>
            <w:proofErr w:type="spellEnd"/>
            <w:r w:rsidRPr="00F5094C">
              <w:rPr>
                <w:bCs/>
                <w:sz w:val="20"/>
                <w:szCs w:val="20"/>
              </w:rPr>
              <w:t xml:space="preserve"> di </w:t>
            </w:r>
            <w:proofErr w:type="spellStart"/>
            <w:r w:rsidRPr="00F5094C">
              <w:rPr>
                <w:bCs/>
                <w:sz w:val="20"/>
                <w:szCs w:val="20"/>
              </w:rPr>
              <w:t>apprendimento</w:t>
            </w:r>
            <w:proofErr w:type="spellEnd"/>
            <w:r w:rsidRPr="00F5094C">
              <w:rPr>
                <w:bCs/>
                <w:sz w:val="20"/>
                <w:szCs w:val="20"/>
              </w:rPr>
              <w:t xml:space="preserve"> EQF ed ECVET.</w:t>
            </w:r>
          </w:p>
          <w:p w14:paraId="06CC2BBE"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Implementazione</w:t>
            </w:r>
            <w:proofErr w:type="spellEnd"/>
            <w:r w:rsidRPr="00F5094C">
              <w:rPr>
                <w:bCs/>
                <w:sz w:val="20"/>
                <w:szCs w:val="20"/>
              </w:rPr>
              <w:t xml:space="preserve">: </w:t>
            </w:r>
            <w:proofErr w:type="spellStart"/>
            <w:r w:rsidRPr="00F5094C">
              <w:rPr>
                <w:bCs/>
                <w:sz w:val="20"/>
                <w:szCs w:val="20"/>
              </w:rPr>
              <w:t>erogato</w:t>
            </w:r>
            <w:proofErr w:type="spellEnd"/>
            <w:r w:rsidRPr="00F5094C">
              <w:rPr>
                <w:bCs/>
                <w:sz w:val="20"/>
                <w:szCs w:val="20"/>
              </w:rPr>
              <w:t xml:space="preserve"> </w:t>
            </w:r>
            <w:proofErr w:type="spellStart"/>
            <w:r w:rsidRPr="00F5094C">
              <w:rPr>
                <w:bCs/>
                <w:sz w:val="20"/>
                <w:szCs w:val="20"/>
              </w:rPr>
              <w:t>tramite</w:t>
            </w:r>
            <w:proofErr w:type="spellEnd"/>
            <w:r w:rsidRPr="00F5094C">
              <w:rPr>
                <w:bCs/>
                <w:sz w:val="20"/>
                <w:szCs w:val="20"/>
              </w:rPr>
              <w:t xml:space="preserve"> </w:t>
            </w:r>
            <w:proofErr w:type="spellStart"/>
            <w:r w:rsidRPr="00F5094C">
              <w:rPr>
                <w:bCs/>
                <w:sz w:val="20"/>
                <w:szCs w:val="20"/>
              </w:rPr>
              <w:t>apprendimento</w:t>
            </w:r>
            <w:proofErr w:type="spellEnd"/>
            <w:r w:rsidRPr="00F5094C">
              <w:rPr>
                <w:bCs/>
                <w:sz w:val="20"/>
                <w:szCs w:val="20"/>
              </w:rPr>
              <w:t xml:space="preserve"> </w:t>
            </w:r>
            <w:proofErr w:type="spellStart"/>
            <w:r w:rsidRPr="00F5094C">
              <w:rPr>
                <w:bCs/>
                <w:sz w:val="20"/>
                <w:szCs w:val="20"/>
              </w:rPr>
              <w:t>misto</w:t>
            </w:r>
            <w:proofErr w:type="spellEnd"/>
            <w:r w:rsidRPr="00F5094C">
              <w:rPr>
                <w:bCs/>
                <w:sz w:val="20"/>
                <w:szCs w:val="20"/>
              </w:rPr>
              <w:t xml:space="preserve"> (</w:t>
            </w:r>
            <w:proofErr w:type="spellStart"/>
            <w:r w:rsidRPr="00F5094C">
              <w:rPr>
                <w:bCs/>
                <w:sz w:val="20"/>
                <w:szCs w:val="20"/>
              </w:rPr>
              <w:t>boot</w:t>
            </w:r>
            <w:proofErr w:type="spellEnd"/>
            <w:r w:rsidRPr="00F5094C">
              <w:rPr>
                <w:bCs/>
                <w:sz w:val="20"/>
                <w:szCs w:val="20"/>
              </w:rPr>
              <w:t xml:space="preserve"> camp + </w:t>
            </w:r>
            <w:proofErr w:type="spellStart"/>
            <w:r w:rsidRPr="00F5094C">
              <w:rPr>
                <w:bCs/>
                <w:sz w:val="20"/>
                <w:szCs w:val="20"/>
              </w:rPr>
              <w:t>mentoring</w:t>
            </w:r>
            <w:proofErr w:type="spellEnd"/>
            <w:r w:rsidRPr="00F5094C">
              <w:rPr>
                <w:bCs/>
                <w:sz w:val="20"/>
                <w:szCs w:val="20"/>
              </w:rPr>
              <w:t>).</w:t>
            </w:r>
          </w:p>
          <w:p w14:paraId="61B6D457"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Valutazione</w:t>
            </w:r>
            <w:proofErr w:type="spellEnd"/>
            <w:r w:rsidRPr="00F5094C">
              <w:rPr>
                <w:bCs/>
                <w:sz w:val="20"/>
                <w:szCs w:val="20"/>
              </w:rPr>
              <w:t xml:space="preserve">: </w:t>
            </w:r>
            <w:proofErr w:type="spellStart"/>
            <w:r w:rsidRPr="00F5094C">
              <w:rPr>
                <w:bCs/>
                <w:sz w:val="20"/>
                <w:szCs w:val="20"/>
              </w:rPr>
              <w:t>Valutazione</w:t>
            </w:r>
            <w:proofErr w:type="spellEnd"/>
            <w:r w:rsidRPr="00F5094C">
              <w:rPr>
                <w:bCs/>
                <w:sz w:val="20"/>
                <w:szCs w:val="20"/>
              </w:rPr>
              <w:t xml:space="preserve"> </w:t>
            </w:r>
            <w:proofErr w:type="spellStart"/>
            <w:r w:rsidRPr="00F5094C">
              <w:rPr>
                <w:bCs/>
                <w:sz w:val="20"/>
                <w:szCs w:val="20"/>
              </w:rPr>
              <w:t>basata</w:t>
            </w:r>
            <w:proofErr w:type="spellEnd"/>
            <w:r w:rsidRPr="00F5094C">
              <w:rPr>
                <w:bCs/>
                <w:sz w:val="20"/>
                <w:szCs w:val="20"/>
              </w:rPr>
              <w:t xml:space="preserve"> </w:t>
            </w:r>
            <w:proofErr w:type="spellStart"/>
            <w:r w:rsidRPr="00F5094C">
              <w:rPr>
                <w:bCs/>
                <w:sz w:val="20"/>
                <w:szCs w:val="20"/>
              </w:rPr>
              <w:t>su</w:t>
            </w:r>
            <w:proofErr w:type="spellEnd"/>
            <w:r w:rsidRPr="00F5094C">
              <w:rPr>
                <w:bCs/>
                <w:sz w:val="20"/>
                <w:szCs w:val="20"/>
              </w:rPr>
              <w:t xml:space="preserve"> </w:t>
            </w: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prove</w:t>
            </w:r>
            <w:proofErr w:type="spellEnd"/>
            <w:r w:rsidRPr="00F5094C">
              <w:rPr>
                <w:bCs/>
                <w:sz w:val="20"/>
                <w:szCs w:val="20"/>
              </w:rPr>
              <w:t xml:space="preserve"> </w:t>
            </w:r>
            <w:proofErr w:type="spellStart"/>
            <w:r w:rsidRPr="00F5094C">
              <w:rPr>
                <w:bCs/>
                <w:sz w:val="20"/>
                <w:szCs w:val="20"/>
              </w:rPr>
              <w:t>digitali</w:t>
            </w:r>
            <w:proofErr w:type="spellEnd"/>
            <w:r w:rsidRPr="00F5094C">
              <w:rPr>
                <w:bCs/>
                <w:sz w:val="20"/>
                <w:szCs w:val="20"/>
              </w:rPr>
              <w:t xml:space="preserve"> e </w:t>
            </w:r>
            <w:proofErr w:type="spellStart"/>
            <w:r w:rsidRPr="00F5094C">
              <w:rPr>
                <w:bCs/>
                <w:sz w:val="20"/>
                <w:szCs w:val="20"/>
              </w:rPr>
              <w:t>orali</w:t>
            </w:r>
            <w:proofErr w:type="spellEnd"/>
            <w:r w:rsidRPr="00F5094C">
              <w:rPr>
                <w:bCs/>
                <w:sz w:val="20"/>
                <w:szCs w:val="20"/>
              </w:rPr>
              <w:t>.</w:t>
            </w:r>
          </w:p>
          <w:p w14:paraId="3DFD06E8"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Revisione</w:t>
            </w:r>
            <w:proofErr w:type="spellEnd"/>
            <w:r w:rsidRPr="00F5094C">
              <w:rPr>
                <w:bCs/>
                <w:sz w:val="20"/>
                <w:szCs w:val="20"/>
              </w:rPr>
              <w:t xml:space="preserve">: le </w:t>
            </w:r>
            <w:proofErr w:type="spellStart"/>
            <w:r w:rsidRPr="00F5094C">
              <w:rPr>
                <w:bCs/>
                <w:sz w:val="20"/>
                <w:szCs w:val="20"/>
              </w:rPr>
              <w:t>prove</w:t>
            </w:r>
            <w:proofErr w:type="spellEnd"/>
            <w:r w:rsidRPr="00F5094C">
              <w:rPr>
                <w:bCs/>
                <w:sz w:val="20"/>
                <w:szCs w:val="20"/>
              </w:rPr>
              <w:t xml:space="preserve"> </w:t>
            </w:r>
            <w:proofErr w:type="spellStart"/>
            <w:r w:rsidRPr="00F5094C">
              <w:rPr>
                <w:bCs/>
                <w:sz w:val="20"/>
                <w:szCs w:val="20"/>
              </w:rPr>
              <w:t>archiviate</w:t>
            </w:r>
            <w:proofErr w:type="spellEnd"/>
            <w:r w:rsidRPr="00F5094C">
              <w:rPr>
                <w:bCs/>
                <w:sz w:val="20"/>
                <w:szCs w:val="20"/>
              </w:rPr>
              <w:t xml:space="preserve"> </w:t>
            </w:r>
            <w:proofErr w:type="spellStart"/>
            <w:r w:rsidRPr="00F5094C">
              <w:rPr>
                <w:bCs/>
                <w:sz w:val="20"/>
                <w:szCs w:val="20"/>
              </w:rPr>
              <w:t>supportano</w:t>
            </w:r>
            <w:proofErr w:type="spellEnd"/>
            <w:r w:rsidRPr="00F5094C">
              <w:rPr>
                <w:bCs/>
                <w:sz w:val="20"/>
                <w:szCs w:val="20"/>
              </w:rPr>
              <w:t xml:space="preserve"> il </w:t>
            </w:r>
            <w:proofErr w:type="spellStart"/>
            <w:r w:rsidRPr="00F5094C">
              <w:rPr>
                <w:bCs/>
                <w:sz w:val="20"/>
                <w:szCs w:val="20"/>
              </w:rPr>
              <w:t>controllo</w:t>
            </w:r>
            <w:proofErr w:type="spellEnd"/>
            <w:r w:rsidRPr="00F5094C">
              <w:rPr>
                <w:bCs/>
                <w:sz w:val="20"/>
                <w:szCs w:val="20"/>
              </w:rPr>
              <w:t xml:space="preserve"> </w:t>
            </w:r>
            <w:proofErr w:type="spellStart"/>
            <w:r w:rsidRPr="00F5094C">
              <w:rPr>
                <w:bCs/>
                <w:sz w:val="20"/>
                <w:szCs w:val="20"/>
              </w:rPr>
              <w:t>qualità</w:t>
            </w:r>
            <w:proofErr w:type="spellEnd"/>
            <w:r w:rsidRPr="00F5094C">
              <w:rPr>
                <w:bCs/>
                <w:sz w:val="20"/>
                <w:szCs w:val="20"/>
              </w:rPr>
              <w:t xml:space="preserve"> </w:t>
            </w:r>
            <w:proofErr w:type="spellStart"/>
            <w:r w:rsidRPr="00F5094C">
              <w:rPr>
                <w:bCs/>
                <w:sz w:val="20"/>
                <w:szCs w:val="20"/>
              </w:rPr>
              <w:t>continuo</w:t>
            </w:r>
            <w:proofErr w:type="spellEnd"/>
            <w:r w:rsidRPr="00F5094C">
              <w:rPr>
                <w:bCs/>
                <w:sz w:val="20"/>
                <w:szCs w:val="20"/>
              </w:rPr>
              <w:t>.</w:t>
            </w:r>
          </w:p>
          <w:p w14:paraId="2EFEBFC2"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Riconoscimento</w:t>
            </w:r>
            <w:proofErr w:type="spellEnd"/>
            <w:r w:rsidRPr="00F5094C">
              <w:rPr>
                <w:bCs/>
                <w:sz w:val="20"/>
                <w:szCs w:val="20"/>
              </w:rPr>
              <w:t xml:space="preserve">: </w:t>
            </w:r>
            <w:proofErr w:type="spellStart"/>
            <w:r w:rsidRPr="00F5094C">
              <w:rPr>
                <w:bCs/>
                <w:sz w:val="20"/>
                <w:szCs w:val="20"/>
              </w:rPr>
              <w:t>un</w:t>
            </w:r>
            <w:proofErr w:type="spellEnd"/>
            <w:r w:rsidRPr="00F5094C">
              <w:rPr>
                <w:bCs/>
                <w:sz w:val="20"/>
                <w:szCs w:val="20"/>
              </w:rPr>
              <w:t xml:space="preserve"> </w:t>
            </w:r>
            <w:proofErr w:type="spellStart"/>
            <w:r w:rsidRPr="00F5094C">
              <w:rPr>
                <w:bCs/>
                <w:sz w:val="20"/>
                <w:szCs w:val="20"/>
              </w:rPr>
              <w:t>badge</w:t>
            </w:r>
            <w:proofErr w:type="spellEnd"/>
            <w:r w:rsidRPr="00F5094C">
              <w:rPr>
                <w:bCs/>
                <w:sz w:val="20"/>
                <w:szCs w:val="20"/>
              </w:rPr>
              <w:t xml:space="preserve"> digitale </w:t>
            </w:r>
            <w:proofErr w:type="spellStart"/>
            <w:r w:rsidRPr="00F5094C">
              <w:rPr>
                <w:bCs/>
                <w:sz w:val="20"/>
                <w:szCs w:val="20"/>
              </w:rPr>
              <w:t>viene</w:t>
            </w:r>
            <w:proofErr w:type="spellEnd"/>
            <w:r w:rsidRPr="00F5094C">
              <w:rPr>
                <w:bCs/>
                <w:sz w:val="20"/>
                <w:szCs w:val="20"/>
              </w:rPr>
              <w:t xml:space="preserve"> </w:t>
            </w:r>
            <w:proofErr w:type="spellStart"/>
            <w:r w:rsidRPr="00F5094C">
              <w:rPr>
                <w:bCs/>
                <w:sz w:val="20"/>
                <w:szCs w:val="20"/>
              </w:rPr>
              <w:t>assegnato</w:t>
            </w:r>
            <w:proofErr w:type="spellEnd"/>
            <w:r w:rsidRPr="00F5094C">
              <w:rPr>
                <w:bCs/>
                <w:sz w:val="20"/>
                <w:szCs w:val="20"/>
              </w:rPr>
              <w:t xml:space="preserve"> al </w:t>
            </w:r>
            <w:proofErr w:type="spellStart"/>
            <w:r w:rsidRPr="00F5094C">
              <w:rPr>
                <w:bCs/>
                <w:sz w:val="20"/>
                <w:szCs w:val="20"/>
              </w:rPr>
              <w:t>completamento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successo</w:t>
            </w:r>
            <w:proofErr w:type="spellEnd"/>
            <w:r w:rsidRPr="00F5094C">
              <w:rPr>
                <w:bCs/>
                <w:sz w:val="20"/>
                <w:szCs w:val="20"/>
              </w:rPr>
              <w:t>.</w:t>
            </w:r>
          </w:p>
        </w:tc>
      </w:tr>
    </w:tbl>
    <w:p w14:paraId="2B547441" w14:textId="77777777" w:rsidR="007D0D65" w:rsidRPr="005020BE" w:rsidRDefault="007D0D65" w:rsidP="007D0D65">
      <w:pPr>
        <w:rPr>
          <w:rFonts w:ascii="Times New Roman" w:hAnsi="Times New Roman" w:cs="Times New Roman"/>
          <w:sz w:val="28"/>
          <w:szCs w:val="28"/>
          <w:lang w:val="it-IT"/>
        </w:rPr>
      </w:pPr>
    </w:p>
    <w:tbl>
      <w:tblPr>
        <w:tblStyle w:val="Grigliatabella"/>
        <w:tblW w:w="0" w:type="auto"/>
        <w:tblLook w:val="04A0" w:firstRow="1" w:lastRow="0" w:firstColumn="1" w:lastColumn="0" w:noHBand="0" w:noVBand="1"/>
      </w:tblPr>
      <w:tblGrid>
        <w:gridCol w:w="562"/>
        <w:gridCol w:w="2840"/>
        <w:gridCol w:w="1129"/>
        <w:gridCol w:w="4531"/>
      </w:tblGrid>
      <w:tr w:rsidR="007D0D65" w:rsidRPr="00CF0D7A" w14:paraId="382E9D1F" w14:textId="77777777" w:rsidTr="00311114">
        <w:tc>
          <w:tcPr>
            <w:tcW w:w="9062" w:type="dxa"/>
            <w:gridSpan w:val="4"/>
          </w:tcPr>
          <w:p w14:paraId="61FCBEBF" w14:textId="77777777" w:rsidR="007D0D65" w:rsidRPr="005020BE" w:rsidRDefault="007D0D65" w:rsidP="00311114">
            <w:pPr>
              <w:pStyle w:val="Titolo2"/>
              <w:rPr>
                <w:rStyle w:val="Enfasigrassetto"/>
                <w:rFonts w:ascii="Times New Roman" w:hAnsi="Times New Roman" w:cs="Times New Roman"/>
                <w:b w:val="0"/>
                <w:color w:val="auto"/>
                <w:sz w:val="28"/>
                <w:szCs w:val="28"/>
                <w:lang w:val="it-IT"/>
              </w:rPr>
            </w:pPr>
            <w:r w:rsidRPr="00F5094C">
              <w:rPr>
                <w:rStyle w:val="Enfasigrassetto"/>
                <w:rFonts w:ascii="Times New Roman" w:hAnsi="Times New Roman" w:cs="Times New Roman"/>
                <w:color w:val="auto"/>
                <w:sz w:val="28"/>
                <w:szCs w:val="28"/>
              </w:rPr>
              <w:t xml:space="preserve">Modulo 6: </w:t>
            </w:r>
            <w:proofErr w:type="spellStart"/>
            <w:r w:rsidRPr="00F5094C">
              <w:rPr>
                <w:rStyle w:val="Enfasigrassetto"/>
                <w:rFonts w:ascii="Times New Roman" w:hAnsi="Times New Roman" w:cs="Times New Roman"/>
                <w:color w:val="auto"/>
                <w:sz w:val="28"/>
                <w:szCs w:val="28"/>
              </w:rPr>
              <w:t>Operazioni</w:t>
            </w:r>
            <w:proofErr w:type="spellEnd"/>
            <w:r w:rsidRPr="00F5094C">
              <w:rPr>
                <w:rStyle w:val="Enfasigrassetto"/>
                <w:rFonts w:ascii="Times New Roman" w:hAnsi="Times New Roman" w:cs="Times New Roman"/>
                <w:color w:val="auto"/>
                <w:sz w:val="28"/>
                <w:szCs w:val="28"/>
              </w:rPr>
              <w:t xml:space="preserve"> di </w:t>
            </w:r>
            <w:proofErr w:type="spellStart"/>
            <w:r w:rsidRPr="00F5094C">
              <w:rPr>
                <w:rStyle w:val="Enfasigrassetto"/>
                <w:rFonts w:ascii="Times New Roman" w:hAnsi="Times New Roman" w:cs="Times New Roman"/>
                <w:color w:val="auto"/>
                <w:sz w:val="28"/>
                <w:szCs w:val="28"/>
              </w:rPr>
              <w:t>efficienza</w:t>
            </w:r>
            <w:proofErr w:type="spellEnd"/>
            <w:r w:rsidRPr="00F5094C">
              <w:rPr>
                <w:rStyle w:val="Enfasigrassetto"/>
                <w:rFonts w:ascii="Times New Roman" w:hAnsi="Times New Roman" w:cs="Times New Roman"/>
                <w:color w:val="auto"/>
                <w:sz w:val="28"/>
                <w:szCs w:val="28"/>
              </w:rPr>
              <w:t xml:space="preserve"> </w:t>
            </w:r>
            <w:proofErr w:type="spellStart"/>
            <w:r w:rsidRPr="00F5094C">
              <w:rPr>
                <w:rStyle w:val="Enfasigrassetto"/>
                <w:rFonts w:ascii="Times New Roman" w:hAnsi="Times New Roman" w:cs="Times New Roman"/>
                <w:color w:val="auto"/>
                <w:sz w:val="28"/>
                <w:szCs w:val="28"/>
              </w:rPr>
              <w:t>energetica</w:t>
            </w:r>
            <w:proofErr w:type="spellEnd"/>
            <w:r w:rsidRPr="00F5094C">
              <w:rPr>
                <w:rStyle w:val="Enfasigrassetto"/>
                <w:rFonts w:ascii="Times New Roman" w:hAnsi="Times New Roman" w:cs="Times New Roman"/>
                <w:color w:val="auto"/>
                <w:sz w:val="28"/>
                <w:szCs w:val="28"/>
              </w:rPr>
              <w:t xml:space="preserve"> (</w:t>
            </w:r>
            <w:proofErr w:type="spellStart"/>
            <w:r w:rsidRPr="00F5094C">
              <w:rPr>
                <w:rStyle w:val="Enfasigrassetto"/>
                <w:rFonts w:ascii="Times New Roman" w:hAnsi="Times New Roman" w:cs="Times New Roman"/>
                <w:color w:val="auto"/>
                <w:sz w:val="28"/>
                <w:szCs w:val="28"/>
              </w:rPr>
              <w:t>EnergyLoop</w:t>
            </w:r>
            <w:proofErr w:type="spellEnd"/>
            <w:r w:rsidRPr="00F5094C">
              <w:rPr>
                <w:rStyle w:val="Enfasigrassetto"/>
                <w:rFonts w:ascii="Times New Roman" w:hAnsi="Times New Roman" w:cs="Times New Roman"/>
                <w:color w:val="auto"/>
                <w:sz w:val="28"/>
                <w:szCs w:val="28"/>
              </w:rPr>
              <w:t xml:space="preserve"> Assistant)</w:t>
            </w:r>
          </w:p>
        </w:tc>
      </w:tr>
      <w:tr w:rsidR="007D0D65" w:rsidRPr="00F5094C" w14:paraId="7B3A08A2" w14:textId="77777777" w:rsidTr="00311114">
        <w:tc>
          <w:tcPr>
            <w:tcW w:w="3402" w:type="dxa"/>
            <w:gridSpan w:val="2"/>
          </w:tcPr>
          <w:p w14:paraId="6F4E9223" w14:textId="77777777" w:rsidR="007D0D65" w:rsidRPr="00F5094C" w:rsidRDefault="007D0D65" w:rsidP="00311114">
            <w:pPr>
              <w:pStyle w:val="NormaleWeb"/>
              <w:rPr>
                <w:sz w:val="20"/>
                <w:szCs w:val="20"/>
                <w:lang w:val="en-GB"/>
              </w:rPr>
            </w:pPr>
            <w:proofErr w:type="spellStart"/>
            <w:r w:rsidRPr="00F5094C">
              <w:rPr>
                <w:rStyle w:val="Enfasigrassetto"/>
                <w:rFonts w:eastAsiaTheme="majorEastAsia"/>
                <w:sz w:val="20"/>
                <w:szCs w:val="20"/>
              </w:rPr>
              <w:t>Livello</w:t>
            </w:r>
            <w:proofErr w:type="spellEnd"/>
            <w:r w:rsidRPr="00F5094C">
              <w:rPr>
                <w:rStyle w:val="Enfasigrassetto"/>
                <w:rFonts w:eastAsiaTheme="majorEastAsia"/>
                <w:sz w:val="20"/>
                <w:szCs w:val="20"/>
              </w:rPr>
              <w:t xml:space="preserve"> EQF:</w:t>
            </w:r>
          </w:p>
        </w:tc>
        <w:tc>
          <w:tcPr>
            <w:tcW w:w="5660" w:type="dxa"/>
            <w:gridSpan w:val="2"/>
          </w:tcPr>
          <w:p w14:paraId="34494DCA"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163BD25B" w14:textId="77777777" w:rsidTr="00311114">
        <w:tc>
          <w:tcPr>
            <w:tcW w:w="3402" w:type="dxa"/>
            <w:gridSpan w:val="2"/>
          </w:tcPr>
          <w:p w14:paraId="7C6A2F46" w14:textId="77777777" w:rsidR="007D0D65" w:rsidRPr="00F5094C" w:rsidRDefault="007D0D65" w:rsidP="00311114">
            <w:pPr>
              <w:rPr>
                <w:rFonts w:ascii="Times New Roman" w:hAnsi="Times New Roman" w:cs="Times New Roman"/>
                <w:sz w:val="20"/>
                <w:szCs w:val="20"/>
                <w:lang w:val="en-GB"/>
              </w:rPr>
            </w:pPr>
            <w:r w:rsidRPr="00F5094C">
              <w:rPr>
                <w:rStyle w:val="Enfasigrassetto"/>
                <w:rFonts w:ascii="Times New Roman" w:eastAsiaTheme="majorEastAsia" w:hAnsi="Times New Roman" w:cs="Times New Roman"/>
                <w:sz w:val="20"/>
                <w:szCs w:val="20"/>
              </w:rPr>
              <w:t>Credito ECVET:</w:t>
            </w:r>
          </w:p>
        </w:tc>
        <w:tc>
          <w:tcPr>
            <w:tcW w:w="5660" w:type="dxa"/>
            <w:gridSpan w:val="2"/>
          </w:tcPr>
          <w:p w14:paraId="10A49D86"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007D0D65" w:rsidRPr="00F5094C" w14:paraId="797C949F" w14:textId="77777777" w:rsidTr="00311114">
        <w:tc>
          <w:tcPr>
            <w:tcW w:w="3402" w:type="dxa"/>
            <w:gridSpan w:val="2"/>
          </w:tcPr>
          <w:p w14:paraId="1001BB23"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t>Carico</w:t>
            </w:r>
            <w:proofErr w:type="spellEnd"/>
            <w:r w:rsidRPr="00F5094C">
              <w:rPr>
                <w:rStyle w:val="Enfasigrassetto"/>
                <w:rFonts w:ascii="Times New Roman" w:eastAsiaTheme="majorEastAsia" w:hAnsi="Times New Roman" w:cs="Times New Roman"/>
                <w:sz w:val="20"/>
                <w:szCs w:val="20"/>
              </w:rPr>
              <w:t xml:space="preserve"> di </w:t>
            </w:r>
            <w:proofErr w:type="spellStart"/>
            <w:r w:rsidRPr="00F5094C">
              <w:rPr>
                <w:rStyle w:val="Enfasigrassetto"/>
                <w:rFonts w:ascii="Times New Roman" w:eastAsiaTheme="majorEastAsia" w:hAnsi="Times New Roman" w:cs="Times New Roman"/>
                <w:sz w:val="20"/>
                <w:szCs w:val="20"/>
              </w:rPr>
              <w:t>lavoro</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totale</w:t>
            </w:r>
            <w:proofErr w:type="spellEnd"/>
            <w:r w:rsidRPr="00F5094C">
              <w:rPr>
                <w:rStyle w:val="Enfasigrassetto"/>
                <w:rFonts w:ascii="Times New Roman" w:eastAsiaTheme="majorEastAsia" w:hAnsi="Times New Roman" w:cs="Times New Roman"/>
                <w:sz w:val="20"/>
                <w:szCs w:val="20"/>
              </w:rPr>
              <w:t>:</w:t>
            </w:r>
          </w:p>
        </w:tc>
        <w:tc>
          <w:tcPr>
            <w:tcW w:w="5660" w:type="dxa"/>
            <w:gridSpan w:val="2"/>
          </w:tcPr>
          <w:p w14:paraId="2D74EB88"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 xml:space="preserve">75 </w:t>
            </w:r>
            <w:proofErr w:type="spellStart"/>
            <w:r w:rsidRPr="00F5094C">
              <w:rPr>
                <w:rFonts w:ascii="Times New Roman" w:hAnsi="Times New Roman" w:cs="Times New Roman"/>
                <w:b/>
                <w:sz w:val="24"/>
                <w:szCs w:val="24"/>
              </w:rPr>
              <w:t>ore</w:t>
            </w:r>
            <w:proofErr w:type="spellEnd"/>
          </w:p>
        </w:tc>
      </w:tr>
      <w:tr w:rsidR="007D0D65" w:rsidRPr="00F5094C" w14:paraId="2CB1D77F" w14:textId="77777777" w:rsidTr="00311114">
        <w:tc>
          <w:tcPr>
            <w:tcW w:w="3402" w:type="dxa"/>
            <w:gridSpan w:val="2"/>
          </w:tcPr>
          <w:p w14:paraId="3B5E9E42"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t>Istituzione</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erogante</w:t>
            </w:r>
            <w:proofErr w:type="spellEnd"/>
            <w:r w:rsidRPr="00F5094C">
              <w:rPr>
                <w:rStyle w:val="Enfasigrassetto"/>
                <w:rFonts w:ascii="Times New Roman" w:eastAsiaTheme="majorEastAsia" w:hAnsi="Times New Roman" w:cs="Times New Roman"/>
                <w:sz w:val="20"/>
                <w:szCs w:val="20"/>
              </w:rPr>
              <w:t>:</w:t>
            </w:r>
          </w:p>
        </w:tc>
        <w:tc>
          <w:tcPr>
            <w:tcW w:w="5660" w:type="dxa"/>
            <w:gridSpan w:val="2"/>
          </w:tcPr>
          <w:p w14:paraId="37EA259D"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007D0D65" w:rsidRPr="00F5094C" w14:paraId="1498D430" w14:textId="77777777" w:rsidTr="00311114">
        <w:tc>
          <w:tcPr>
            <w:tcW w:w="3402" w:type="dxa"/>
            <w:gridSpan w:val="2"/>
          </w:tcPr>
          <w:p w14:paraId="3DA4E659" w14:textId="77777777" w:rsidR="007D0D65" w:rsidRPr="005020BE" w:rsidRDefault="007D0D65" w:rsidP="00311114">
            <w:pPr>
              <w:rPr>
                <w:rFonts w:ascii="Times New Roman" w:hAnsi="Times New Roman" w:cs="Times New Roman"/>
                <w:sz w:val="20"/>
                <w:szCs w:val="20"/>
                <w:lang w:val="it-IT"/>
              </w:rPr>
            </w:pPr>
            <w:proofErr w:type="spellStart"/>
            <w:r w:rsidRPr="00F5094C">
              <w:rPr>
                <w:rStyle w:val="Enfasigrassetto"/>
                <w:rFonts w:ascii="Times New Roman" w:eastAsiaTheme="majorEastAsia" w:hAnsi="Times New Roman" w:cs="Times New Roman"/>
                <w:sz w:val="20"/>
                <w:szCs w:val="20"/>
              </w:rPr>
              <w:t>Autorità</w:t>
            </w:r>
            <w:proofErr w:type="spellEnd"/>
            <w:r w:rsidRPr="00F5094C">
              <w:rPr>
                <w:rStyle w:val="Enfasigrassetto"/>
                <w:rFonts w:ascii="Times New Roman" w:eastAsiaTheme="majorEastAsia" w:hAnsi="Times New Roman" w:cs="Times New Roman"/>
                <w:sz w:val="20"/>
                <w:szCs w:val="20"/>
              </w:rPr>
              <w:t xml:space="preserve"> di </w:t>
            </w:r>
            <w:proofErr w:type="spellStart"/>
            <w:r w:rsidRPr="00F5094C">
              <w:rPr>
                <w:rStyle w:val="Enfasigrassetto"/>
                <w:rFonts w:ascii="Times New Roman" w:eastAsiaTheme="majorEastAsia" w:hAnsi="Times New Roman" w:cs="Times New Roman"/>
                <w:sz w:val="20"/>
                <w:szCs w:val="20"/>
              </w:rPr>
              <w:t>emissione</w:t>
            </w:r>
            <w:proofErr w:type="spellEnd"/>
            <w:r w:rsidRPr="00F5094C">
              <w:rPr>
                <w:rStyle w:val="Enfasigrassetto"/>
                <w:rFonts w:ascii="Times New Roman" w:eastAsiaTheme="majorEastAsia" w:hAnsi="Times New Roman" w:cs="Times New Roman"/>
                <w:sz w:val="20"/>
                <w:szCs w:val="20"/>
              </w:rPr>
              <w:t xml:space="preserve"> del </w:t>
            </w:r>
            <w:proofErr w:type="spellStart"/>
            <w:r w:rsidRPr="00F5094C">
              <w:rPr>
                <w:rStyle w:val="Enfasigrassetto"/>
                <w:rFonts w:ascii="Times New Roman" w:eastAsiaTheme="majorEastAsia" w:hAnsi="Times New Roman" w:cs="Times New Roman"/>
                <w:sz w:val="20"/>
                <w:szCs w:val="20"/>
              </w:rPr>
              <w:t>certificato</w:t>
            </w:r>
            <w:proofErr w:type="spellEnd"/>
            <w:r w:rsidRPr="00F5094C">
              <w:rPr>
                <w:rStyle w:val="Enfasigrassetto"/>
                <w:rFonts w:ascii="Times New Roman" w:eastAsiaTheme="majorEastAsia" w:hAnsi="Times New Roman" w:cs="Times New Roman"/>
                <w:sz w:val="20"/>
                <w:szCs w:val="20"/>
              </w:rPr>
              <w:t>:</w:t>
            </w:r>
          </w:p>
        </w:tc>
        <w:tc>
          <w:tcPr>
            <w:tcW w:w="5660" w:type="dxa"/>
            <w:gridSpan w:val="2"/>
          </w:tcPr>
          <w:p w14:paraId="7A25BB8C"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0A713C99" w14:textId="77777777" w:rsidTr="00311114">
        <w:tc>
          <w:tcPr>
            <w:tcW w:w="4531" w:type="dxa"/>
            <w:gridSpan w:val="3"/>
          </w:tcPr>
          <w:p w14:paraId="4610DF53" w14:textId="77777777" w:rsidR="007D0D65" w:rsidRPr="00F5094C" w:rsidRDefault="007D0D65" w:rsidP="00311114">
            <w:pPr>
              <w:rPr>
                <w:rFonts w:ascii="Times New Roman" w:hAnsi="Times New Roman" w:cs="Times New Roman"/>
                <w:sz w:val="20"/>
                <w:szCs w:val="20"/>
                <w:lang w:val="en-GB"/>
              </w:rPr>
            </w:pPr>
          </w:p>
        </w:tc>
        <w:tc>
          <w:tcPr>
            <w:tcW w:w="4531" w:type="dxa"/>
          </w:tcPr>
          <w:p w14:paraId="10543B3D" w14:textId="77777777" w:rsidR="007D0D65" w:rsidRPr="00F5094C" w:rsidRDefault="007D0D65" w:rsidP="00311114">
            <w:pPr>
              <w:rPr>
                <w:rFonts w:ascii="Times New Roman" w:hAnsi="Times New Roman" w:cs="Times New Roman"/>
                <w:sz w:val="20"/>
                <w:szCs w:val="20"/>
                <w:lang w:val="en-GB"/>
              </w:rPr>
            </w:pPr>
          </w:p>
        </w:tc>
      </w:tr>
      <w:tr w:rsidR="007D0D65" w:rsidRPr="00F5094C" w14:paraId="53ACEC81" w14:textId="77777777" w:rsidTr="00311114">
        <w:tc>
          <w:tcPr>
            <w:tcW w:w="9062" w:type="dxa"/>
            <w:gridSpan w:val="4"/>
          </w:tcPr>
          <w:p w14:paraId="352E7E38" w14:textId="77777777" w:rsidR="007D0D65" w:rsidRPr="00F5094C" w:rsidRDefault="007D0D65" w:rsidP="00311114">
            <w:pPr>
              <w:pStyle w:val="Titolo3"/>
              <w:rPr>
                <w:rFonts w:ascii="Times New Roman" w:hAnsi="Times New Roman" w:cs="Times New Roman"/>
                <w:b/>
                <w:color w:val="auto"/>
              </w:rPr>
            </w:pPr>
            <w:proofErr w:type="spellStart"/>
            <w:r w:rsidRPr="00F5094C">
              <w:rPr>
                <w:rStyle w:val="Enfasigrassetto"/>
                <w:rFonts w:ascii="Times New Roman" w:hAnsi="Times New Roman" w:cs="Times New Roman"/>
                <w:color w:val="auto"/>
              </w:rPr>
              <w:t>Panoramica</w:t>
            </w:r>
            <w:proofErr w:type="spellEnd"/>
            <w:r w:rsidRPr="00F5094C">
              <w:rPr>
                <w:rStyle w:val="Enfasigrassetto"/>
                <w:rFonts w:ascii="Times New Roman" w:hAnsi="Times New Roman" w:cs="Times New Roman"/>
                <w:color w:val="auto"/>
              </w:rPr>
              <w:t xml:space="preserve"> del modulo</w:t>
            </w:r>
          </w:p>
        </w:tc>
      </w:tr>
      <w:tr w:rsidR="007D0D65" w:rsidRPr="00F5094C" w14:paraId="2FE9D354" w14:textId="77777777" w:rsidTr="00311114">
        <w:tc>
          <w:tcPr>
            <w:tcW w:w="9062" w:type="dxa"/>
            <w:gridSpan w:val="4"/>
          </w:tcPr>
          <w:p w14:paraId="2BF9F99D" w14:textId="77777777" w:rsidR="007D0D65" w:rsidRPr="00F5094C" w:rsidRDefault="007D0D65" w:rsidP="00311114">
            <w:pPr>
              <w:pStyle w:val="Titolo3"/>
              <w:rPr>
                <w:rStyle w:val="Enfasigrassetto"/>
                <w:rFonts w:ascii="Times New Roman" w:hAnsi="Times New Roman" w:cs="Times New Roman"/>
                <w:b w:val="0"/>
                <w:color w:val="auto"/>
                <w:sz w:val="20"/>
                <w:szCs w:val="20"/>
              </w:rPr>
            </w:pPr>
          </w:p>
        </w:tc>
      </w:tr>
      <w:tr w:rsidR="007D0D65" w:rsidRPr="00CF0D7A" w14:paraId="6419C977" w14:textId="77777777" w:rsidTr="00311114">
        <w:tc>
          <w:tcPr>
            <w:tcW w:w="9062" w:type="dxa"/>
            <w:gridSpan w:val="4"/>
          </w:tcPr>
          <w:p w14:paraId="385D0872" w14:textId="77777777" w:rsidR="007D0D65" w:rsidRPr="005020BE" w:rsidRDefault="007D0D65" w:rsidP="00311114">
            <w:pPr>
              <w:spacing w:before="20" w:after="20"/>
              <w:rPr>
                <w:rFonts w:ascii="Times New Roman" w:hAnsi="Times New Roman" w:cs="Times New Roman"/>
                <w:sz w:val="24"/>
                <w:szCs w:val="24"/>
                <w:lang w:val="it-IT"/>
              </w:rPr>
            </w:pPr>
            <w:proofErr w:type="spellStart"/>
            <w:r w:rsidRPr="00F5094C">
              <w:rPr>
                <w:rFonts w:ascii="Times New Roman" w:eastAsia="Times New Roman" w:hAnsi="Times New Roman" w:cs="Times New Roman"/>
                <w:sz w:val="24"/>
                <w:szCs w:val="24"/>
                <w:lang w:eastAsia="pl-PL"/>
              </w:rPr>
              <w:t>Questo</w:t>
            </w:r>
            <w:proofErr w:type="spellEnd"/>
            <w:r w:rsidRPr="00F5094C">
              <w:rPr>
                <w:rFonts w:ascii="Times New Roman" w:eastAsia="Times New Roman" w:hAnsi="Times New Roman" w:cs="Times New Roman"/>
                <w:sz w:val="24"/>
                <w:szCs w:val="24"/>
                <w:lang w:eastAsia="pl-PL"/>
              </w:rPr>
              <w:t xml:space="preserve"> modulo </w:t>
            </w:r>
            <w:proofErr w:type="spellStart"/>
            <w:r w:rsidRPr="00F5094C">
              <w:rPr>
                <w:rFonts w:ascii="Times New Roman" w:eastAsia="Times New Roman" w:hAnsi="Times New Roman" w:cs="Times New Roman"/>
                <w:sz w:val="24"/>
                <w:szCs w:val="24"/>
                <w:lang w:eastAsia="pl-PL"/>
              </w:rPr>
              <w:t>fornisce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ai</w:t>
            </w:r>
            <w:proofErr w:type="spellEnd"/>
            <w:r w:rsidRPr="00F5094C">
              <w:rPr>
                <w:rFonts w:ascii="Times New Roman" w:eastAsia="Times New Roman" w:hAnsi="Times New Roman" w:cs="Times New Roman"/>
                <w:sz w:val="24"/>
                <w:szCs w:val="24"/>
                <w:lang w:eastAsia="pl-PL"/>
              </w:rPr>
              <w:t xml:space="preserve"> manager di </w:t>
            </w:r>
            <w:proofErr w:type="spellStart"/>
            <w:r w:rsidRPr="00F5094C">
              <w:rPr>
                <w:rFonts w:ascii="Times New Roman" w:eastAsia="Times New Roman" w:hAnsi="Times New Roman" w:cs="Times New Roman"/>
                <w:sz w:val="24"/>
                <w:szCs w:val="24"/>
                <w:lang w:eastAsia="pl-PL"/>
              </w:rPr>
              <w:t>SymbioTech</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una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conoscenza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pratica</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applicata</w:t>
            </w:r>
            <w:proofErr w:type="spellEnd"/>
            <w:r w:rsidRPr="00F5094C">
              <w:rPr>
                <w:rFonts w:ascii="Times New Roman" w:eastAsia="Times New Roman" w:hAnsi="Times New Roman" w:cs="Times New Roman"/>
                <w:sz w:val="24"/>
                <w:szCs w:val="24"/>
                <w:lang w:eastAsia="pl-PL"/>
              </w:rPr>
              <w:t xml:space="preserve"> dei </w:t>
            </w:r>
            <w:proofErr w:type="spellStart"/>
            <w:r w:rsidRPr="00F5094C">
              <w:rPr>
                <w:rFonts w:ascii="Times New Roman" w:eastAsia="Times New Roman" w:hAnsi="Times New Roman" w:cs="Times New Roman"/>
                <w:sz w:val="24"/>
                <w:szCs w:val="24"/>
                <w:lang w:eastAsia="pl-PL"/>
              </w:rPr>
              <w:t>sistemi</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gestione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ambientale</w:t>
            </w:r>
            <w:proofErr w:type="spellEnd"/>
            <w:r w:rsidRPr="00F5094C">
              <w:rPr>
                <w:rFonts w:ascii="Times New Roman" w:eastAsia="Times New Roman" w:hAnsi="Times New Roman" w:cs="Times New Roman"/>
                <w:sz w:val="24"/>
                <w:szCs w:val="24"/>
                <w:lang w:eastAsia="pl-PL"/>
              </w:rPr>
              <w:t xml:space="preserve"> (EMS) in </w:t>
            </w:r>
            <w:proofErr w:type="spellStart"/>
            <w:r w:rsidRPr="00F5094C">
              <w:rPr>
                <w:rFonts w:ascii="Times New Roman" w:eastAsia="Times New Roman" w:hAnsi="Times New Roman" w:cs="Times New Roman"/>
                <w:sz w:val="24"/>
                <w:szCs w:val="24"/>
                <w:lang w:eastAsia="pl-PL"/>
              </w:rPr>
              <w:t>contesti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industriali</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manifatturieri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Concentrandosi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sui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framework</w:t>
            </w:r>
            <w:proofErr w:type="spellEnd"/>
            <w:r w:rsidRPr="00F5094C">
              <w:rPr>
                <w:rFonts w:ascii="Times New Roman" w:eastAsia="Times New Roman" w:hAnsi="Times New Roman" w:cs="Times New Roman"/>
                <w:sz w:val="24"/>
                <w:szCs w:val="24"/>
                <w:lang w:eastAsia="pl-PL"/>
              </w:rPr>
              <w:t xml:space="preserve"> ISO 14001 </w:t>
            </w:r>
            <w:proofErr w:type="spellStart"/>
            <w:r w:rsidRPr="00F5094C">
              <w:rPr>
                <w:rFonts w:ascii="Times New Roman" w:eastAsia="Times New Roman" w:hAnsi="Times New Roman" w:cs="Times New Roman"/>
                <w:sz w:val="24"/>
                <w:szCs w:val="24"/>
                <w:lang w:eastAsia="pl-PL"/>
              </w:rPr>
              <w:t>ed</w:t>
            </w:r>
            <w:proofErr w:type="spellEnd"/>
            <w:r w:rsidRPr="00F5094C">
              <w:rPr>
                <w:rFonts w:ascii="Times New Roman" w:eastAsia="Times New Roman" w:hAnsi="Times New Roman" w:cs="Times New Roman"/>
                <w:sz w:val="24"/>
                <w:szCs w:val="24"/>
                <w:lang w:eastAsia="pl-PL"/>
              </w:rPr>
              <w:t xml:space="preserve"> EMAS, </w:t>
            </w:r>
            <w:proofErr w:type="spellStart"/>
            <w:r w:rsidRPr="00F5094C">
              <w:rPr>
                <w:rFonts w:ascii="Times New Roman" w:eastAsia="Times New Roman" w:hAnsi="Times New Roman" w:cs="Times New Roman"/>
                <w:sz w:val="24"/>
                <w:szCs w:val="24"/>
                <w:lang w:eastAsia="pl-PL"/>
              </w:rPr>
              <w:t>gli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studenti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acquisiranno</w:t>
            </w:r>
            <w:proofErr w:type="spellEnd"/>
            <w:r w:rsidRPr="00F5094C">
              <w:rPr>
                <w:rFonts w:ascii="Times New Roman" w:eastAsia="Times New Roman" w:hAnsi="Times New Roman" w:cs="Times New Roman"/>
                <w:sz w:val="24"/>
                <w:szCs w:val="24"/>
                <w:lang w:eastAsia="pl-PL"/>
              </w:rPr>
              <w:t xml:space="preserve"> le </w:t>
            </w:r>
            <w:proofErr w:type="spellStart"/>
            <w:r w:rsidRPr="00F5094C">
              <w:rPr>
                <w:rFonts w:ascii="Times New Roman" w:eastAsia="Times New Roman" w:hAnsi="Times New Roman" w:cs="Times New Roman"/>
                <w:sz w:val="24"/>
                <w:szCs w:val="24"/>
                <w:lang w:eastAsia="pl-PL"/>
              </w:rPr>
              <w:t>competenze</w:t>
            </w:r>
            <w:proofErr w:type="spellEnd"/>
            <w:r w:rsidRPr="00F5094C">
              <w:rPr>
                <w:rFonts w:ascii="Times New Roman" w:eastAsia="Times New Roman" w:hAnsi="Times New Roman" w:cs="Times New Roman"/>
                <w:sz w:val="24"/>
                <w:szCs w:val="24"/>
                <w:lang w:eastAsia="pl-PL"/>
              </w:rPr>
              <w:t xml:space="preserve"> per </w:t>
            </w:r>
            <w:proofErr w:type="spellStart"/>
            <w:r w:rsidRPr="00F5094C">
              <w:rPr>
                <w:rFonts w:ascii="Times New Roman" w:eastAsia="Times New Roman" w:hAnsi="Times New Roman" w:cs="Times New Roman"/>
                <w:sz w:val="24"/>
                <w:szCs w:val="24"/>
                <w:lang w:eastAsia="pl-PL"/>
              </w:rPr>
              <w:t>implementare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controllare</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mantenere</w:t>
            </w:r>
            <w:proofErr w:type="spellEnd"/>
            <w:r w:rsidRPr="00F5094C">
              <w:rPr>
                <w:rFonts w:ascii="Times New Roman" w:eastAsia="Times New Roman" w:hAnsi="Times New Roman" w:cs="Times New Roman"/>
                <w:sz w:val="24"/>
                <w:szCs w:val="24"/>
                <w:lang w:eastAsia="pl-PL"/>
              </w:rPr>
              <w:t xml:space="preserve"> le </w:t>
            </w:r>
            <w:proofErr w:type="spellStart"/>
            <w:r w:rsidRPr="00F5094C">
              <w:rPr>
                <w:rFonts w:ascii="Times New Roman" w:eastAsia="Times New Roman" w:hAnsi="Times New Roman" w:cs="Times New Roman"/>
                <w:sz w:val="24"/>
                <w:szCs w:val="24"/>
                <w:lang w:eastAsia="pl-PL"/>
              </w:rPr>
              <w:t>pratiche</w:t>
            </w:r>
            <w:proofErr w:type="spellEnd"/>
            <w:r w:rsidRPr="00F5094C">
              <w:rPr>
                <w:rFonts w:ascii="Times New Roman" w:eastAsia="Times New Roman" w:hAnsi="Times New Roman" w:cs="Times New Roman"/>
                <w:sz w:val="24"/>
                <w:szCs w:val="24"/>
                <w:lang w:eastAsia="pl-PL"/>
              </w:rPr>
              <w:t xml:space="preserve"> EMS </w:t>
            </w:r>
            <w:proofErr w:type="spellStart"/>
            <w:r w:rsidRPr="00F5094C">
              <w:rPr>
                <w:rFonts w:ascii="Times New Roman" w:eastAsia="Times New Roman" w:hAnsi="Times New Roman" w:cs="Times New Roman"/>
                <w:sz w:val="24"/>
                <w:szCs w:val="24"/>
                <w:lang w:eastAsia="pl-PL"/>
              </w:rPr>
              <w:t>che</w:t>
            </w:r>
            <w:proofErr w:type="spellEnd"/>
            <w:r w:rsidRPr="00F5094C">
              <w:rPr>
                <w:rFonts w:ascii="Times New Roman" w:eastAsia="Times New Roman" w:hAnsi="Times New Roman" w:cs="Times New Roman"/>
                <w:sz w:val="24"/>
                <w:szCs w:val="24"/>
                <w:lang w:eastAsia="pl-PL"/>
              </w:rPr>
              <w:t xml:space="preserve"> si </w:t>
            </w:r>
            <w:proofErr w:type="spellStart"/>
            <w:r w:rsidRPr="00F5094C">
              <w:rPr>
                <w:rFonts w:ascii="Times New Roman" w:eastAsia="Times New Roman" w:hAnsi="Times New Roman" w:cs="Times New Roman"/>
                <w:sz w:val="24"/>
                <w:szCs w:val="24"/>
                <w:lang w:eastAsia="pl-PL"/>
              </w:rPr>
              <w:t>allineano</w:t>
            </w:r>
            <w:proofErr w:type="spellEnd"/>
            <w:r w:rsidRPr="00F5094C">
              <w:rPr>
                <w:rFonts w:ascii="Times New Roman" w:eastAsia="Times New Roman" w:hAnsi="Times New Roman" w:cs="Times New Roman"/>
                <w:sz w:val="24"/>
                <w:szCs w:val="24"/>
                <w:lang w:eastAsia="pl-PL"/>
              </w:rPr>
              <w:t xml:space="preserve"> con i </w:t>
            </w:r>
            <w:proofErr w:type="spellStart"/>
            <w:r w:rsidRPr="00F5094C">
              <w:rPr>
                <w:rFonts w:ascii="Times New Roman" w:eastAsia="Times New Roman" w:hAnsi="Times New Roman" w:cs="Times New Roman"/>
                <w:sz w:val="24"/>
                <w:szCs w:val="24"/>
                <w:lang w:eastAsia="pl-PL"/>
              </w:rPr>
              <w:t>principi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dell'economia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circolare</w:t>
            </w:r>
            <w:proofErr w:type="spellEnd"/>
            <w:r w:rsidRPr="00F5094C">
              <w:rPr>
                <w:rFonts w:ascii="Times New Roman" w:eastAsia="Times New Roman" w:hAnsi="Times New Roman" w:cs="Times New Roman"/>
                <w:sz w:val="24"/>
                <w:szCs w:val="24"/>
                <w:lang w:eastAsia="pl-PL"/>
              </w:rPr>
              <w:t xml:space="preserve"> e la </w:t>
            </w:r>
            <w:proofErr w:type="spellStart"/>
            <w:r w:rsidRPr="00F5094C">
              <w:rPr>
                <w:rFonts w:ascii="Times New Roman" w:eastAsia="Times New Roman" w:hAnsi="Times New Roman" w:cs="Times New Roman"/>
                <w:sz w:val="24"/>
                <w:szCs w:val="24"/>
                <w:lang w:eastAsia="pl-PL"/>
              </w:rPr>
              <w:t>simbiosi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industriale</w:t>
            </w:r>
            <w:proofErr w:type="spellEnd"/>
            <w:r w:rsidRPr="00F5094C">
              <w:rPr>
                <w:rFonts w:ascii="Times New Roman" w:eastAsia="Times New Roman" w:hAnsi="Times New Roman" w:cs="Times New Roman"/>
                <w:sz w:val="24"/>
                <w:szCs w:val="24"/>
                <w:lang w:eastAsia="pl-PL"/>
              </w:rPr>
              <w:t xml:space="preserve">. I </w:t>
            </w:r>
            <w:proofErr w:type="spellStart"/>
            <w:r w:rsidRPr="00F5094C">
              <w:rPr>
                <w:rFonts w:ascii="Times New Roman" w:eastAsia="Times New Roman" w:hAnsi="Times New Roman" w:cs="Times New Roman"/>
                <w:sz w:val="24"/>
                <w:szCs w:val="24"/>
                <w:lang w:eastAsia="pl-PL"/>
              </w:rPr>
              <w:t>partecipanti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esploreranno</w:t>
            </w:r>
            <w:proofErr w:type="spellEnd"/>
            <w:r w:rsidRPr="00F5094C">
              <w:rPr>
                <w:rFonts w:ascii="Times New Roman" w:eastAsia="Times New Roman" w:hAnsi="Times New Roman" w:cs="Times New Roman"/>
                <w:sz w:val="24"/>
                <w:szCs w:val="24"/>
                <w:lang w:eastAsia="pl-PL"/>
              </w:rPr>
              <w:t xml:space="preserve"> le </w:t>
            </w:r>
            <w:proofErr w:type="spellStart"/>
            <w:r w:rsidRPr="00F5094C">
              <w:rPr>
                <w:rFonts w:ascii="Times New Roman" w:eastAsia="Times New Roman" w:hAnsi="Times New Roman" w:cs="Times New Roman"/>
                <w:sz w:val="24"/>
                <w:szCs w:val="24"/>
                <w:lang w:eastAsia="pl-PL"/>
              </w:rPr>
              <w:t>componenti</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dell'EMS</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come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lo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sviluppo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delle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politiche</w:t>
            </w:r>
            <w:proofErr w:type="spellEnd"/>
            <w:r w:rsidRPr="00F5094C">
              <w:rPr>
                <w:rFonts w:ascii="Times New Roman" w:eastAsia="Times New Roman" w:hAnsi="Times New Roman" w:cs="Times New Roman"/>
                <w:sz w:val="24"/>
                <w:szCs w:val="24"/>
                <w:lang w:eastAsia="pl-PL"/>
              </w:rPr>
              <w:t xml:space="preserve">, la </w:t>
            </w:r>
            <w:proofErr w:type="spellStart"/>
            <w:r w:rsidRPr="00F5094C">
              <w:rPr>
                <w:rFonts w:ascii="Times New Roman" w:eastAsia="Times New Roman" w:hAnsi="Times New Roman" w:cs="Times New Roman"/>
                <w:sz w:val="24"/>
                <w:szCs w:val="24"/>
                <w:lang w:eastAsia="pl-PL"/>
              </w:rPr>
              <w:t>valutazione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dell'impatto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l'audit</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conformità</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il</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miglioramento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continuo</w:t>
            </w:r>
            <w:proofErr w:type="spellEnd"/>
            <w:r w:rsidRPr="00F5094C">
              <w:rPr>
                <w:rFonts w:ascii="Times New Roman" w:eastAsia="Times New Roman" w:hAnsi="Times New Roman" w:cs="Times New Roman"/>
                <w:sz w:val="24"/>
                <w:szCs w:val="24"/>
                <w:lang w:eastAsia="pl-PL"/>
              </w:rPr>
              <w:t xml:space="preserve">. Il </w:t>
            </w:r>
            <w:proofErr w:type="spellStart"/>
            <w:r w:rsidRPr="00F5094C">
              <w:rPr>
                <w:rFonts w:ascii="Times New Roman" w:eastAsia="Times New Roman" w:hAnsi="Times New Roman" w:cs="Times New Roman"/>
                <w:sz w:val="24"/>
                <w:szCs w:val="24"/>
                <w:lang w:eastAsia="pl-PL"/>
              </w:rPr>
              <w:t>formato</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distribuzione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misto</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combina</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workshop</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simulazioni</w:t>
            </w:r>
            <w:proofErr w:type="spellEnd"/>
            <w:r w:rsidRPr="00F5094C">
              <w:rPr>
                <w:rFonts w:ascii="Times New Roman" w:eastAsia="Times New Roman" w:hAnsi="Times New Roman" w:cs="Times New Roman"/>
                <w:sz w:val="24"/>
                <w:szCs w:val="24"/>
                <w:lang w:eastAsia="pl-PL"/>
              </w:rPr>
              <w:t xml:space="preserve"> e </w:t>
            </w:r>
            <w:proofErr w:type="spellStart"/>
            <w:r w:rsidRPr="00F5094C">
              <w:rPr>
                <w:rFonts w:ascii="Times New Roman" w:eastAsia="Times New Roman" w:hAnsi="Times New Roman" w:cs="Times New Roman"/>
                <w:sz w:val="24"/>
                <w:szCs w:val="24"/>
                <w:lang w:eastAsia="pl-PL"/>
              </w:rPr>
              <w:t>attività</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implementazione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basate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sul</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luogo</w:t>
            </w:r>
            <w:proofErr w:type="spellEnd"/>
            <w:r w:rsidRPr="00F5094C">
              <w:rPr>
                <w:rFonts w:ascii="Times New Roman" w:eastAsia="Times New Roman" w:hAnsi="Times New Roman" w:cs="Times New Roman"/>
                <w:sz w:val="24"/>
                <w:szCs w:val="24"/>
                <w:lang w:eastAsia="pl-PL"/>
              </w:rPr>
              <w:t xml:space="preserve"> di </w:t>
            </w:r>
            <w:proofErr w:type="spellStart"/>
            <w:r w:rsidRPr="00F5094C">
              <w:rPr>
                <w:rFonts w:ascii="Times New Roman" w:eastAsia="Times New Roman" w:hAnsi="Times New Roman" w:cs="Times New Roman"/>
                <w:sz w:val="24"/>
                <w:szCs w:val="24"/>
                <w:lang w:eastAsia="pl-PL"/>
              </w:rPr>
              <w:t>lavoro</w:t>
            </w:r>
            <w:proofErr w:type="spellEnd"/>
            <w:r w:rsidRPr="00F5094C">
              <w:rPr>
                <w:rFonts w:ascii="Times New Roman" w:eastAsia="Times New Roman" w:hAnsi="Times New Roman" w:cs="Times New Roman"/>
                <w:sz w:val="24"/>
                <w:szCs w:val="24"/>
                <w:lang w:eastAsia="pl-PL"/>
              </w:rPr>
              <w:t xml:space="preserve"> per </w:t>
            </w:r>
            <w:proofErr w:type="spellStart"/>
            <w:r w:rsidRPr="00F5094C">
              <w:rPr>
                <w:rFonts w:ascii="Times New Roman" w:eastAsia="Times New Roman" w:hAnsi="Times New Roman" w:cs="Times New Roman"/>
                <w:sz w:val="24"/>
                <w:szCs w:val="24"/>
                <w:lang w:eastAsia="pl-PL"/>
              </w:rPr>
              <w:t>sviluppare</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capacità</w:t>
            </w:r>
            <w:proofErr w:type="spellEnd"/>
            <w:r w:rsidRPr="00F5094C">
              <w:rPr>
                <w:rFonts w:ascii="Times New Roman" w:eastAsia="Times New Roman" w:hAnsi="Times New Roman" w:cs="Times New Roman"/>
                <w:sz w:val="24"/>
                <w:szCs w:val="24"/>
                <w:lang w:eastAsia="pl-PL"/>
              </w:rPr>
              <w:t xml:space="preserve"> </w:t>
            </w:r>
            <w:proofErr w:type="spellStart"/>
            <w:r w:rsidRPr="00F5094C">
              <w:rPr>
                <w:rFonts w:ascii="Times New Roman" w:eastAsia="Times New Roman" w:hAnsi="Times New Roman" w:cs="Times New Roman"/>
                <w:sz w:val="24"/>
                <w:szCs w:val="24"/>
                <w:lang w:eastAsia="pl-PL"/>
              </w:rPr>
              <w:t>operative</w:t>
            </w:r>
            <w:proofErr w:type="spellEnd"/>
            <w:r w:rsidRPr="00F5094C">
              <w:rPr>
                <w:rFonts w:ascii="Times New Roman" w:eastAsia="Times New Roman" w:hAnsi="Times New Roman" w:cs="Times New Roman"/>
                <w:sz w:val="24"/>
                <w:szCs w:val="24"/>
                <w:lang w:eastAsia="pl-PL"/>
              </w:rPr>
              <w:t xml:space="preserve"> e di </w:t>
            </w:r>
            <w:proofErr w:type="spellStart"/>
            <w:r w:rsidRPr="00F5094C">
              <w:rPr>
                <w:rFonts w:ascii="Times New Roman" w:eastAsia="Times New Roman" w:hAnsi="Times New Roman" w:cs="Times New Roman"/>
                <w:sz w:val="24"/>
                <w:szCs w:val="24"/>
                <w:lang w:eastAsia="pl-PL"/>
              </w:rPr>
              <w:t>conformità</w:t>
            </w:r>
            <w:proofErr w:type="spellEnd"/>
            <w:r w:rsidRPr="00F5094C">
              <w:rPr>
                <w:rFonts w:ascii="Times New Roman" w:eastAsia="Times New Roman" w:hAnsi="Times New Roman" w:cs="Times New Roman"/>
                <w:sz w:val="24"/>
                <w:szCs w:val="24"/>
                <w:lang w:eastAsia="pl-PL"/>
              </w:rPr>
              <w:t>.</w:t>
            </w:r>
          </w:p>
        </w:tc>
      </w:tr>
      <w:tr w:rsidR="007D0D65" w:rsidRPr="00CF0D7A" w14:paraId="12929290" w14:textId="77777777" w:rsidTr="00311114">
        <w:tc>
          <w:tcPr>
            <w:tcW w:w="4531" w:type="dxa"/>
            <w:gridSpan w:val="3"/>
          </w:tcPr>
          <w:p w14:paraId="4C52C215" w14:textId="77777777" w:rsidR="007D0D65" w:rsidRPr="005020BE" w:rsidRDefault="007D0D65" w:rsidP="00311114">
            <w:pPr>
              <w:rPr>
                <w:rFonts w:ascii="Times New Roman" w:hAnsi="Times New Roman" w:cs="Times New Roman"/>
                <w:sz w:val="20"/>
                <w:szCs w:val="20"/>
                <w:lang w:val="it-IT"/>
              </w:rPr>
            </w:pPr>
          </w:p>
        </w:tc>
        <w:tc>
          <w:tcPr>
            <w:tcW w:w="4531" w:type="dxa"/>
          </w:tcPr>
          <w:p w14:paraId="1DEC7008" w14:textId="77777777" w:rsidR="007D0D65" w:rsidRPr="005020BE" w:rsidRDefault="007D0D65" w:rsidP="00311114">
            <w:pPr>
              <w:rPr>
                <w:rFonts w:ascii="Times New Roman" w:hAnsi="Times New Roman" w:cs="Times New Roman"/>
                <w:sz w:val="20"/>
                <w:szCs w:val="20"/>
                <w:lang w:val="it-IT"/>
              </w:rPr>
            </w:pPr>
          </w:p>
        </w:tc>
      </w:tr>
      <w:tr w:rsidR="007D0D65" w:rsidRPr="00F5094C" w14:paraId="4909E165" w14:textId="77777777" w:rsidTr="00311114">
        <w:tc>
          <w:tcPr>
            <w:tcW w:w="9062" w:type="dxa"/>
            <w:gridSpan w:val="4"/>
          </w:tcPr>
          <w:p w14:paraId="1C0D65DF"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Risultati</w:t>
            </w:r>
            <w:proofErr w:type="spellEnd"/>
            <w:r w:rsidRPr="00F5094C">
              <w:rPr>
                <w:rStyle w:val="Enfasigrassetto"/>
                <w:rFonts w:ascii="Times New Roman" w:hAnsi="Times New Roman" w:cs="Times New Roman"/>
                <w:color w:val="auto"/>
              </w:rPr>
              <w:t xml:space="preserve"> di </w:t>
            </w:r>
            <w:proofErr w:type="spellStart"/>
            <w:r w:rsidRPr="00F5094C">
              <w:rPr>
                <w:rStyle w:val="Enfasigrassetto"/>
                <w:rFonts w:ascii="Times New Roman" w:hAnsi="Times New Roman" w:cs="Times New Roman"/>
                <w:color w:val="auto"/>
              </w:rPr>
              <w:t>apprendimento</w:t>
            </w:r>
            <w:proofErr w:type="spellEnd"/>
          </w:p>
        </w:tc>
      </w:tr>
      <w:tr w:rsidR="007D0D65" w:rsidRPr="00F5094C" w14:paraId="61BDD180" w14:textId="77777777" w:rsidTr="00311114">
        <w:tc>
          <w:tcPr>
            <w:tcW w:w="4531" w:type="dxa"/>
            <w:gridSpan w:val="3"/>
          </w:tcPr>
          <w:p w14:paraId="1B18C12D" w14:textId="77777777" w:rsidR="007D0D65" w:rsidRPr="00F5094C" w:rsidRDefault="007D0D65" w:rsidP="00311114">
            <w:pPr>
              <w:rPr>
                <w:rFonts w:ascii="Times New Roman" w:hAnsi="Times New Roman" w:cs="Times New Roman"/>
                <w:sz w:val="20"/>
                <w:szCs w:val="20"/>
                <w:lang w:val="en-GB"/>
              </w:rPr>
            </w:pPr>
          </w:p>
        </w:tc>
        <w:tc>
          <w:tcPr>
            <w:tcW w:w="4531" w:type="dxa"/>
          </w:tcPr>
          <w:p w14:paraId="1FB79AE4" w14:textId="77777777" w:rsidR="007D0D65" w:rsidRPr="00F5094C" w:rsidRDefault="007D0D65" w:rsidP="00311114">
            <w:pPr>
              <w:rPr>
                <w:rFonts w:ascii="Times New Roman" w:hAnsi="Times New Roman" w:cs="Times New Roman"/>
                <w:sz w:val="20"/>
                <w:szCs w:val="20"/>
                <w:lang w:val="en-GB"/>
              </w:rPr>
            </w:pPr>
          </w:p>
        </w:tc>
      </w:tr>
      <w:tr w:rsidR="007D0D65" w:rsidRPr="00F5094C" w14:paraId="16AE405F" w14:textId="77777777" w:rsidTr="00311114">
        <w:tc>
          <w:tcPr>
            <w:tcW w:w="4531" w:type="dxa"/>
            <w:gridSpan w:val="3"/>
          </w:tcPr>
          <w:p w14:paraId="4A1B0FF0"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Conoscenza</w:t>
            </w:r>
            <w:proofErr w:type="spellEnd"/>
          </w:p>
        </w:tc>
        <w:tc>
          <w:tcPr>
            <w:tcW w:w="4531" w:type="dxa"/>
          </w:tcPr>
          <w:p w14:paraId="0B3F4E5F" w14:textId="77777777" w:rsidR="007D0D65" w:rsidRPr="00F5094C" w:rsidRDefault="007D0D65" w:rsidP="00311114">
            <w:pPr>
              <w:rPr>
                <w:rFonts w:ascii="Times New Roman" w:hAnsi="Times New Roman" w:cs="Times New Roman"/>
                <w:sz w:val="20"/>
                <w:szCs w:val="20"/>
                <w:lang w:val="en-GB"/>
              </w:rPr>
            </w:pPr>
          </w:p>
        </w:tc>
      </w:tr>
      <w:tr w:rsidR="007D0D65" w:rsidRPr="00CF0D7A" w14:paraId="7118F23E" w14:textId="77777777" w:rsidTr="00311114">
        <w:tc>
          <w:tcPr>
            <w:tcW w:w="562" w:type="dxa"/>
          </w:tcPr>
          <w:p w14:paraId="35E83648"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287743B8"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Comprendere</w:t>
            </w:r>
            <w:proofErr w:type="spellEnd"/>
            <w:r w:rsidRPr="00F5094C">
              <w:rPr>
                <w:sz w:val="20"/>
                <w:szCs w:val="20"/>
              </w:rPr>
              <w:t xml:space="preserve"> i </w:t>
            </w:r>
            <w:proofErr w:type="spellStart"/>
            <w:r w:rsidRPr="00F5094C">
              <w:rPr>
                <w:sz w:val="20"/>
                <w:szCs w:val="20"/>
              </w:rPr>
              <w:t>principi</w:t>
            </w:r>
            <w:proofErr w:type="spellEnd"/>
            <w:r w:rsidRPr="00F5094C">
              <w:rPr>
                <w:sz w:val="20"/>
                <w:szCs w:val="20"/>
              </w:rPr>
              <w:t xml:space="preserve"> </w:t>
            </w:r>
            <w:proofErr w:type="spellStart"/>
            <w:r w:rsidRPr="00F5094C">
              <w:rPr>
                <w:sz w:val="20"/>
                <w:szCs w:val="20"/>
              </w:rPr>
              <w:t>fondamentali</w:t>
            </w:r>
            <w:proofErr w:type="spellEnd"/>
            <w:r w:rsidRPr="00F5094C">
              <w:rPr>
                <w:sz w:val="20"/>
                <w:szCs w:val="20"/>
              </w:rPr>
              <w:t xml:space="preserve"> </w:t>
            </w:r>
            <w:proofErr w:type="spellStart"/>
            <w:r w:rsidRPr="00F5094C">
              <w:rPr>
                <w:sz w:val="20"/>
                <w:szCs w:val="20"/>
              </w:rPr>
              <w:t>dell</w:t>
            </w:r>
            <w:r w:rsidRPr="00F5094C">
              <w:rPr>
                <w:bCs/>
                <w:sz w:val="20"/>
                <w:szCs w:val="20"/>
              </w:rPr>
              <w:t>'efficienza</w:t>
            </w:r>
            <w:proofErr w:type="spellEnd"/>
            <w:r w:rsidRPr="00F5094C">
              <w:rPr>
                <w:bCs/>
                <w:sz w:val="20"/>
                <w:szCs w:val="20"/>
              </w:rPr>
              <w:t xml:space="preserve"> </w:t>
            </w:r>
            <w:proofErr w:type="spellStart"/>
            <w:r w:rsidRPr="00F5094C">
              <w:rPr>
                <w:bCs/>
                <w:sz w:val="20"/>
                <w:szCs w:val="20"/>
              </w:rPr>
              <w:t>energetica</w:t>
            </w:r>
            <w:proofErr w:type="spellEnd"/>
            <w:r w:rsidRPr="00F5094C">
              <w:rPr>
                <w:sz w:val="20"/>
                <w:szCs w:val="20"/>
              </w:rPr>
              <w:t xml:space="preserve"> e  </w:t>
            </w:r>
            <w:proofErr w:type="spellStart"/>
            <w:r w:rsidRPr="00F5094C">
              <w:rPr>
                <w:sz w:val="20"/>
                <w:szCs w:val="20"/>
              </w:rPr>
              <w:t>dello</w:t>
            </w:r>
            <w:proofErr w:type="spellEnd"/>
            <w:r w:rsidRPr="00F5094C">
              <w:rPr>
                <w:sz w:val="20"/>
                <w:szCs w:val="20"/>
              </w:rPr>
              <w:t xml:space="preserve"> </w:t>
            </w:r>
            <w:proofErr w:type="spellStart"/>
            <w:r w:rsidRPr="00F5094C">
              <w:rPr>
                <w:bCs/>
                <w:sz w:val="20"/>
                <w:szCs w:val="20"/>
              </w:rPr>
              <w:t>spreco</w:t>
            </w:r>
            <w:proofErr w:type="spellEnd"/>
            <w:r w:rsidRPr="00F5094C">
              <w:rPr>
                <w:bCs/>
                <w:sz w:val="20"/>
                <w:szCs w:val="20"/>
              </w:rPr>
              <w:t xml:space="preserve"> di </w:t>
            </w:r>
            <w:proofErr w:type="spellStart"/>
            <w:r w:rsidRPr="00F5094C">
              <w:rPr>
                <w:bCs/>
                <w:sz w:val="20"/>
                <w:szCs w:val="20"/>
              </w:rPr>
              <w:t>energia</w:t>
            </w:r>
            <w:proofErr w:type="spellEnd"/>
            <w:r w:rsidRPr="00F5094C">
              <w:rPr>
                <w:sz w:val="20"/>
                <w:szCs w:val="20"/>
              </w:rPr>
              <w:t xml:space="preserve">, </w:t>
            </w:r>
            <w:proofErr w:type="spellStart"/>
            <w:r w:rsidRPr="00F5094C">
              <w:rPr>
                <w:sz w:val="20"/>
                <w:szCs w:val="20"/>
              </w:rPr>
              <w:t>compresi</w:t>
            </w:r>
            <w:proofErr w:type="spellEnd"/>
            <w:r w:rsidRPr="00F5094C">
              <w:rPr>
                <w:sz w:val="20"/>
                <w:szCs w:val="20"/>
              </w:rPr>
              <w:t xml:space="preserve"> </w:t>
            </w:r>
            <w:proofErr w:type="spellStart"/>
            <w:r w:rsidRPr="00F5094C">
              <w:rPr>
                <w:sz w:val="20"/>
                <w:szCs w:val="20"/>
              </w:rPr>
              <w:t>concetti</w:t>
            </w:r>
            <w:proofErr w:type="spellEnd"/>
            <w:r w:rsidRPr="00F5094C">
              <w:rPr>
                <w:sz w:val="20"/>
                <w:szCs w:val="20"/>
              </w:rPr>
              <w:t xml:space="preserve"> come il </w:t>
            </w:r>
            <w:proofErr w:type="spellStart"/>
            <w:r w:rsidRPr="00F5094C">
              <w:rPr>
                <w:sz w:val="20"/>
                <w:szCs w:val="20"/>
              </w:rPr>
              <w:t>recupero</w:t>
            </w:r>
            <w:proofErr w:type="spellEnd"/>
            <w:r w:rsidRPr="00F5094C">
              <w:rPr>
                <w:sz w:val="20"/>
                <w:szCs w:val="20"/>
              </w:rPr>
              <w:t xml:space="preserve"> del </w:t>
            </w:r>
            <w:proofErr w:type="spellStart"/>
            <w:r w:rsidRPr="00F5094C">
              <w:rPr>
                <w:sz w:val="20"/>
                <w:szCs w:val="20"/>
              </w:rPr>
              <w:t>calore</w:t>
            </w:r>
            <w:proofErr w:type="spellEnd"/>
            <w:r w:rsidRPr="00F5094C">
              <w:rPr>
                <w:sz w:val="20"/>
                <w:szCs w:val="20"/>
              </w:rPr>
              <w:t xml:space="preserve"> di </w:t>
            </w:r>
            <w:proofErr w:type="spellStart"/>
            <w:r w:rsidRPr="00F5094C">
              <w:rPr>
                <w:sz w:val="20"/>
                <w:szCs w:val="20"/>
              </w:rPr>
              <w:t>scarto</w:t>
            </w:r>
            <w:proofErr w:type="spellEnd"/>
            <w:r w:rsidRPr="00F5094C">
              <w:rPr>
                <w:sz w:val="20"/>
                <w:szCs w:val="20"/>
              </w:rPr>
              <w:t xml:space="preserve"> e </w:t>
            </w:r>
            <w:proofErr w:type="spellStart"/>
            <w:r w:rsidRPr="00F5094C">
              <w:rPr>
                <w:sz w:val="20"/>
                <w:szCs w:val="20"/>
              </w:rPr>
              <w:t>l'ottimizzazione</w:t>
            </w:r>
            <w:proofErr w:type="spellEnd"/>
            <w:r w:rsidRPr="00F5094C">
              <w:rPr>
                <w:sz w:val="20"/>
                <w:szCs w:val="20"/>
              </w:rPr>
              <w:t xml:space="preserve"> del </w:t>
            </w:r>
            <w:proofErr w:type="spellStart"/>
            <w:r w:rsidRPr="00F5094C">
              <w:rPr>
                <w:sz w:val="20"/>
                <w:szCs w:val="20"/>
              </w:rPr>
              <w:t>sistema</w:t>
            </w:r>
            <w:proofErr w:type="spellEnd"/>
            <w:r w:rsidRPr="00F5094C">
              <w:rPr>
                <w:sz w:val="20"/>
                <w:szCs w:val="20"/>
              </w:rPr>
              <w:t>.</w:t>
            </w:r>
          </w:p>
          <w:p w14:paraId="026DC257"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Acquisisci</w:t>
            </w:r>
            <w:proofErr w:type="spellEnd"/>
            <w:r w:rsidRPr="00F5094C">
              <w:rPr>
                <w:sz w:val="20"/>
                <w:szCs w:val="20"/>
              </w:rPr>
              <w:t xml:space="preserve"> </w:t>
            </w:r>
            <w:proofErr w:type="spellStart"/>
            <w:r w:rsidRPr="00F5094C">
              <w:rPr>
                <w:sz w:val="20"/>
                <w:szCs w:val="20"/>
              </w:rPr>
              <w:t>familiarità</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r w:rsidRPr="00F5094C">
              <w:rPr>
                <w:bCs/>
                <w:sz w:val="20"/>
                <w:szCs w:val="20"/>
              </w:rPr>
              <w:t xml:space="preserve">i </w:t>
            </w:r>
            <w:proofErr w:type="spellStart"/>
            <w:r w:rsidRPr="00F5094C">
              <w:rPr>
                <w:bCs/>
                <w:sz w:val="20"/>
                <w:szCs w:val="20"/>
              </w:rPr>
              <w:t>fondamenti</w:t>
            </w:r>
            <w:proofErr w:type="spellEnd"/>
            <w:r w:rsidRPr="00F5094C">
              <w:rPr>
                <w:bCs/>
                <w:sz w:val="20"/>
                <w:szCs w:val="20"/>
              </w:rPr>
              <w:t xml:space="preserve"> della </w:t>
            </w:r>
            <w:proofErr w:type="spellStart"/>
            <w:r w:rsidRPr="00F5094C">
              <w:rPr>
                <w:bCs/>
                <w:sz w:val="20"/>
                <w:szCs w:val="20"/>
              </w:rPr>
              <w:t>Pinch</w:t>
            </w:r>
            <w:proofErr w:type="spellEnd"/>
            <w:r w:rsidRPr="00F5094C">
              <w:rPr>
                <w:bCs/>
                <w:sz w:val="20"/>
                <w:szCs w:val="20"/>
              </w:rPr>
              <w:t xml:space="preserve"> </w:t>
            </w:r>
            <w:proofErr w:type="spellStart"/>
            <w:r w:rsidRPr="00F5094C">
              <w:rPr>
                <w:bCs/>
                <w:sz w:val="20"/>
                <w:szCs w:val="20"/>
              </w:rPr>
              <w:t>Analysis</w:t>
            </w:r>
            <w:proofErr w:type="spellEnd"/>
            <w:r w:rsidRPr="00F5094C">
              <w:rPr>
                <w:sz w:val="20"/>
                <w:szCs w:val="20"/>
              </w:rPr>
              <w:t xml:space="preserve"> (</w:t>
            </w:r>
            <w:proofErr w:type="spellStart"/>
            <w:r w:rsidRPr="00F5094C">
              <w:rPr>
                <w:sz w:val="20"/>
                <w:szCs w:val="20"/>
              </w:rPr>
              <w:t>flussi</w:t>
            </w:r>
            <w:proofErr w:type="spellEnd"/>
            <w:r w:rsidRPr="00F5094C">
              <w:rPr>
                <w:sz w:val="20"/>
                <w:szCs w:val="20"/>
              </w:rPr>
              <w:t xml:space="preserve"> </w:t>
            </w:r>
            <w:proofErr w:type="spellStart"/>
            <w:r w:rsidRPr="00F5094C">
              <w:rPr>
                <w:sz w:val="20"/>
                <w:szCs w:val="20"/>
              </w:rPr>
              <w:t>caldo</w:t>
            </w:r>
            <w:proofErr w:type="spellEnd"/>
            <w:r w:rsidRPr="00F5094C">
              <w:rPr>
                <w:sz w:val="20"/>
                <w:szCs w:val="20"/>
              </w:rPr>
              <w:t>/</w:t>
            </w:r>
            <w:proofErr w:type="spellStart"/>
            <w:r w:rsidRPr="00F5094C">
              <w:rPr>
                <w:sz w:val="20"/>
                <w:szCs w:val="20"/>
              </w:rPr>
              <w:t>freddo</w:t>
            </w:r>
            <w:proofErr w:type="spellEnd"/>
            <w:r w:rsidRPr="00F5094C">
              <w:rPr>
                <w:sz w:val="20"/>
                <w:szCs w:val="20"/>
              </w:rPr>
              <w:t xml:space="preserve">, </w:t>
            </w:r>
            <w:proofErr w:type="spellStart"/>
            <w:r w:rsidRPr="00F5094C">
              <w:rPr>
                <w:sz w:val="20"/>
                <w:szCs w:val="20"/>
              </w:rPr>
              <w:t>punto</w:t>
            </w:r>
            <w:proofErr w:type="spellEnd"/>
            <w:r w:rsidRPr="00F5094C">
              <w:rPr>
                <w:sz w:val="20"/>
                <w:szCs w:val="20"/>
              </w:rPr>
              <w:t xml:space="preserve"> di </w:t>
            </w:r>
            <w:proofErr w:type="spellStart"/>
            <w:r w:rsidRPr="00F5094C">
              <w:rPr>
                <w:sz w:val="20"/>
                <w:szCs w:val="20"/>
              </w:rPr>
              <w:t>pizzicamento</w:t>
            </w:r>
            <w:proofErr w:type="spellEnd"/>
            <w:r w:rsidRPr="00F5094C">
              <w:rPr>
                <w:sz w:val="20"/>
                <w:szCs w:val="20"/>
              </w:rPr>
              <w:t xml:space="preserve">) come </w:t>
            </w:r>
            <w:proofErr w:type="spellStart"/>
            <w:r w:rsidRPr="00F5094C">
              <w:rPr>
                <w:sz w:val="20"/>
                <w:szCs w:val="20"/>
              </w:rPr>
              <w:t>metodo</w:t>
            </w:r>
            <w:proofErr w:type="spellEnd"/>
            <w:r w:rsidRPr="00F5094C">
              <w:rPr>
                <w:sz w:val="20"/>
                <w:szCs w:val="20"/>
              </w:rPr>
              <w:t xml:space="preserve"> per </w:t>
            </w:r>
            <w:proofErr w:type="spellStart"/>
            <w:r w:rsidRPr="00F5094C">
              <w:rPr>
                <w:sz w:val="20"/>
                <w:szCs w:val="20"/>
              </w:rPr>
              <w:t>migliorare</w:t>
            </w:r>
            <w:proofErr w:type="spellEnd"/>
            <w:r w:rsidRPr="00F5094C">
              <w:rPr>
                <w:sz w:val="20"/>
                <w:szCs w:val="20"/>
              </w:rPr>
              <w:t xml:space="preserve"> </w:t>
            </w:r>
            <w:proofErr w:type="spellStart"/>
            <w:r w:rsidRPr="00F5094C">
              <w:rPr>
                <w:sz w:val="20"/>
                <w:szCs w:val="20"/>
              </w:rPr>
              <w:t>l'integrazione</w:t>
            </w:r>
            <w:proofErr w:type="spellEnd"/>
            <w:r w:rsidRPr="00F5094C">
              <w:rPr>
                <w:sz w:val="20"/>
                <w:szCs w:val="20"/>
              </w:rPr>
              <w:t xml:space="preserve"> </w:t>
            </w:r>
            <w:proofErr w:type="spellStart"/>
            <w:r w:rsidRPr="00F5094C">
              <w:rPr>
                <w:sz w:val="20"/>
                <w:szCs w:val="20"/>
              </w:rPr>
              <w:t>dell'energia</w:t>
            </w:r>
            <w:proofErr w:type="spellEnd"/>
            <w:r w:rsidRPr="00F5094C">
              <w:rPr>
                <w:sz w:val="20"/>
                <w:szCs w:val="20"/>
              </w:rPr>
              <w:t xml:space="preserve"> </w:t>
            </w:r>
            <w:proofErr w:type="spellStart"/>
            <w:r w:rsidRPr="00F5094C">
              <w:rPr>
                <w:sz w:val="20"/>
                <w:szCs w:val="20"/>
              </w:rPr>
              <w:t>termica</w:t>
            </w:r>
            <w:proofErr w:type="spellEnd"/>
            <w:r w:rsidRPr="00F5094C">
              <w:rPr>
                <w:sz w:val="20"/>
                <w:szCs w:val="20"/>
              </w:rPr>
              <w:t>.</w:t>
            </w:r>
          </w:p>
          <w:p w14:paraId="47C52493"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Riconoscere</w:t>
            </w:r>
            <w:proofErr w:type="spellEnd"/>
            <w:r w:rsidRPr="00F5094C">
              <w:rPr>
                <w:sz w:val="20"/>
                <w:szCs w:val="20"/>
              </w:rPr>
              <w:t xml:space="preserve"> i </w:t>
            </w:r>
            <w:proofErr w:type="spellStart"/>
            <w:r w:rsidRPr="00F5094C">
              <w:rPr>
                <w:sz w:val="20"/>
                <w:szCs w:val="20"/>
              </w:rPr>
              <w:t>componenti</w:t>
            </w:r>
            <w:proofErr w:type="spellEnd"/>
            <w:r w:rsidRPr="00F5094C">
              <w:rPr>
                <w:sz w:val="20"/>
                <w:szCs w:val="20"/>
              </w:rPr>
              <w:t xml:space="preserve"> </w:t>
            </w:r>
            <w:proofErr w:type="spellStart"/>
            <w:r w:rsidRPr="00F5094C">
              <w:rPr>
                <w:sz w:val="20"/>
                <w:szCs w:val="20"/>
              </w:rPr>
              <w:t>chiave</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r w:rsidRPr="00F5094C">
              <w:rPr>
                <w:bCs/>
                <w:sz w:val="20"/>
                <w:szCs w:val="20"/>
              </w:rPr>
              <w:t xml:space="preserve"> standard ISO 50001</w:t>
            </w:r>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guidano</w:t>
            </w:r>
            <w:proofErr w:type="spellEnd"/>
            <w:r w:rsidRPr="00F5094C">
              <w:rPr>
                <w:sz w:val="20"/>
                <w:szCs w:val="20"/>
              </w:rPr>
              <w:t xml:space="preserve"> i </w:t>
            </w:r>
            <w:proofErr w:type="spellStart"/>
            <w:r w:rsidRPr="00F5094C">
              <w:rPr>
                <w:sz w:val="20"/>
                <w:szCs w:val="20"/>
              </w:rPr>
              <w:t>sistemi</w:t>
            </w:r>
            <w:proofErr w:type="spellEnd"/>
            <w:r w:rsidRPr="00F5094C">
              <w:rPr>
                <w:sz w:val="20"/>
                <w:szCs w:val="20"/>
              </w:rPr>
              <w:t xml:space="preserve"> di </w:t>
            </w:r>
            <w:proofErr w:type="spellStart"/>
            <w:r w:rsidRPr="00F5094C">
              <w:rPr>
                <w:sz w:val="20"/>
                <w:szCs w:val="20"/>
              </w:rPr>
              <w:t>gestione</w:t>
            </w:r>
            <w:proofErr w:type="spellEnd"/>
            <w:r w:rsidRPr="00F5094C">
              <w:rPr>
                <w:sz w:val="20"/>
                <w:szCs w:val="20"/>
              </w:rPr>
              <w:t xml:space="preserve"> </w:t>
            </w:r>
            <w:proofErr w:type="spellStart"/>
            <w:r w:rsidRPr="00F5094C">
              <w:rPr>
                <w:sz w:val="20"/>
                <w:szCs w:val="20"/>
              </w:rPr>
              <w:t>dell'energia</w:t>
            </w:r>
            <w:proofErr w:type="spellEnd"/>
            <w:r w:rsidRPr="00F5094C">
              <w:rPr>
                <w:sz w:val="20"/>
                <w:szCs w:val="20"/>
              </w:rPr>
              <w:t xml:space="preserve"> in </w:t>
            </w:r>
            <w:proofErr w:type="spellStart"/>
            <w:r w:rsidRPr="00F5094C">
              <w:rPr>
                <w:sz w:val="20"/>
                <w:szCs w:val="20"/>
              </w:rPr>
              <w:t>ambienti</w:t>
            </w:r>
            <w:proofErr w:type="spellEnd"/>
            <w:r w:rsidRPr="00F5094C">
              <w:rPr>
                <w:sz w:val="20"/>
                <w:szCs w:val="20"/>
              </w:rPr>
              <w:t xml:space="preserve"> </w:t>
            </w:r>
            <w:proofErr w:type="spellStart"/>
            <w:r w:rsidRPr="00F5094C">
              <w:rPr>
                <w:sz w:val="20"/>
                <w:szCs w:val="20"/>
              </w:rPr>
              <w:t>industriali</w:t>
            </w:r>
            <w:proofErr w:type="spellEnd"/>
          </w:p>
        </w:tc>
      </w:tr>
      <w:tr w:rsidR="007D0D65" w:rsidRPr="00CF0D7A" w14:paraId="072FCD4D" w14:textId="77777777" w:rsidTr="00311114">
        <w:tc>
          <w:tcPr>
            <w:tcW w:w="9062" w:type="dxa"/>
            <w:gridSpan w:val="4"/>
          </w:tcPr>
          <w:p w14:paraId="6512395F" w14:textId="77777777" w:rsidR="007D0D65" w:rsidRPr="005020BE" w:rsidRDefault="007D0D65" w:rsidP="00311114">
            <w:pPr>
              <w:rPr>
                <w:rFonts w:ascii="Times New Roman" w:hAnsi="Times New Roman" w:cs="Times New Roman"/>
                <w:sz w:val="20"/>
                <w:szCs w:val="20"/>
                <w:lang w:val="it-IT"/>
              </w:rPr>
            </w:pPr>
          </w:p>
        </w:tc>
      </w:tr>
      <w:tr w:rsidR="007D0D65" w:rsidRPr="00F5094C" w14:paraId="79E8A9A0" w14:textId="77777777" w:rsidTr="00311114">
        <w:tc>
          <w:tcPr>
            <w:tcW w:w="4531" w:type="dxa"/>
            <w:gridSpan w:val="3"/>
          </w:tcPr>
          <w:p w14:paraId="4FE3CA01"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Abilità</w:t>
            </w:r>
            <w:proofErr w:type="spellEnd"/>
          </w:p>
        </w:tc>
        <w:tc>
          <w:tcPr>
            <w:tcW w:w="4531" w:type="dxa"/>
          </w:tcPr>
          <w:p w14:paraId="70C969B1" w14:textId="77777777" w:rsidR="007D0D65" w:rsidRPr="00F5094C" w:rsidRDefault="007D0D65" w:rsidP="00311114">
            <w:pPr>
              <w:rPr>
                <w:rFonts w:ascii="Times New Roman" w:hAnsi="Times New Roman" w:cs="Times New Roman"/>
                <w:sz w:val="20"/>
                <w:szCs w:val="20"/>
                <w:lang w:val="en-GB"/>
              </w:rPr>
            </w:pPr>
          </w:p>
        </w:tc>
      </w:tr>
      <w:tr w:rsidR="007D0D65" w:rsidRPr="00CF0D7A" w14:paraId="1AA2411C" w14:textId="77777777" w:rsidTr="00311114">
        <w:tc>
          <w:tcPr>
            <w:tcW w:w="562" w:type="dxa"/>
          </w:tcPr>
          <w:p w14:paraId="6DC068EA"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0985DAB6"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Esegui</w:t>
            </w:r>
            <w:proofErr w:type="spellEnd"/>
            <w:r w:rsidRPr="00F5094C">
              <w:rPr>
                <w:sz w:val="20"/>
                <w:szCs w:val="20"/>
              </w:rPr>
              <w:t xml:space="preserve"> </w:t>
            </w:r>
            <w:proofErr w:type="spellStart"/>
            <w:r w:rsidRPr="00F5094C">
              <w:rPr>
                <w:sz w:val="20"/>
                <w:szCs w:val="20"/>
              </w:rPr>
              <w:t>semplici</w:t>
            </w:r>
            <w:proofErr w:type="spellEnd"/>
            <w:r w:rsidRPr="00F5094C">
              <w:rPr>
                <w:sz w:val="20"/>
                <w:szCs w:val="20"/>
              </w:rPr>
              <w:t xml:space="preserve"> </w:t>
            </w:r>
            <w:proofErr w:type="spellStart"/>
            <w:r w:rsidRPr="00F5094C">
              <w:rPr>
                <w:bCs/>
                <w:sz w:val="20"/>
                <w:szCs w:val="20"/>
              </w:rPr>
              <w:t>misurazioni</w:t>
            </w:r>
            <w:proofErr w:type="spellEnd"/>
            <w:r w:rsidRPr="00F5094C">
              <w:rPr>
                <w:bCs/>
                <w:sz w:val="20"/>
                <w:szCs w:val="20"/>
              </w:rPr>
              <w:t xml:space="preserve"> relative </w:t>
            </w:r>
            <w:proofErr w:type="spellStart"/>
            <w:r w:rsidRPr="00F5094C">
              <w:rPr>
                <w:bCs/>
                <w:sz w:val="20"/>
                <w:szCs w:val="20"/>
              </w:rPr>
              <w:t>all'energia</w:t>
            </w:r>
            <w:proofErr w:type="spellEnd"/>
            <w:r w:rsidRPr="00F5094C">
              <w:rPr>
                <w:sz w:val="20"/>
                <w:szCs w:val="20"/>
              </w:rPr>
              <w:t xml:space="preserve"> (</w:t>
            </w:r>
            <w:proofErr w:type="spellStart"/>
            <w:r w:rsidRPr="00F5094C">
              <w:rPr>
                <w:sz w:val="20"/>
                <w:szCs w:val="20"/>
              </w:rPr>
              <w:t>temperatura</w:t>
            </w:r>
            <w:proofErr w:type="spellEnd"/>
            <w:r w:rsidRPr="00F5094C">
              <w:rPr>
                <w:sz w:val="20"/>
                <w:szCs w:val="20"/>
              </w:rPr>
              <w:t xml:space="preserve">, </w:t>
            </w:r>
            <w:proofErr w:type="spellStart"/>
            <w:r w:rsidRPr="00F5094C">
              <w:rPr>
                <w:sz w:val="20"/>
                <w:szCs w:val="20"/>
              </w:rPr>
              <w:t>letture</w:t>
            </w:r>
            <w:proofErr w:type="spellEnd"/>
            <w:r w:rsidRPr="00F5094C">
              <w:rPr>
                <w:sz w:val="20"/>
                <w:szCs w:val="20"/>
              </w:rPr>
              <w:t xml:space="preserve"> di potenza) </w:t>
            </w:r>
            <w:proofErr w:type="spellStart"/>
            <w:r w:rsidRPr="00F5094C">
              <w:rPr>
                <w:sz w:val="20"/>
                <w:szCs w:val="20"/>
              </w:rPr>
              <w:t>su</w:t>
            </w:r>
            <w:proofErr w:type="spellEnd"/>
            <w:r w:rsidRPr="00F5094C">
              <w:rPr>
                <w:sz w:val="20"/>
                <w:szCs w:val="20"/>
              </w:rPr>
              <w:t xml:space="preserve"> </w:t>
            </w:r>
            <w:proofErr w:type="spellStart"/>
            <w:r w:rsidRPr="00F5094C">
              <w:rPr>
                <w:sz w:val="20"/>
                <w:szCs w:val="20"/>
              </w:rPr>
              <w:t>macchinari</w:t>
            </w:r>
            <w:proofErr w:type="spellEnd"/>
            <w:r w:rsidRPr="00F5094C">
              <w:rPr>
                <w:sz w:val="20"/>
                <w:szCs w:val="20"/>
              </w:rPr>
              <w:t xml:space="preserve"> </w:t>
            </w:r>
            <w:proofErr w:type="spellStart"/>
            <w:r w:rsidRPr="00F5094C">
              <w:rPr>
                <w:sz w:val="20"/>
                <w:szCs w:val="20"/>
              </w:rPr>
              <w:t>industriali</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strumenti</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w:t>
            </w:r>
          </w:p>
          <w:p w14:paraId="6F243BC6"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Utilizza</w:t>
            </w:r>
            <w:proofErr w:type="spellEnd"/>
            <w:r w:rsidRPr="00F5094C">
              <w:rPr>
                <w:sz w:val="20"/>
                <w:szCs w:val="20"/>
              </w:rPr>
              <w:t xml:space="preserve"> </w:t>
            </w:r>
            <w:proofErr w:type="spellStart"/>
            <w:r w:rsidRPr="00F5094C">
              <w:rPr>
                <w:sz w:val="20"/>
                <w:szCs w:val="20"/>
              </w:rPr>
              <w:t>dispositivi</w:t>
            </w:r>
            <w:proofErr w:type="spellEnd"/>
            <w:r w:rsidRPr="00F5094C">
              <w:rPr>
                <w:sz w:val="20"/>
                <w:szCs w:val="20"/>
              </w:rPr>
              <w:t xml:space="preserve"> come </w:t>
            </w:r>
            <w:r w:rsidRPr="00F5094C">
              <w:rPr>
                <w:bCs/>
                <w:sz w:val="20"/>
                <w:szCs w:val="20"/>
              </w:rPr>
              <w:t xml:space="preserve">le </w:t>
            </w:r>
            <w:proofErr w:type="spellStart"/>
            <w:r w:rsidRPr="00F5094C">
              <w:rPr>
                <w:bCs/>
                <w:sz w:val="20"/>
                <w:szCs w:val="20"/>
              </w:rPr>
              <w:t>termocamere</w:t>
            </w:r>
            <w:proofErr w:type="spellEnd"/>
            <w:r w:rsidRPr="00F5094C">
              <w:rPr>
                <w:sz w:val="20"/>
                <w:szCs w:val="20"/>
              </w:rPr>
              <w:t xml:space="preserve"> per </w:t>
            </w:r>
            <w:proofErr w:type="spellStart"/>
            <w:r w:rsidRPr="00F5094C">
              <w:rPr>
                <w:sz w:val="20"/>
                <w:szCs w:val="20"/>
              </w:rPr>
              <w:t>identificare</w:t>
            </w:r>
            <w:proofErr w:type="spellEnd"/>
            <w:r w:rsidRPr="00F5094C">
              <w:rPr>
                <w:sz w:val="20"/>
                <w:szCs w:val="20"/>
              </w:rPr>
              <w:t xml:space="preserve"> le </w:t>
            </w:r>
            <w:proofErr w:type="spellStart"/>
            <w:r w:rsidRPr="00F5094C">
              <w:rPr>
                <w:sz w:val="20"/>
                <w:szCs w:val="20"/>
              </w:rPr>
              <w:t>zone</w:t>
            </w:r>
            <w:proofErr w:type="spellEnd"/>
            <w:r w:rsidRPr="00F5094C">
              <w:rPr>
                <w:sz w:val="20"/>
                <w:szCs w:val="20"/>
              </w:rPr>
              <w:t xml:space="preserve"> di </w:t>
            </w:r>
            <w:proofErr w:type="spellStart"/>
            <w:r w:rsidRPr="00F5094C">
              <w:rPr>
                <w:sz w:val="20"/>
                <w:szCs w:val="20"/>
              </w:rPr>
              <w:t>perdita</w:t>
            </w:r>
            <w:proofErr w:type="spellEnd"/>
            <w:r w:rsidRPr="00F5094C">
              <w:rPr>
                <w:sz w:val="20"/>
                <w:szCs w:val="20"/>
              </w:rPr>
              <w:t xml:space="preserve"> di </w:t>
            </w:r>
            <w:proofErr w:type="spellStart"/>
            <w:r w:rsidRPr="00F5094C">
              <w:rPr>
                <w:sz w:val="20"/>
                <w:szCs w:val="20"/>
              </w:rPr>
              <w:t>calore</w:t>
            </w:r>
            <w:proofErr w:type="spellEnd"/>
            <w:r w:rsidRPr="00F5094C">
              <w:rPr>
                <w:sz w:val="20"/>
                <w:szCs w:val="20"/>
              </w:rPr>
              <w:t xml:space="preserve"> e </w:t>
            </w:r>
            <w:proofErr w:type="spellStart"/>
            <w:r w:rsidRPr="00F5094C">
              <w:rPr>
                <w:sz w:val="20"/>
                <w:szCs w:val="20"/>
              </w:rPr>
              <w:t>raccogliere</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di </w:t>
            </w:r>
            <w:proofErr w:type="spellStart"/>
            <w:r w:rsidRPr="00F5094C">
              <w:rPr>
                <w:sz w:val="20"/>
                <w:szCs w:val="20"/>
              </w:rPr>
              <w:t>supporto</w:t>
            </w:r>
            <w:proofErr w:type="spellEnd"/>
            <w:r w:rsidRPr="00F5094C">
              <w:rPr>
                <w:sz w:val="20"/>
                <w:szCs w:val="20"/>
              </w:rPr>
              <w:t>.</w:t>
            </w:r>
          </w:p>
          <w:p w14:paraId="5C161BF4" w14:textId="126476BA"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lastRenderedPageBreak/>
              <w:t>Applicare</w:t>
            </w:r>
            <w:proofErr w:type="spellEnd"/>
            <w:r w:rsidRPr="00F5094C">
              <w:rPr>
                <w:sz w:val="20"/>
                <w:szCs w:val="20"/>
              </w:rPr>
              <w:t xml:space="preserve"> </w:t>
            </w:r>
            <w:proofErr w:type="spellStart"/>
            <w:r w:rsidRPr="00F5094C">
              <w:rPr>
                <w:sz w:val="20"/>
                <w:szCs w:val="20"/>
              </w:rPr>
              <w:t>liste</w:t>
            </w:r>
            <w:proofErr w:type="spellEnd"/>
            <w:r w:rsidRPr="00F5094C">
              <w:rPr>
                <w:sz w:val="20"/>
                <w:szCs w:val="20"/>
              </w:rPr>
              <w:t xml:space="preserve"> di </w:t>
            </w:r>
            <w:proofErr w:type="spellStart"/>
            <w:r w:rsidRPr="00F5094C">
              <w:rPr>
                <w:sz w:val="20"/>
                <w:szCs w:val="20"/>
              </w:rPr>
              <w:t>controllo</w:t>
            </w:r>
            <w:proofErr w:type="spellEnd"/>
            <w:r w:rsidRPr="00F5094C">
              <w:rPr>
                <w:sz w:val="20"/>
                <w:szCs w:val="20"/>
              </w:rPr>
              <w:t xml:space="preserve"> e </w:t>
            </w:r>
            <w:proofErr w:type="spellStart"/>
            <w:r w:rsidRPr="00F5094C">
              <w:rPr>
                <w:bCs/>
                <w:sz w:val="20"/>
                <w:szCs w:val="20"/>
              </w:rPr>
              <w:t>strumenti</w:t>
            </w:r>
            <w:proofErr w:type="spellEnd"/>
            <w:r w:rsidRPr="00F5094C">
              <w:rPr>
                <w:bCs/>
                <w:sz w:val="20"/>
                <w:szCs w:val="20"/>
              </w:rPr>
              <w:t xml:space="preserve"> </w:t>
            </w:r>
            <w:proofErr w:type="spellStart"/>
            <w:r w:rsidRPr="00F5094C">
              <w:rPr>
                <w:bCs/>
                <w:sz w:val="20"/>
                <w:szCs w:val="20"/>
              </w:rPr>
              <w:t>introduttivi</w:t>
            </w:r>
            <w:proofErr w:type="spellEnd"/>
            <w:r w:rsidRPr="00F5094C">
              <w:rPr>
                <w:bCs/>
                <w:sz w:val="20"/>
                <w:szCs w:val="20"/>
              </w:rPr>
              <w:t xml:space="preserve"> di </w:t>
            </w:r>
            <w:proofErr w:type="spellStart"/>
            <w:r w:rsidRPr="00F5094C">
              <w:rPr>
                <w:bCs/>
                <w:sz w:val="20"/>
                <w:szCs w:val="20"/>
              </w:rPr>
              <w:t>Pinch</w:t>
            </w:r>
            <w:proofErr w:type="spellEnd"/>
            <w:r w:rsidRPr="00F5094C">
              <w:rPr>
                <w:bCs/>
                <w:sz w:val="20"/>
                <w:szCs w:val="20"/>
              </w:rPr>
              <w:t xml:space="preserve"> </w:t>
            </w:r>
            <w:proofErr w:type="spellStart"/>
            <w:r w:rsidRPr="00F5094C">
              <w:rPr>
                <w:bCs/>
                <w:sz w:val="20"/>
                <w:szCs w:val="20"/>
              </w:rPr>
              <w:t>Analysis</w:t>
            </w:r>
            <w:proofErr w:type="spellEnd"/>
            <w:r w:rsidRPr="00F5094C">
              <w:rPr>
                <w:sz w:val="20"/>
                <w:szCs w:val="20"/>
              </w:rPr>
              <w:t xml:space="preserve"> per </w:t>
            </w:r>
            <w:proofErr w:type="spellStart"/>
            <w:r w:rsidRPr="00F5094C">
              <w:rPr>
                <w:sz w:val="20"/>
                <w:szCs w:val="20"/>
              </w:rPr>
              <w:t>valutare</w:t>
            </w:r>
            <w:proofErr w:type="spellEnd"/>
            <w:r w:rsidRPr="00F5094C">
              <w:rPr>
                <w:sz w:val="20"/>
                <w:szCs w:val="20"/>
              </w:rPr>
              <w:t xml:space="preserve"> i </w:t>
            </w:r>
            <w:proofErr w:type="spellStart"/>
            <w:r w:rsidRPr="00F5094C">
              <w:rPr>
                <w:sz w:val="20"/>
                <w:szCs w:val="20"/>
              </w:rPr>
              <w:t>modelli</w:t>
            </w:r>
            <w:proofErr w:type="spellEnd"/>
            <w:r w:rsidRPr="00F5094C">
              <w:rPr>
                <w:sz w:val="20"/>
                <w:szCs w:val="20"/>
              </w:rPr>
              <w:t xml:space="preserve"> di </w:t>
            </w:r>
            <w:proofErr w:type="spellStart"/>
            <w:r w:rsidRPr="00F5094C">
              <w:rPr>
                <w:sz w:val="20"/>
                <w:szCs w:val="20"/>
              </w:rPr>
              <w:t>utilizzo</w:t>
            </w:r>
            <w:proofErr w:type="spellEnd"/>
            <w:r w:rsidRPr="00F5094C">
              <w:rPr>
                <w:sz w:val="20"/>
                <w:szCs w:val="20"/>
              </w:rPr>
              <w:t xml:space="preserve"> </w:t>
            </w:r>
            <w:proofErr w:type="spellStart"/>
            <w:r w:rsidRPr="00F5094C">
              <w:rPr>
                <w:sz w:val="20"/>
                <w:szCs w:val="20"/>
              </w:rPr>
              <w:t>dell'energia</w:t>
            </w:r>
            <w:proofErr w:type="spellEnd"/>
            <w:r w:rsidRPr="00F5094C">
              <w:rPr>
                <w:sz w:val="20"/>
                <w:szCs w:val="20"/>
              </w:rPr>
              <w:t xml:space="preserve">, </w:t>
            </w:r>
            <w:proofErr w:type="spellStart"/>
            <w:r w:rsidRPr="00F5094C">
              <w:rPr>
                <w:sz w:val="20"/>
                <w:szCs w:val="20"/>
              </w:rPr>
              <w:t>individuare</w:t>
            </w:r>
            <w:proofErr w:type="spellEnd"/>
            <w:r w:rsidRPr="00F5094C">
              <w:rPr>
                <w:sz w:val="20"/>
                <w:szCs w:val="20"/>
              </w:rPr>
              <w:t xml:space="preserve"> le </w:t>
            </w:r>
            <w:proofErr w:type="spellStart"/>
            <w:r w:rsidRPr="00F5094C">
              <w:rPr>
                <w:sz w:val="20"/>
                <w:szCs w:val="20"/>
              </w:rPr>
              <w:t>inefficienze</w:t>
            </w:r>
            <w:proofErr w:type="spellEnd"/>
            <w:r w:rsidRPr="00F5094C">
              <w:rPr>
                <w:sz w:val="20"/>
                <w:szCs w:val="20"/>
              </w:rPr>
              <w:t xml:space="preserve"> e </w:t>
            </w:r>
            <w:proofErr w:type="spellStart"/>
            <w:r w:rsidRPr="00F5094C">
              <w:rPr>
                <w:sz w:val="20"/>
                <w:szCs w:val="20"/>
              </w:rPr>
              <w:t>proporre</w:t>
            </w:r>
            <w:proofErr w:type="spellEnd"/>
            <w:r w:rsidRPr="00F5094C">
              <w:rPr>
                <w:sz w:val="20"/>
                <w:szCs w:val="20"/>
              </w:rPr>
              <w:t xml:space="preserve"> </w:t>
            </w:r>
            <w:proofErr w:type="spellStart"/>
            <w:r w:rsidRPr="00F5094C">
              <w:rPr>
                <w:sz w:val="20"/>
                <w:szCs w:val="20"/>
              </w:rPr>
              <w:t>adeguamenti</w:t>
            </w:r>
            <w:proofErr w:type="spellEnd"/>
            <w:r w:rsidRPr="00F5094C">
              <w:rPr>
                <w:sz w:val="20"/>
                <w:szCs w:val="20"/>
              </w:rPr>
              <w:t xml:space="preserve"> </w:t>
            </w:r>
            <w:proofErr w:type="spellStart"/>
            <w:r w:rsidRPr="00F5094C">
              <w:rPr>
                <w:sz w:val="20"/>
                <w:szCs w:val="20"/>
              </w:rPr>
              <w:t>tecnici</w:t>
            </w:r>
            <w:proofErr w:type="spellEnd"/>
            <w:r w:rsidRPr="00F5094C">
              <w:rPr>
                <w:sz w:val="20"/>
                <w:szCs w:val="20"/>
              </w:rPr>
              <w:t xml:space="preserve"> </w:t>
            </w:r>
            <w:proofErr w:type="spellStart"/>
            <w:r w:rsidRPr="00F5094C">
              <w:rPr>
                <w:sz w:val="20"/>
                <w:szCs w:val="20"/>
              </w:rPr>
              <w:t>appropriati</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isolamento</w:t>
            </w:r>
            <w:proofErr w:type="spellEnd"/>
            <w:r w:rsidRPr="00F5094C">
              <w:rPr>
                <w:sz w:val="20"/>
                <w:szCs w:val="20"/>
              </w:rPr>
              <w:t xml:space="preserve">, </w:t>
            </w:r>
            <w:proofErr w:type="spellStart"/>
            <w:r w:rsidRPr="00F5094C">
              <w:rPr>
                <w:sz w:val="20"/>
                <w:szCs w:val="20"/>
              </w:rPr>
              <w:t>sistemi</w:t>
            </w:r>
            <w:proofErr w:type="spellEnd"/>
            <w:r w:rsidRPr="00F5094C">
              <w:rPr>
                <w:sz w:val="20"/>
                <w:szCs w:val="20"/>
              </w:rPr>
              <w:t xml:space="preserve"> di </w:t>
            </w:r>
            <w:proofErr w:type="spellStart"/>
            <w:r w:rsidRPr="00F5094C">
              <w:rPr>
                <w:sz w:val="20"/>
                <w:szCs w:val="20"/>
              </w:rPr>
              <w:t>recupero</w:t>
            </w:r>
            <w:proofErr w:type="spellEnd"/>
            <w:r w:rsidRPr="00F5094C">
              <w:rPr>
                <w:sz w:val="20"/>
                <w:szCs w:val="20"/>
              </w:rPr>
              <w:t xml:space="preserve">, </w:t>
            </w:r>
            <w:proofErr w:type="spellStart"/>
            <w:r w:rsidRPr="00F5094C">
              <w:rPr>
                <w:sz w:val="20"/>
                <w:szCs w:val="20"/>
              </w:rPr>
              <w:t>miglioramenti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processi</w:t>
            </w:r>
            <w:proofErr w:type="spellEnd"/>
            <w:r w:rsidRPr="00F5094C">
              <w:rPr>
                <w:sz w:val="20"/>
                <w:szCs w:val="20"/>
              </w:rPr>
              <w:t>).</w:t>
            </w:r>
          </w:p>
          <w:p w14:paraId="573B57C0"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Documentare</w:t>
            </w:r>
            <w:proofErr w:type="spellEnd"/>
            <w:r w:rsidRPr="00F5094C">
              <w:rPr>
                <w:sz w:val="20"/>
                <w:szCs w:val="20"/>
              </w:rPr>
              <w:t xml:space="preserve"> i </w:t>
            </w:r>
            <w:proofErr w:type="spellStart"/>
            <w:r w:rsidRPr="00F5094C">
              <w:rPr>
                <w:sz w:val="20"/>
                <w:szCs w:val="20"/>
              </w:rPr>
              <w:t>risultati</w:t>
            </w:r>
            <w:proofErr w:type="spellEnd"/>
            <w:r w:rsidRPr="00F5094C">
              <w:rPr>
                <w:sz w:val="20"/>
                <w:szCs w:val="20"/>
              </w:rPr>
              <w:t xml:space="preserve"> in </w:t>
            </w:r>
            <w:proofErr w:type="spellStart"/>
            <w:r w:rsidRPr="00F5094C">
              <w:rPr>
                <w:sz w:val="20"/>
                <w:szCs w:val="20"/>
              </w:rPr>
              <w:t>modo</w:t>
            </w:r>
            <w:proofErr w:type="spellEnd"/>
            <w:r w:rsidRPr="00F5094C">
              <w:rPr>
                <w:sz w:val="20"/>
                <w:szCs w:val="20"/>
              </w:rPr>
              <w:t xml:space="preserve"> </w:t>
            </w:r>
            <w:proofErr w:type="spellStart"/>
            <w:r w:rsidRPr="00F5094C">
              <w:rPr>
                <w:sz w:val="20"/>
                <w:szCs w:val="20"/>
              </w:rPr>
              <w:t>chiaro</w:t>
            </w:r>
            <w:proofErr w:type="spellEnd"/>
            <w:r w:rsidRPr="00F5094C">
              <w:rPr>
                <w:sz w:val="20"/>
                <w:szCs w:val="20"/>
              </w:rPr>
              <w:t xml:space="preserve"> e </w:t>
            </w:r>
            <w:proofErr w:type="spellStart"/>
            <w:r w:rsidRPr="00F5094C">
              <w:rPr>
                <w:sz w:val="20"/>
                <w:szCs w:val="20"/>
              </w:rPr>
              <w:t>strutturare</w:t>
            </w:r>
            <w:proofErr w:type="spellEnd"/>
            <w:r w:rsidRPr="00F5094C">
              <w:rPr>
                <w:sz w:val="20"/>
                <w:szCs w:val="20"/>
              </w:rPr>
              <w:t xml:space="preserve"> le </w:t>
            </w:r>
            <w:proofErr w:type="spellStart"/>
            <w:r w:rsidRPr="00F5094C">
              <w:rPr>
                <w:sz w:val="20"/>
                <w:szCs w:val="20"/>
              </w:rPr>
              <w:t>raccomandazioni</w:t>
            </w:r>
            <w:proofErr w:type="spellEnd"/>
            <w:r w:rsidRPr="00F5094C">
              <w:rPr>
                <w:sz w:val="20"/>
                <w:szCs w:val="20"/>
              </w:rPr>
              <w:t xml:space="preserve"> in </w:t>
            </w:r>
            <w:proofErr w:type="spellStart"/>
            <w:r w:rsidRPr="00F5094C">
              <w:rPr>
                <w:sz w:val="20"/>
                <w:szCs w:val="20"/>
              </w:rPr>
              <w:t>un</w:t>
            </w:r>
            <w:proofErr w:type="spellEnd"/>
            <w:r w:rsidRPr="00F5094C">
              <w:rPr>
                <w:sz w:val="20"/>
                <w:szCs w:val="20"/>
              </w:rPr>
              <w:t xml:space="preserve"> </w:t>
            </w:r>
            <w:r w:rsidRPr="00F5094C">
              <w:rPr>
                <w:bCs/>
                <w:sz w:val="20"/>
                <w:szCs w:val="20"/>
              </w:rPr>
              <w:t xml:space="preserve">piano </w:t>
            </w:r>
            <w:proofErr w:type="spellStart"/>
            <w:r w:rsidRPr="00F5094C">
              <w:rPr>
                <w:bCs/>
                <w:sz w:val="20"/>
                <w:szCs w:val="20"/>
              </w:rPr>
              <w:t>d'azione</w:t>
            </w:r>
            <w:proofErr w:type="spellEnd"/>
            <w:r w:rsidRPr="00F5094C">
              <w:rPr>
                <w:bCs/>
                <w:sz w:val="20"/>
                <w:szCs w:val="20"/>
              </w:rPr>
              <w:t xml:space="preserve"> </w:t>
            </w:r>
            <w:proofErr w:type="spellStart"/>
            <w:r w:rsidRPr="00F5094C">
              <w:rPr>
                <w:bCs/>
                <w:sz w:val="20"/>
                <w:szCs w:val="20"/>
              </w:rPr>
              <w:t>correttivo</w:t>
            </w:r>
            <w:proofErr w:type="spellEnd"/>
            <w:r w:rsidRPr="00F5094C">
              <w:rPr>
                <w:bCs/>
                <w:sz w:val="20"/>
                <w:szCs w:val="20"/>
              </w:rPr>
              <w:t>.</w:t>
            </w:r>
          </w:p>
        </w:tc>
      </w:tr>
      <w:tr w:rsidR="007D0D65" w:rsidRPr="00CF0D7A" w14:paraId="16829A31" w14:textId="77777777" w:rsidTr="00311114">
        <w:tc>
          <w:tcPr>
            <w:tcW w:w="4531" w:type="dxa"/>
            <w:gridSpan w:val="3"/>
          </w:tcPr>
          <w:p w14:paraId="5DA89946" w14:textId="77777777" w:rsidR="007D0D65" w:rsidRPr="005020BE" w:rsidRDefault="007D0D65" w:rsidP="00311114">
            <w:pPr>
              <w:rPr>
                <w:rFonts w:ascii="Times New Roman" w:hAnsi="Times New Roman" w:cs="Times New Roman"/>
                <w:sz w:val="20"/>
                <w:szCs w:val="20"/>
                <w:lang w:val="it-IT"/>
              </w:rPr>
            </w:pPr>
          </w:p>
        </w:tc>
        <w:tc>
          <w:tcPr>
            <w:tcW w:w="4531" w:type="dxa"/>
          </w:tcPr>
          <w:p w14:paraId="280D04EC" w14:textId="77777777" w:rsidR="007D0D65" w:rsidRPr="005020BE" w:rsidRDefault="007D0D65" w:rsidP="00311114">
            <w:pPr>
              <w:rPr>
                <w:rFonts w:ascii="Times New Roman" w:hAnsi="Times New Roman" w:cs="Times New Roman"/>
                <w:sz w:val="20"/>
                <w:szCs w:val="20"/>
                <w:lang w:val="it-IT"/>
              </w:rPr>
            </w:pPr>
          </w:p>
        </w:tc>
      </w:tr>
      <w:tr w:rsidR="007D0D65" w:rsidRPr="00F5094C" w14:paraId="2DC5BE6E" w14:textId="77777777" w:rsidTr="00311114">
        <w:tc>
          <w:tcPr>
            <w:tcW w:w="4531" w:type="dxa"/>
            <w:gridSpan w:val="3"/>
          </w:tcPr>
          <w:p w14:paraId="2B621614"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Responsabilità</w:t>
            </w:r>
            <w:proofErr w:type="spellEnd"/>
            <w:r w:rsidRPr="00F5094C">
              <w:rPr>
                <w:rStyle w:val="Enfasigrassetto"/>
                <w:rFonts w:ascii="Times New Roman" w:hAnsi="Times New Roman" w:cs="Times New Roman"/>
                <w:i w:val="0"/>
                <w:color w:val="auto"/>
              </w:rPr>
              <w:t xml:space="preserve"> e </w:t>
            </w:r>
            <w:proofErr w:type="spellStart"/>
            <w:r w:rsidRPr="00F5094C">
              <w:rPr>
                <w:rStyle w:val="Enfasigrassetto"/>
                <w:rFonts w:ascii="Times New Roman" w:hAnsi="Times New Roman" w:cs="Times New Roman"/>
                <w:i w:val="0"/>
                <w:color w:val="auto"/>
              </w:rPr>
              <w:t>autonomia</w:t>
            </w:r>
            <w:proofErr w:type="spellEnd"/>
          </w:p>
        </w:tc>
        <w:tc>
          <w:tcPr>
            <w:tcW w:w="4531" w:type="dxa"/>
          </w:tcPr>
          <w:p w14:paraId="6CF5D3A8" w14:textId="77777777" w:rsidR="007D0D65" w:rsidRPr="00F5094C" w:rsidRDefault="007D0D65" w:rsidP="00311114">
            <w:pPr>
              <w:rPr>
                <w:rFonts w:ascii="Times New Roman" w:hAnsi="Times New Roman" w:cs="Times New Roman"/>
                <w:sz w:val="20"/>
                <w:szCs w:val="20"/>
                <w:lang w:val="en-GB"/>
              </w:rPr>
            </w:pPr>
          </w:p>
        </w:tc>
      </w:tr>
      <w:tr w:rsidR="007D0D65" w:rsidRPr="00CF0D7A" w14:paraId="35EA52A6" w14:textId="77777777" w:rsidTr="00311114">
        <w:tc>
          <w:tcPr>
            <w:tcW w:w="562" w:type="dxa"/>
          </w:tcPr>
          <w:p w14:paraId="1627591B"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7E921DCC"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Lavorare</w:t>
            </w:r>
            <w:proofErr w:type="spellEnd"/>
            <w:r w:rsidRPr="00F5094C">
              <w:rPr>
                <w:sz w:val="20"/>
                <w:szCs w:val="20"/>
              </w:rPr>
              <w:t xml:space="preserve"> in </w:t>
            </w:r>
            <w:proofErr w:type="spellStart"/>
            <w:r w:rsidRPr="00F5094C">
              <w:rPr>
                <w:sz w:val="20"/>
                <w:szCs w:val="20"/>
              </w:rPr>
              <w:t>modo</w:t>
            </w:r>
            <w:proofErr w:type="spellEnd"/>
            <w:r w:rsidRPr="00F5094C">
              <w:rPr>
                <w:sz w:val="20"/>
                <w:szCs w:val="20"/>
              </w:rPr>
              <w:t xml:space="preserve"> </w:t>
            </w:r>
            <w:proofErr w:type="spellStart"/>
            <w:r w:rsidRPr="00F5094C">
              <w:rPr>
                <w:sz w:val="20"/>
                <w:szCs w:val="20"/>
              </w:rPr>
              <w:t>sicuro</w:t>
            </w:r>
            <w:proofErr w:type="spellEnd"/>
            <w:r w:rsidRPr="00F5094C">
              <w:rPr>
                <w:sz w:val="20"/>
                <w:szCs w:val="20"/>
              </w:rPr>
              <w:t xml:space="preserve"> e </w:t>
            </w:r>
            <w:proofErr w:type="spellStart"/>
            <w:r w:rsidRPr="00F5094C">
              <w:rPr>
                <w:sz w:val="20"/>
                <w:szCs w:val="20"/>
              </w:rPr>
              <w:t>attento</w:t>
            </w:r>
            <w:proofErr w:type="spellEnd"/>
            <w:r w:rsidRPr="00F5094C">
              <w:rPr>
                <w:sz w:val="20"/>
                <w:szCs w:val="20"/>
              </w:rPr>
              <w:t xml:space="preserve"> in </w:t>
            </w:r>
            <w:proofErr w:type="spellStart"/>
            <w:r w:rsidRPr="00F5094C">
              <w:rPr>
                <w:sz w:val="20"/>
                <w:szCs w:val="20"/>
              </w:rPr>
              <w:t>ambienti</w:t>
            </w:r>
            <w:proofErr w:type="spellEnd"/>
            <w:r w:rsidRPr="00F5094C">
              <w:rPr>
                <w:sz w:val="20"/>
                <w:szCs w:val="20"/>
              </w:rPr>
              <w:t xml:space="preserve"> </w:t>
            </w:r>
            <w:proofErr w:type="spellStart"/>
            <w:r w:rsidRPr="00F5094C">
              <w:rPr>
                <w:sz w:val="20"/>
                <w:szCs w:val="20"/>
              </w:rPr>
              <w:t>industriali</w:t>
            </w:r>
            <w:proofErr w:type="spellEnd"/>
            <w:r w:rsidRPr="00F5094C">
              <w:rPr>
                <w:sz w:val="20"/>
                <w:szCs w:val="20"/>
              </w:rPr>
              <w:t xml:space="preserve">, </w:t>
            </w:r>
            <w:proofErr w:type="spellStart"/>
            <w:r w:rsidRPr="00F5094C">
              <w:rPr>
                <w:sz w:val="20"/>
                <w:szCs w:val="20"/>
              </w:rPr>
              <w:t>rispettando</w:t>
            </w:r>
            <w:proofErr w:type="spellEnd"/>
            <w:r w:rsidRPr="00F5094C">
              <w:rPr>
                <w:sz w:val="20"/>
                <w:szCs w:val="20"/>
              </w:rPr>
              <w:t xml:space="preserve"> i </w:t>
            </w:r>
            <w:proofErr w:type="spellStart"/>
            <w:r w:rsidRPr="00F5094C">
              <w:rPr>
                <w:sz w:val="20"/>
                <w:szCs w:val="20"/>
              </w:rPr>
              <w:t>protocolli</w:t>
            </w:r>
            <w:proofErr w:type="spellEnd"/>
            <w:r w:rsidRPr="00F5094C">
              <w:rPr>
                <w:sz w:val="20"/>
                <w:szCs w:val="20"/>
              </w:rPr>
              <w:t xml:space="preserve"> </w:t>
            </w:r>
            <w:proofErr w:type="spellStart"/>
            <w:r w:rsidRPr="00F5094C">
              <w:rPr>
                <w:sz w:val="20"/>
                <w:szCs w:val="20"/>
              </w:rPr>
              <w:t>operativi</w:t>
            </w:r>
            <w:proofErr w:type="spellEnd"/>
            <w:r w:rsidRPr="00F5094C">
              <w:rPr>
                <w:sz w:val="20"/>
                <w:szCs w:val="20"/>
              </w:rPr>
              <w:t xml:space="preserve"> </w:t>
            </w:r>
            <w:proofErr w:type="spellStart"/>
            <w:r w:rsidRPr="00F5094C">
              <w:rPr>
                <w:sz w:val="20"/>
                <w:szCs w:val="20"/>
              </w:rPr>
              <w:t>stabiliti</w:t>
            </w:r>
            <w:proofErr w:type="spellEnd"/>
            <w:r w:rsidRPr="00F5094C">
              <w:rPr>
                <w:sz w:val="20"/>
                <w:szCs w:val="20"/>
              </w:rPr>
              <w:t xml:space="preserve">, in </w:t>
            </w:r>
            <w:proofErr w:type="spellStart"/>
            <w:r w:rsidRPr="00F5094C">
              <w:rPr>
                <w:sz w:val="20"/>
                <w:szCs w:val="20"/>
              </w:rPr>
              <w:t>particolare</w:t>
            </w:r>
            <w:proofErr w:type="spellEnd"/>
            <w:r w:rsidRPr="00F5094C">
              <w:rPr>
                <w:sz w:val="20"/>
                <w:szCs w:val="20"/>
              </w:rPr>
              <w:t xml:space="preserve"> </w:t>
            </w:r>
            <w:proofErr w:type="spellStart"/>
            <w:r w:rsidRPr="00F5094C">
              <w:rPr>
                <w:sz w:val="20"/>
                <w:szCs w:val="20"/>
              </w:rPr>
              <w:t>durante</w:t>
            </w:r>
            <w:proofErr w:type="spellEnd"/>
            <w:r w:rsidRPr="00F5094C">
              <w:rPr>
                <w:sz w:val="20"/>
                <w:szCs w:val="20"/>
              </w:rPr>
              <w:t xml:space="preserve"> la </w:t>
            </w:r>
            <w:proofErr w:type="spellStart"/>
            <w:r w:rsidRPr="00F5094C">
              <w:rPr>
                <w:sz w:val="20"/>
                <w:szCs w:val="20"/>
              </w:rPr>
              <w:t>manipolazione</w:t>
            </w:r>
            <w:proofErr w:type="spellEnd"/>
            <w:r w:rsidRPr="00F5094C">
              <w:rPr>
                <w:sz w:val="20"/>
                <w:szCs w:val="20"/>
              </w:rPr>
              <w:t xml:space="preserve"> di </w:t>
            </w:r>
            <w:proofErr w:type="spellStart"/>
            <w:r w:rsidRPr="00F5094C">
              <w:rPr>
                <w:sz w:val="20"/>
                <w:szCs w:val="20"/>
              </w:rPr>
              <w:t>superfici</w:t>
            </w:r>
            <w:proofErr w:type="spellEnd"/>
            <w:r w:rsidRPr="00F5094C">
              <w:rPr>
                <w:sz w:val="20"/>
                <w:szCs w:val="20"/>
              </w:rPr>
              <w:t xml:space="preserve"> </w:t>
            </w:r>
            <w:proofErr w:type="spellStart"/>
            <w:r w:rsidRPr="00F5094C">
              <w:rPr>
                <w:sz w:val="20"/>
                <w:szCs w:val="20"/>
              </w:rPr>
              <w:t>calde</w:t>
            </w:r>
            <w:proofErr w:type="spellEnd"/>
            <w:r w:rsidRPr="00F5094C">
              <w:rPr>
                <w:sz w:val="20"/>
                <w:szCs w:val="20"/>
              </w:rPr>
              <w:t xml:space="preserve">, il </w:t>
            </w:r>
            <w:proofErr w:type="spellStart"/>
            <w:r w:rsidRPr="00F5094C">
              <w:rPr>
                <w:sz w:val="20"/>
                <w:szCs w:val="20"/>
              </w:rPr>
              <w:t>lavoro</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sistemi</w:t>
            </w:r>
            <w:proofErr w:type="spellEnd"/>
            <w:r w:rsidRPr="00F5094C">
              <w:rPr>
                <w:sz w:val="20"/>
                <w:szCs w:val="20"/>
              </w:rPr>
              <w:t xml:space="preserve"> </w:t>
            </w:r>
            <w:proofErr w:type="spellStart"/>
            <w:r w:rsidRPr="00F5094C">
              <w:rPr>
                <w:sz w:val="20"/>
                <w:szCs w:val="20"/>
              </w:rPr>
              <w:t>elettrici</w:t>
            </w:r>
            <w:proofErr w:type="spellEnd"/>
            <w:r w:rsidRPr="00F5094C">
              <w:rPr>
                <w:sz w:val="20"/>
                <w:szCs w:val="20"/>
              </w:rPr>
              <w:t xml:space="preserve"> o </w:t>
            </w:r>
            <w:proofErr w:type="spellStart"/>
            <w:r w:rsidRPr="00F5094C">
              <w:rPr>
                <w:sz w:val="20"/>
                <w:szCs w:val="20"/>
              </w:rPr>
              <w:t>l'utilizzo</w:t>
            </w:r>
            <w:proofErr w:type="spellEnd"/>
            <w:r w:rsidRPr="00F5094C">
              <w:rPr>
                <w:sz w:val="20"/>
                <w:szCs w:val="20"/>
              </w:rPr>
              <w:t xml:space="preserve"> di </w:t>
            </w:r>
            <w:proofErr w:type="spellStart"/>
            <w:r w:rsidRPr="00F5094C">
              <w:rPr>
                <w:sz w:val="20"/>
                <w:szCs w:val="20"/>
              </w:rPr>
              <w:t>apparecchiature</w:t>
            </w:r>
            <w:proofErr w:type="spellEnd"/>
            <w:r w:rsidRPr="00F5094C">
              <w:rPr>
                <w:sz w:val="20"/>
                <w:szCs w:val="20"/>
              </w:rPr>
              <w:t xml:space="preserve"> in </w:t>
            </w:r>
            <w:proofErr w:type="spellStart"/>
            <w:r w:rsidRPr="00F5094C">
              <w:rPr>
                <w:sz w:val="20"/>
                <w:szCs w:val="20"/>
              </w:rPr>
              <w:t>movimento</w:t>
            </w:r>
            <w:proofErr w:type="spellEnd"/>
            <w:r w:rsidRPr="00F5094C">
              <w:rPr>
                <w:sz w:val="20"/>
                <w:szCs w:val="20"/>
              </w:rPr>
              <w:t>.</w:t>
            </w:r>
          </w:p>
          <w:p w14:paraId="468E15C4"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Prendere</w:t>
            </w:r>
            <w:proofErr w:type="spellEnd"/>
            <w:r w:rsidRPr="00F5094C">
              <w:rPr>
                <w:sz w:val="20"/>
                <w:szCs w:val="20"/>
              </w:rPr>
              <w:t xml:space="preserve"> </w:t>
            </w:r>
            <w:proofErr w:type="spellStart"/>
            <w:r w:rsidRPr="00F5094C">
              <w:rPr>
                <w:sz w:val="20"/>
                <w:szCs w:val="20"/>
              </w:rPr>
              <w:t>l'iniziativa</w:t>
            </w:r>
            <w:proofErr w:type="spellEnd"/>
            <w:r w:rsidRPr="00F5094C">
              <w:rPr>
                <w:sz w:val="20"/>
                <w:szCs w:val="20"/>
              </w:rPr>
              <w:t xml:space="preserve"> </w:t>
            </w:r>
            <w:proofErr w:type="spellStart"/>
            <w:r w:rsidRPr="00F5094C">
              <w:rPr>
                <w:sz w:val="20"/>
                <w:szCs w:val="20"/>
              </w:rPr>
              <w:t>nell'identificare</w:t>
            </w:r>
            <w:proofErr w:type="spellEnd"/>
            <w:r w:rsidRPr="00F5094C">
              <w:rPr>
                <w:sz w:val="20"/>
                <w:szCs w:val="20"/>
              </w:rPr>
              <w:t xml:space="preserve"> i </w:t>
            </w:r>
            <w:proofErr w:type="spellStart"/>
            <w:r w:rsidRPr="00F5094C">
              <w:rPr>
                <w:sz w:val="20"/>
                <w:szCs w:val="20"/>
              </w:rPr>
              <w:t>punti</w:t>
            </w:r>
            <w:proofErr w:type="spellEnd"/>
            <w:r w:rsidRPr="00F5094C">
              <w:rPr>
                <w:sz w:val="20"/>
                <w:szCs w:val="20"/>
              </w:rPr>
              <w:t xml:space="preserve"> di </w:t>
            </w:r>
            <w:proofErr w:type="spellStart"/>
            <w:r w:rsidRPr="00F5094C">
              <w:rPr>
                <w:sz w:val="20"/>
                <w:szCs w:val="20"/>
              </w:rPr>
              <w:t>perdita</w:t>
            </w:r>
            <w:proofErr w:type="spellEnd"/>
            <w:r w:rsidRPr="00F5094C">
              <w:rPr>
                <w:sz w:val="20"/>
                <w:szCs w:val="20"/>
              </w:rPr>
              <w:t xml:space="preserve"> di </w:t>
            </w:r>
            <w:proofErr w:type="spellStart"/>
            <w:r w:rsidRPr="00F5094C">
              <w:rPr>
                <w:sz w:val="20"/>
                <w:szCs w:val="20"/>
              </w:rPr>
              <w:t>energia</w:t>
            </w:r>
            <w:proofErr w:type="spellEnd"/>
            <w:r w:rsidRPr="00F5094C">
              <w:rPr>
                <w:sz w:val="20"/>
                <w:szCs w:val="20"/>
              </w:rPr>
              <w:t xml:space="preserve"> e </w:t>
            </w:r>
            <w:proofErr w:type="spellStart"/>
            <w:r w:rsidRPr="00F5094C">
              <w:rPr>
                <w:sz w:val="20"/>
                <w:szCs w:val="20"/>
              </w:rPr>
              <w:t>nell'elaborare</w:t>
            </w:r>
            <w:proofErr w:type="spellEnd"/>
            <w:r w:rsidRPr="00F5094C">
              <w:rPr>
                <w:sz w:val="20"/>
                <w:szCs w:val="20"/>
              </w:rPr>
              <w:t xml:space="preserve"> </w:t>
            </w:r>
            <w:proofErr w:type="spellStart"/>
            <w:r w:rsidRPr="00F5094C">
              <w:rPr>
                <w:sz w:val="20"/>
                <w:szCs w:val="20"/>
              </w:rPr>
              <w:t>raccomandazioni</w:t>
            </w:r>
            <w:proofErr w:type="spellEnd"/>
            <w:r w:rsidRPr="00F5094C">
              <w:rPr>
                <w:sz w:val="20"/>
                <w:szCs w:val="20"/>
              </w:rPr>
              <w:t xml:space="preserve">, </w:t>
            </w:r>
            <w:proofErr w:type="spellStart"/>
            <w:r w:rsidRPr="00F5094C">
              <w:rPr>
                <w:sz w:val="20"/>
                <w:szCs w:val="20"/>
              </w:rPr>
              <w:t>riconoscendo</w:t>
            </w:r>
            <w:proofErr w:type="spellEnd"/>
            <w:r w:rsidRPr="00F5094C">
              <w:rPr>
                <w:sz w:val="20"/>
                <w:szCs w:val="20"/>
              </w:rPr>
              <w:t xml:space="preserve"> </w:t>
            </w:r>
            <w:proofErr w:type="spellStart"/>
            <w:r w:rsidRPr="00F5094C">
              <w:rPr>
                <w:sz w:val="20"/>
                <w:szCs w:val="20"/>
              </w:rPr>
              <w:t>nel</w:t>
            </w:r>
            <w:proofErr w:type="spellEnd"/>
            <w:r w:rsidRPr="00F5094C">
              <w:rPr>
                <w:sz w:val="20"/>
                <w:szCs w:val="20"/>
              </w:rPr>
              <w:t xml:space="preserve"> </w:t>
            </w:r>
            <w:proofErr w:type="spellStart"/>
            <w:r w:rsidRPr="00F5094C">
              <w:rPr>
                <w:sz w:val="20"/>
                <w:szCs w:val="20"/>
              </w:rPr>
              <w:t>contempo</w:t>
            </w:r>
            <w:proofErr w:type="spellEnd"/>
            <w:r w:rsidRPr="00F5094C">
              <w:rPr>
                <w:sz w:val="20"/>
                <w:szCs w:val="20"/>
              </w:rPr>
              <w:t xml:space="preserve"> </w:t>
            </w:r>
            <w:proofErr w:type="spellStart"/>
            <w:r w:rsidRPr="00F5094C">
              <w:rPr>
                <w:sz w:val="20"/>
                <w:szCs w:val="20"/>
              </w:rPr>
              <w:t>l'importanza</w:t>
            </w:r>
            <w:proofErr w:type="spellEnd"/>
            <w:r w:rsidRPr="00F5094C">
              <w:rPr>
                <w:sz w:val="20"/>
                <w:szCs w:val="20"/>
              </w:rPr>
              <w:t xml:space="preserve"> di </w:t>
            </w:r>
            <w:proofErr w:type="spellStart"/>
            <w:r w:rsidRPr="00F5094C">
              <w:rPr>
                <w:sz w:val="20"/>
                <w:szCs w:val="20"/>
              </w:rPr>
              <w:t>rinviare</w:t>
            </w:r>
            <w:proofErr w:type="spellEnd"/>
            <w:r w:rsidRPr="00F5094C">
              <w:rPr>
                <w:sz w:val="20"/>
                <w:szCs w:val="20"/>
              </w:rPr>
              <w:t xml:space="preserve"> le </w:t>
            </w:r>
            <w:proofErr w:type="spellStart"/>
            <w:r w:rsidRPr="00F5094C">
              <w:rPr>
                <w:sz w:val="20"/>
                <w:szCs w:val="20"/>
              </w:rPr>
              <w:t>decisioni</w:t>
            </w:r>
            <w:proofErr w:type="spellEnd"/>
            <w:r w:rsidRPr="00F5094C">
              <w:rPr>
                <w:sz w:val="20"/>
                <w:szCs w:val="20"/>
              </w:rPr>
              <w:t xml:space="preserve"> di </w:t>
            </w:r>
            <w:proofErr w:type="spellStart"/>
            <w:r w:rsidRPr="00F5094C">
              <w:rPr>
                <w:sz w:val="20"/>
                <w:szCs w:val="20"/>
              </w:rPr>
              <w:t>attuazione</w:t>
            </w:r>
            <w:proofErr w:type="spellEnd"/>
            <w:r w:rsidRPr="00F5094C">
              <w:rPr>
                <w:sz w:val="20"/>
                <w:szCs w:val="20"/>
              </w:rPr>
              <w:t xml:space="preserve"> </w:t>
            </w:r>
            <w:proofErr w:type="spellStart"/>
            <w:r w:rsidRPr="00F5094C">
              <w:rPr>
                <w:sz w:val="20"/>
                <w:szCs w:val="20"/>
              </w:rPr>
              <w:t>ai</w:t>
            </w:r>
            <w:proofErr w:type="spellEnd"/>
            <w:r w:rsidRPr="00F5094C">
              <w:rPr>
                <w:sz w:val="20"/>
                <w:szCs w:val="20"/>
              </w:rPr>
              <w:t xml:space="preserve"> </w:t>
            </w:r>
            <w:proofErr w:type="spellStart"/>
            <w:r w:rsidRPr="00F5094C">
              <w:rPr>
                <w:sz w:val="20"/>
                <w:szCs w:val="20"/>
              </w:rPr>
              <w:t>supervisori</w:t>
            </w:r>
            <w:proofErr w:type="spellEnd"/>
            <w:r w:rsidRPr="00F5094C">
              <w:rPr>
                <w:sz w:val="20"/>
                <w:szCs w:val="20"/>
              </w:rPr>
              <w:t xml:space="preserve"> o </w:t>
            </w:r>
            <w:proofErr w:type="spellStart"/>
            <w:r w:rsidRPr="00F5094C">
              <w:rPr>
                <w:sz w:val="20"/>
                <w:szCs w:val="20"/>
              </w:rPr>
              <w:t>agli</w:t>
            </w:r>
            <w:proofErr w:type="spellEnd"/>
            <w:r w:rsidRPr="00F5094C">
              <w:rPr>
                <w:sz w:val="20"/>
                <w:szCs w:val="20"/>
              </w:rPr>
              <w:t xml:space="preserve"> </w:t>
            </w:r>
            <w:proofErr w:type="spellStart"/>
            <w:r w:rsidRPr="00F5094C">
              <w:rPr>
                <w:sz w:val="20"/>
                <w:szCs w:val="20"/>
              </w:rPr>
              <w:t>ingegneri</w:t>
            </w:r>
            <w:proofErr w:type="spellEnd"/>
            <w:r w:rsidRPr="00F5094C">
              <w:rPr>
                <w:sz w:val="20"/>
                <w:szCs w:val="20"/>
              </w:rPr>
              <w:t>.</w:t>
            </w:r>
          </w:p>
          <w:p w14:paraId="53E5E761"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Mantenere</w:t>
            </w:r>
            <w:proofErr w:type="spellEnd"/>
            <w:r w:rsidRPr="00F5094C">
              <w:rPr>
                <w:sz w:val="20"/>
                <w:szCs w:val="20"/>
              </w:rPr>
              <w:t xml:space="preserve"> </w:t>
            </w:r>
            <w:proofErr w:type="spellStart"/>
            <w:r w:rsidRPr="00F5094C">
              <w:rPr>
                <w:sz w:val="20"/>
                <w:szCs w:val="20"/>
              </w:rPr>
              <w:t>registrazioni</w:t>
            </w:r>
            <w:proofErr w:type="spellEnd"/>
            <w:r w:rsidRPr="00F5094C">
              <w:rPr>
                <w:sz w:val="20"/>
                <w:szCs w:val="20"/>
              </w:rPr>
              <w:t xml:space="preserve"> </w:t>
            </w:r>
            <w:proofErr w:type="spellStart"/>
            <w:r w:rsidRPr="00F5094C">
              <w:rPr>
                <w:sz w:val="20"/>
                <w:szCs w:val="20"/>
              </w:rPr>
              <w:t>chiare</w:t>
            </w:r>
            <w:proofErr w:type="spellEnd"/>
            <w:r w:rsidRPr="00F5094C">
              <w:rPr>
                <w:sz w:val="20"/>
                <w:szCs w:val="20"/>
              </w:rPr>
              <w:t xml:space="preserve"> e </w:t>
            </w:r>
            <w:proofErr w:type="spellStart"/>
            <w:r w:rsidRPr="00F5094C">
              <w:rPr>
                <w:sz w:val="20"/>
                <w:szCs w:val="20"/>
              </w:rPr>
              <w:t>sistematiche</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osservazioni</w:t>
            </w:r>
            <w:proofErr w:type="spellEnd"/>
            <w:r w:rsidRPr="00F5094C">
              <w:rPr>
                <w:sz w:val="20"/>
                <w:szCs w:val="20"/>
              </w:rPr>
              <w:t xml:space="preserve"> </w:t>
            </w:r>
            <w:proofErr w:type="spellStart"/>
            <w:r w:rsidRPr="00F5094C">
              <w:rPr>
                <w:sz w:val="20"/>
                <w:szCs w:val="20"/>
              </w:rPr>
              <w:t>energetiche</w:t>
            </w:r>
            <w:proofErr w:type="spellEnd"/>
            <w:r w:rsidRPr="00F5094C">
              <w:rPr>
                <w:sz w:val="20"/>
                <w:szCs w:val="20"/>
              </w:rPr>
              <w:t xml:space="preserve">, </w:t>
            </w:r>
            <w:proofErr w:type="spellStart"/>
            <w:r w:rsidRPr="00F5094C">
              <w:rPr>
                <w:sz w:val="20"/>
                <w:szCs w:val="20"/>
              </w:rPr>
              <w:t>garantendo</w:t>
            </w:r>
            <w:proofErr w:type="spellEnd"/>
            <w:r w:rsidRPr="00F5094C">
              <w:rPr>
                <w:sz w:val="20"/>
                <w:szCs w:val="20"/>
              </w:rPr>
              <w:t xml:space="preserve"> la </w:t>
            </w:r>
            <w:proofErr w:type="spellStart"/>
            <w:r w:rsidRPr="00F5094C">
              <w:rPr>
                <w:sz w:val="20"/>
                <w:szCs w:val="20"/>
              </w:rPr>
              <w:t>tracciabilità</w:t>
            </w:r>
            <w:proofErr w:type="spellEnd"/>
            <w:r w:rsidRPr="00F5094C">
              <w:rPr>
                <w:sz w:val="20"/>
                <w:szCs w:val="20"/>
              </w:rPr>
              <w:t xml:space="preserve"> e </w:t>
            </w:r>
            <w:proofErr w:type="spellStart"/>
            <w:r w:rsidRPr="00F5094C">
              <w:rPr>
                <w:sz w:val="20"/>
                <w:szCs w:val="20"/>
              </w:rPr>
              <w:t>l'affidabilità</w:t>
            </w:r>
            <w:proofErr w:type="spellEnd"/>
            <w:r w:rsidRPr="00F5094C">
              <w:rPr>
                <w:sz w:val="20"/>
                <w:szCs w:val="20"/>
              </w:rPr>
              <w:t xml:space="preserve"> a </w:t>
            </w:r>
            <w:proofErr w:type="spellStart"/>
            <w:r w:rsidRPr="00F5094C">
              <w:rPr>
                <w:sz w:val="20"/>
                <w:szCs w:val="20"/>
              </w:rPr>
              <w:t>fini</w:t>
            </w:r>
            <w:proofErr w:type="spellEnd"/>
            <w:r w:rsidRPr="00F5094C">
              <w:rPr>
                <w:sz w:val="20"/>
                <w:szCs w:val="20"/>
              </w:rPr>
              <w:t xml:space="preserve"> di </w:t>
            </w:r>
            <w:proofErr w:type="spellStart"/>
            <w:r w:rsidRPr="00F5094C">
              <w:rPr>
                <w:sz w:val="20"/>
                <w:szCs w:val="20"/>
              </w:rPr>
              <w:t>follow-up</w:t>
            </w:r>
            <w:proofErr w:type="spellEnd"/>
            <w:r w:rsidRPr="00F5094C">
              <w:rPr>
                <w:sz w:val="20"/>
                <w:szCs w:val="20"/>
              </w:rPr>
              <w:t xml:space="preserve"> o </w:t>
            </w:r>
            <w:proofErr w:type="spellStart"/>
            <w:r w:rsidRPr="00F5094C">
              <w:rPr>
                <w:sz w:val="20"/>
                <w:szCs w:val="20"/>
              </w:rPr>
              <w:t>auditing</w:t>
            </w:r>
            <w:proofErr w:type="spellEnd"/>
            <w:r w:rsidRPr="00F5094C">
              <w:rPr>
                <w:sz w:val="20"/>
                <w:szCs w:val="20"/>
              </w:rPr>
              <w:t>.</w:t>
            </w:r>
          </w:p>
        </w:tc>
      </w:tr>
      <w:tr w:rsidR="007D0D65" w:rsidRPr="00CF0D7A" w14:paraId="046B7E83" w14:textId="77777777" w:rsidTr="00311114">
        <w:tc>
          <w:tcPr>
            <w:tcW w:w="4531" w:type="dxa"/>
            <w:gridSpan w:val="3"/>
          </w:tcPr>
          <w:p w14:paraId="79717F0C" w14:textId="77777777" w:rsidR="007D0D65" w:rsidRPr="005020BE" w:rsidRDefault="007D0D65" w:rsidP="00311114">
            <w:pPr>
              <w:rPr>
                <w:rFonts w:ascii="Times New Roman" w:hAnsi="Times New Roman" w:cs="Times New Roman"/>
                <w:sz w:val="20"/>
                <w:szCs w:val="20"/>
                <w:lang w:val="it-IT"/>
              </w:rPr>
            </w:pPr>
          </w:p>
        </w:tc>
        <w:tc>
          <w:tcPr>
            <w:tcW w:w="4531" w:type="dxa"/>
          </w:tcPr>
          <w:p w14:paraId="1223D9E9" w14:textId="77777777" w:rsidR="007D0D65" w:rsidRPr="005020BE" w:rsidRDefault="007D0D65" w:rsidP="00311114">
            <w:pPr>
              <w:rPr>
                <w:rFonts w:ascii="Times New Roman" w:hAnsi="Times New Roman" w:cs="Times New Roman"/>
                <w:sz w:val="20"/>
                <w:szCs w:val="20"/>
                <w:lang w:val="it-IT"/>
              </w:rPr>
            </w:pPr>
          </w:p>
        </w:tc>
      </w:tr>
      <w:tr w:rsidR="007D0D65" w:rsidRPr="00CF0D7A" w14:paraId="1B1FB299" w14:textId="77777777" w:rsidTr="00311114">
        <w:tc>
          <w:tcPr>
            <w:tcW w:w="9062" w:type="dxa"/>
            <w:gridSpan w:val="4"/>
          </w:tcPr>
          <w:p w14:paraId="2AE12A47"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Attività di apprendimento e programma di erogazione</w:t>
            </w:r>
          </w:p>
        </w:tc>
      </w:tr>
      <w:tr w:rsidR="007D0D65" w:rsidRPr="00CF0D7A" w14:paraId="782A067B" w14:textId="77777777" w:rsidTr="00311114">
        <w:tc>
          <w:tcPr>
            <w:tcW w:w="4531" w:type="dxa"/>
            <w:gridSpan w:val="3"/>
          </w:tcPr>
          <w:p w14:paraId="2A135207" w14:textId="77777777" w:rsidR="007D0D65" w:rsidRPr="005020BE" w:rsidRDefault="007D0D65" w:rsidP="00311114">
            <w:pPr>
              <w:rPr>
                <w:rFonts w:ascii="Times New Roman" w:hAnsi="Times New Roman" w:cs="Times New Roman"/>
                <w:sz w:val="20"/>
                <w:szCs w:val="20"/>
                <w:lang w:val="it-IT"/>
              </w:rPr>
            </w:pPr>
          </w:p>
        </w:tc>
        <w:tc>
          <w:tcPr>
            <w:tcW w:w="4531" w:type="dxa"/>
          </w:tcPr>
          <w:p w14:paraId="423EA418" w14:textId="77777777" w:rsidR="007D0D65" w:rsidRPr="005020BE" w:rsidRDefault="007D0D65" w:rsidP="00311114">
            <w:pPr>
              <w:rPr>
                <w:rFonts w:ascii="Times New Roman" w:hAnsi="Times New Roman" w:cs="Times New Roman"/>
                <w:sz w:val="20"/>
                <w:szCs w:val="20"/>
                <w:lang w:val="it-IT"/>
              </w:rPr>
            </w:pPr>
          </w:p>
        </w:tc>
      </w:tr>
      <w:tr w:rsidR="007D0D65" w:rsidRPr="00CF0D7A" w14:paraId="7715DC55" w14:textId="77777777" w:rsidTr="00311114">
        <w:tc>
          <w:tcPr>
            <w:tcW w:w="9062" w:type="dxa"/>
            <w:gridSpan w:val="4"/>
          </w:tcPr>
          <w:p w14:paraId="7F478DBF" w14:textId="77777777" w:rsidR="007D0D65" w:rsidRPr="005020BE" w:rsidRDefault="007D0D65" w:rsidP="00311114">
            <w:pPr>
              <w:pStyle w:val="NormaleWeb"/>
              <w:rPr>
                <w:lang w:val="it-IT"/>
              </w:rPr>
            </w:pPr>
            <w:r w:rsidRPr="00F5094C">
              <w:rPr>
                <w:rStyle w:val="Enfasigrassetto"/>
                <w:rFonts w:eastAsiaTheme="majorEastAsia"/>
              </w:rPr>
              <w:t xml:space="preserve">Settimana 1 – </w:t>
            </w:r>
            <w:proofErr w:type="spellStart"/>
            <w:r w:rsidRPr="00F5094C">
              <w:rPr>
                <w:rStyle w:val="Enfasigrassetto"/>
                <w:rFonts w:eastAsiaTheme="majorEastAsia"/>
              </w:rPr>
              <w:t>Bootcamp</w:t>
            </w:r>
            <w:proofErr w:type="spellEnd"/>
            <w:r w:rsidRPr="00F5094C">
              <w:rPr>
                <w:rStyle w:val="Enfasigrassetto"/>
                <w:rFonts w:eastAsiaTheme="majorEastAsia"/>
              </w:rPr>
              <w:t xml:space="preserve"> in loco (</w:t>
            </w:r>
            <w:proofErr w:type="spellStart"/>
            <w:r w:rsidRPr="00F5094C">
              <w:rPr>
                <w:rStyle w:val="Enfasigrassetto"/>
                <w:rFonts w:eastAsiaTheme="majorEastAsia"/>
              </w:rPr>
              <w:t>faccia</w:t>
            </w:r>
            <w:proofErr w:type="spellEnd"/>
            <w:r w:rsidRPr="00F5094C">
              <w:rPr>
                <w:rStyle w:val="Enfasigrassetto"/>
                <w:rFonts w:eastAsiaTheme="majorEastAsia"/>
              </w:rPr>
              <w:t xml:space="preserve"> a </w:t>
            </w:r>
            <w:proofErr w:type="spellStart"/>
            <w:r w:rsidRPr="00F5094C">
              <w:rPr>
                <w:rStyle w:val="Enfasigrassetto"/>
                <w:rFonts w:eastAsiaTheme="majorEastAsia"/>
              </w:rPr>
              <w:t>faccia</w:t>
            </w:r>
            <w:proofErr w:type="spellEnd"/>
            <w:r w:rsidRPr="00F5094C">
              <w:rPr>
                <w:rStyle w:val="Enfasigrassetto"/>
                <w:rFonts w:eastAsiaTheme="majorEastAsia"/>
              </w:rPr>
              <w:t>):</w:t>
            </w:r>
          </w:p>
        </w:tc>
      </w:tr>
      <w:tr w:rsidR="007D0D65" w:rsidRPr="00CF0D7A" w14:paraId="407780FE" w14:textId="77777777" w:rsidTr="00311114">
        <w:tc>
          <w:tcPr>
            <w:tcW w:w="562" w:type="dxa"/>
          </w:tcPr>
          <w:p w14:paraId="1CB2A423"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0C4FA4E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Workshop </w:t>
            </w:r>
            <w:proofErr w:type="spellStart"/>
            <w:r w:rsidRPr="00F5094C">
              <w:rPr>
                <w:sz w:val="20"/>
                <w:szCs w:val="20"/>
              </w:rPr>
              <w:t>pratico</w:t>
            </w:r>
            <w:proofErr w:type="spellEnd"/>
            <w:r w:rsidRPr="00F5094C">
              <w:rPr>
                <w:sz w:val="20"/>
                <w:szCs w:val="20"/>
              </w:rPr>
              <w:t xml:space="preserve"> di </w:t>
            </w:r>
            <w:proofErr w:type="spellStart"/>
            <w:r w:rsidRPr="00F5094C">
              <w:rPr>
                <w:sz w:val="20"/>
                <w:szCs w:val="20"/>
              </w:rPr>
              <w:t>cinque</w:t>
            </w:r>
            <w:proofErr w:type="spellEnd"/>
            <w:r w:rsidRPr="00F5094C">
              <w:rPr>
                <w:sz w:val="20"/>
                <w:szCs w:val="20"/>
              </w:rPr>
              <w:t xml:space="preserve"> </w:t>
            </w:r>
            <w:proofErr w:type="spellStart"/>
            <w:r w:rsidRPr="00F5094C">
              <w:rPr>
                <w:sz w:val="20"/>
                <w:szCs w:val="20"/>
              </w:rPr>
              <w:t>giorni</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introduce</w:t>
            </w:r>
            <w:proofErr w:type="spellEnd"/>
            <w:r w:rsidRPr="00F5094C">
              <w:rPr>
                <w:sz w:val="20"/>
                <w:szCs w:val="20"/>
              </w:rPr>
              <w:t xml:space="preserve"> </w:t>
            </w:r>
            <w:r w:rsidRPr="00F5094C">
              <w:rPr>
                <w:bCs/>
                <w:sz w:val="20"/>
                <w:szCs w:val="20"/>
              </w:rPr>
              <w:t xml:space="preserve">i </w:t>
            </w:r>
            <w:proofErr w:type="spellStart"/>
            <w:r w:rsidRPr="00F5094C">
              <w:rPr>
                <w:bCs/>
                <w:sz w:val="20"/>
                <w:szCs w:val="20"/>
              </w:rPr>
              <w:t>fondamenti</w:t>
            </w:r>
            <w:proofErr w:type="spellEnd"/>
            <w:r w:rsidRPr="00F5094C">
              <w:rPr>
                <w:bCs/>
                <w:sz w:val="20"/>
                <w:szCs w:val="20"/>
              </w:rPr>
              <w:t xml:space="preserve"> </w:t>
            </w:r>
            <w:proofErr w:type="spellStart"/>
            <w:r w:rsidRPr="00F5094C">
              <w:rPr>
                <w:bCs/>
                <w:sz w:val="20"/>
                <w:szCs w:val="20"/>
              </w:rPr>
              <w:t>dell'efficienza</w:t>
            </w:r>
            <w:proofErr w:type="spellEnd"/>
            <w:r w:rsidRPr="00F5094C">
              <w:rPr>
                <w:bCs/>
                <w:sz w:val="20"/>
                <w:szCs w:val="20"/>
              </w:rPr>
              <w:t xml:space="preserve"> </w:t>
            </w:r>
            <w:proofErr w:type="spellStart"/>
            <w:r w:rsidRPr="00F5094C">
              <w:rPr>
                <w:bCs/>
                <w:sz w:val="20"/>
                <w:szCs w:val="20"/>
              </w:rPr>
              <w:t>energetica</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particolare</w:t>
            </w:r>
            <w:proofErr w:type="spellEnd"/>
            <w:r w:rsidRPr="00F5094C">
              <w:rPr>
                <w:sz w:val="20"/>
                <w:szCs w:val="20"/>
              </w:rPr>
              <w:t xml:space="preserve"> </w:t>
            </w:r>
            <w:proofErr w:type="spellStart"/>
            <w:r w:rsidRPr="00F5094C">
              <w:rPr>
                <w:sz w:val="20"/>
                <w:szCs w:val="20"/>
              </w:rPr>
              <w:t>attenzione</w:t>
            </w:r>
            <w:proofErr w:type="spellEnd"/>
            <w:r w:rsidRPr="00F5094C">
              <w:rPr>
                <w:sz w:val="20"/>
                <w:szCs w:val="20"/>
              </w:rPr>
              <w:t xml:space="preserve"> </w:t>
            </w:r>
            <w:proofErr w:type="spellStart"/>
            <w:r w:rsidRPr="00F5094C">
              <w:rPr>
                <w:sz w:val="20"/>
                <w:szCs w:val="20"/>
              </w:rPr>
              <w:t>alle</w:t>
            </w:r>
            <w:proofErr w:type="spellEnd"/>
            <w:r w:rsidRPr="00F5094C">
              <w:rPr>
                <w:sz w:val="20"/>
                <w:szCs w:val="20"/>
              </w:rPr>
              <w:t xml:space="preserve"> </w:t>
            </w:r>
            <w:proofErr w:type="spellStart"/>
            <w:r w:rsidRPr="00F5094C">
              <w:rPr>
                <w:sz w:val="20"/>
                <w:szCs w:val="20"/>
              </w:rPr>
              <w:t>applicazioni</w:t>
            </w:r>
            <w:proofErr w:type="spellEnd"/>
            <w:r w:rsidRPr="00F5094C">
              <w:rPr>
                <w:sz w:val="20"/>
                <w:szCs w:val="20"/>
              </w:rPr>
              <w:t xml:space="preserve"> </w:t>
            </w:r>
            <w:proofErr w:type="spellStart"/>
            <w:r w:rsidRPr="00F5094C">
              <w:rPr>
                <w:sz w:val="20"/>
                <w:szCs w:val="20"/>
              </w:rPr>
              <w:t>pratiche</w:t>
            </w:r>
            <w:proofErr w:type="spellEnd"/>
            <w:r w:rsidRPr="00F5094C">
              <w:rPr>
                <w:sz w:val="20"/>
                <w:szCs w:val="20"/>
              </w:rPr>
              <w:t>.</w:t>
            </w:r>
          </w:p>
          <w:p w14:paraId="66766272"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esplorano</w:t>
            </w:r>
            <w:proofErr w:type="spellEnd"/>
            <w:r w:rsidRPr="00F5094C">
              <w:rPr>
                <w:sz w:val="20"/>
                <w:szCs w:val="20"/>
              </w:rPr>
              <w:t xml:space="preserve"> </w:t>
            </w:r>
            <w:proofErr w:type="spellStart"/>
            <w:r w:rsidRPr="00F5094C">
              <w:rPr>
                <w:sz w:val="20"/>
                <w:szCs w:val="20"/>
              </w:rPr>
              <w:t>esempi</w:t>
            </w:r>
            <w:proofErr w:type="spellEnd"/>
            <w:r w:rsidRPr="00F5094C">
              <w:rPr>
                <w:sz w:val="20"/>
                <w:szCs w:val="20"/>
              </w:rPr>
              <w:t xml:space="preserve"> </w:t>
            </w:r>
            <w:proofErr w:type="spellStart"/>
            <w:r w:rsidRPr="00F5094C">
              <w:rPr>
                <w:sz w:val="20"/>
                <w:szCs w:val="20"/>
              </w:rPr>
              <w:t>reali</w:t>
            </w:r>
            <w:proofErr w:type="spellEnd"/>
            <w:r w:rsidRPr="00F5094C">
              <w:rPr>
                <w:sz w:val="20"/>
                <w:szCs w:val="20"/>
              </w:rPr>
              <w:t xml:space="preserve"> di </w:t>
            </w:r>
            <w:proofErr w:type="spellStart"/>
            <w:r w:rsidRPr="00F5094C">
              <w:rPr>
                <w:sz w:val="20"/>
                <w:szCs w:val="20"/>
              </w:rPr>
              <w:t>risparmio</w:t>
            </w:r>
            <w:proofErr w:type="spellEnd"/>
            <w:r w:rsidRPr="00F5094C">
              <w:rPr>
                <w:sz w:val="20"/>
                <w:szCs w:val="20"/>
              </w:rPr>
              <w:t xml:space="preserve"> </w:t>
            </w:r>
            <w:proofErr w:type="spellStart"/>
            <w:r w:rsidRPr="00F5094C">
              <w:rPr>
                <w:sz w:val="20"/>
                <w:szCs w:val="20"/>
              </w:rPr>
              <w:t>energetico</w:t>
            </w:r>
            <w:proofErr w:type="spellEnd"/>
            <w:r w:rsidRPr="00F5094C">
              <w:rPr>
                <w:sz w:val="20"/>
                <w:szCs w:val="20"/>
              </w:rPr>
              <w:t xml:space="preserve"> </w:t>
            </w:r>
            <w:proofErr w:type="spellStart"/>
            <w:r w:rsidRPr="00F5094C">
              <w:rPr>
                <w:sz w:val="20"/>
                <w:szCs w:val="20"/>
              </w:rPr>
              <w:t>nell'industria</w:t>
            </w:r>
            <w:proofErr w:type="spellEnd"/>
            <w:r w:rsidRPr="00F5094C">
              <w:rPr>
                <w:sz w:val="20"/>
                <w:szCs w:val="20"/>
              </w:rPr>
              <w:t xml:space="preserve"> e </w:t>
            </w:r>
            <w:proofErr w:type="spellStart"/>
            <w:r w:rsidRPr="00F5094C">
              <w:rPr>
                <w:sz w:val="20"/>
                <w:szCs w:val="20"/>
              </w:rPr>
              <w:t>simulano</w:t>
            </w:r>
            <w:proofErr w:type="spellEnd"/>
            <w:r w:rsidRPr="00F5094C">
              <w:rPr>
                <w:sz w:val="20"/>
                <w:szCs w:val="20"/>
              </w:rPr>
              <w:t xml:space="preserve"> </w:t>
            </w:r>
            <w:proofErr w:type="spellStart"/>
            <w:r w:rsidRPr="00F5094C">
              <w:rPr>
                <w:sz w:val="20"/>
                <w:szCs w:val="20"/>
              </w:rPr>
              <w:t>esercizi</w:t>
            </w:r>
            <w:proofErr w:type="spellEnd"/>
            <w:r w:rsidRPr="00F5094C">
              <w:rPr>
                <w:sz w:val="20"/>
                <w:szCs w:val="20"/>
              </w:rPr>
              <w:t xml:space="preserve"> </w:t>
            </w:r>
            <w:proofErr w:type="spellStart"/>
            <w:r w:rsidRPr="00F5094C">
              <w:rPr>
                <w:sz w:val="20"/>
                <w:szCs w:val="20"/>
              </w:rPr>
              <w:t>semplificati</w:t>
            </w:r>
            <w:proofErr w:type="spellEnd"/>
            <w:r w:rsidRPr="00F5094C">
              <w:rPr>
                <w:sz w:val="20"/>
                <w:szCs w:val="20"/>
              </w:rPr>
              <w:t xml:space="preserve"> di </w:t>
            </w:r>
            <w:proofErr w:type="spellStart"/>
            <w:r w:rsidRPr="00F5094C">
              <w:rPr>
                <w:bCs/>
                <w:sz w:val="20"/>
                <w:szCs w:val="20"/>
              </w:rPr>
              <w:t>Pinch</w:t>
            </w:r>
            <w:proofErr w:type="spellEnd"/>
            <w:r w:rsidRPr="00F5094C">
              <w:rPr>
                <w:bCs/>
                <w:sz w:val="20"/>
                <w:szCs w:val="20"/>
              </w:rPr>
              <w:t xml:space="preserve"> </w:t>
            </w:r>
            <w:proofErr w:type="spellStart"/>
            <w:r w:rsidRPr="00F5094C">
              <w:rPr>
                <w:bCs/>
                <w:sz w:val="20"/>
                <w:szCs w:val="20"/>
              </w:rPr>
              <w:t>Analysis</w:t>
            </w:r>
            <w:proofErr w:type="spellEnd"/>
            <w:r w:rsidRPr="00F5094C">
              <w:rPr>
                <w:sz w:val="20"/>
                <w:szCs w:val="20"/>
              </w:rPr>
              <w:t xml:space="preserve"> .</w:t>
            </w:r>
          </w:p>
          <w:p w14:paraId="66ABAD84"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telecamere</w:t>
            </w:r>
            <w:proofErr w:type="spellEnd"/>
            <w:r w:rsidRPr="00F5094C">
              <w:rPr>
                <w:sz w:val="20"/>
                <w:szCs w:val="20"/>
              </w:rPr>
              <w:t xml:space="preserve"> </w:t>
            </w:r>
            <w:proofErr w:type="spellStart"/>
            <w:r w:rsidRPr="00F5094C">
              <w:rPr>
                <w:sz w:val="20"/>
                <w:szCs w:val="20"/>
              </w:rPr>
              <w:t>termiche</w:t>
            </w:r>
            <w:proofErr w:type="spellEnd"/>
            <w:r w:rsidRPr="00F5094C">
              <w:rPr>
                <w:sz w:val="20"/>
                <w:szCs w:val="20"/>
              </w:rPr>
              <w:t xml:space="preserve"> e </w:t>
            </w:r>
            <w:proofErr w:type="spellStart"/>
            <w:r w:rsidRPr="00F5094C">
              <w:rPr>
                <w:sz w:val="20"/>
                <w:szCs w:val="20"/>
              </w:rPr>
              <w:t>sensori</w:t>
            </w:r>
            <w:proofErr w:type="spellEnd"/>
            <w:r w:rsidRPr="00F5094C">
              <w:rPr>
                <w:sz w:val="20"/>
                <w:szCs w:val="20"/>
              </w:rPr>
              <w:t xml:space="preserve">, gli </w:t>
            </w:r>
            <w:proofErr w:type="spellStart"/>
            <w:r w:rsidRPr="00F5094C">
              <w:rPr>
                <w:sz w:val="20"/>
                <w:szCs w:val="20"/>
              </w:rPr>
              <w:t>studenti</w:t>
            </w:r>
            <w:proofErr w:type="spellEnd"/>
            <w:r w:rsidRPr="00F5094C">
              <w:rPr>
                <w:sz w:val="20"/>
                <w:szCs w:val="20"/>
              </w:rPr>
              <w:t xml:space="preserve"> si </w:t>
            </w:r>
            <w:proofErr w:type="spellStart"/>
            <w:r w:rsidRPr="00F5094C">
              <w:rPr>
                <w:sz w:val="20"/>
                <w:szCs w:val="20"/>
              </w:rPr>
              <w:t>esercitano</w:t>
            </w:r>
            <w:proofErr w:type="spellEnd"/>
            <w:r w:rsidRPr="00F5094C">
              <w:rPr>
                <w:sz w:val="20"/>
                <w:szCs w:val="20"/>
              </w:rPr>
              <w:t xml:space="preserve"> a </w:t>
            </w:r>
            <w:proofErr w:type="spellStart"/>
            <w:r w:rsidRPr="00F5094C">
              <w:rPr>
                <w:sz w:val="20"/>
                <w:szCs w:val="20"/>
              </w:rPr>
              <w:t>identificare</w:t>
            </w:r>
            <w:proofErr w:type="spellEnd"/>
            <w:r w:rsidRPr="00F5094C">
              <w:rPr>
                <w:sz w:val="20"/>
                <w:szCs w:val="20"/>
              </w:rPr>
              <w:t xml:space="preserve"> le </w:t>
            </w:r>
            <w:proofErr w:type="spellStart"/>
            <w:r w:rsidRPr="00F5094C">
              <w:rPr>
                <w:sz w:val="20"/>
                <w:szCs w:val="20"/>
              </w:rPr>
              <w:t>perdite</w:t>
            </w:r>
            <w:proofErr w:type="spellEnd"/>
            <w:r w:rsidRPr="00F5094C">
              <w:rPr>
                <w:sz w:val="20"/>
                <w:szCs w:val="20"/>
              </w:rPr>
              <w:t xml:space="preserve"> di </w:t>
            </w:r>
            <w:proofErr w:type="spellStart"/>
            <w:r w:rsidRPr="00F5094C">
              <w:rPr>
                <w:sz w:val="20"/>
                <w:szCs w:val="20"/>
              </w:rPr>
              <w:t>calore</w:t>
            </w:r>
            <w:proofErr w:type="spellEnd"/>
            <w:r w:rsidRPr="00F5094C">
              <w:rPr>
                <w:sz w:val="20"/>
                <w:szCs w:val="20"/>
              </w:rPr>
              <w:t xml:space="preserve"> </w:t>
            </w:r>
            <w:proofErr w:type="spellStart"/>
            <w:r w:rsidRPr="00F5094C">
              <w:rPr>
                <w:sz w:val="20"/>
                <w:szCs w:val="20"/>
              </w:rPr>
              <w:t>dalle</w:t>
            </w:r>
            <w:proofErr w:type="spellEnd"/>
            <w:r w:rsidRPr="00F5094C">
              <w:rPr>
                <w:sz w:val="20"/>
                <w:szCs w:val="20"/>
              </w:rPr>
              <w:t xml:space="preserve"> </w:t>
            </w:r>
            <w:proofErr w:type="spellStart"/>
            <w:r w:rsidRPr="00F5094C">
              <w:rPr>
                <w:sz w:val="20"/>
                <w:szCs w:val="20"/>
              </w:rPr>
              <w:t>apparecchiature</w:t>
            </w:r>
            <w:proofErr w:type="spellEnd"/>
            <w:r w:rsidRPr="00F5094C">
              <w:rPr>
                <w:sz w:val="20"/>
                <w:szCs w:val="20"/>
              </w:rPr>
              <w:t xml:space="preserve"> </w:t>
            </w:r>
            <w:proofErr w:type="spellStart"/>
            <w:r w:rsidRPr="00F5094C">
              <w:rPr>
                <w:sz w:val="20"/>
                <w:szCs w:val="20"/>
              </w:rPr>
              <w:t>selezionate</w:t>
            </w:r>
            <w:proofErr w:type="spellEnd"/>
            <w:r w:rsidRPr="00F5094C">
              <w:rPr>
                <w:sz w:val="20"/>
                <w:szCs w:val="20"/>
              </w:rPr>
              <w:t xml:space="preserve"> e a </w:t>
            </w:r>
            <w:proofErr w:type="spellStart"/>
            <w:r w:rsidRPr="00F5094C">
              <w:rPr>
                <w:sz w:val="20"/>
                <w:szCs w:val="20"/>
              </w:rPr>
              <w:t>registrare</w:t>
            </w:r>
            <w:proofErr w:type="spellEnd"/>
            <w:r w:rsidRPr="00F5094C">
              <w:rPr>
                <w:sz w:val="20"/>
                <w:szCs w:val="20"/>
              </w:rPr>
              <w:t xml:space="preserve"> i </w:t>
            </w:r>
            <w:proofErr w:type="spellStart"/>
            <w:r w:rsidRPr="00F5094C">
              <w:rPr>
                <w:sz w:val="20"/>
                <w:szCs w:val="20"/>
              </w:rPr>
              <w:t>differenziali</w:t>
            </w:r>
            <w:proofErr w:type="spellEnd"/>
            <w:r w:rsidRPr="00F5094C">
              <w:rPr>
                <w:sz w:val="20"/>
                <w:szCs w:val="20"/>
              </w:rPr>
              <w:t xml:space="preserve"> di </w:t>
            </w:r>
            <w:proofErr w:type="spellStart"/>
            <w:r w:rsidRPr="00F5094C">
              <w:rPr>
                <w:sz w:val="20"/>
                <w:szCs w:val="20"/>
              </w:rPr>
              <w:t>temperatura</w:t>
            </w:r>
            <w:proofErr w:type="spellEnd"/>
            <w:r w:rsidRPr="00F5094C">
              <w:rPr>
                <w:sz w:val="20"/>
                <w:szCs w:val="20"/>
              </w:rPr>
              <w:t>.</w:t>
            </w:r>
          </w:p>
          <w:p w14:paraId="632C95B1"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È </w:t>
            </w:r>
            <w:proofErr w:type="spellStart"/>
            <w:r w:rsidRPr="00F5094C">
              <w:rPr>
                <w:sz w:val="20"/>
                <w:szCs w:val="20"/>
              </w:rPr>
              <w:t>inclusa</w:t>
            </w:r>
            <w:proofErr w:type="spellEnd"/>
            <w:r w:rsidRPr="00F5094C">
              <w:rPr>
                <w:sz w:val="20"/>
                <w:szCs w:val="20"/>
              </w:rPr>
              <w:t xml:space="preserve"> </w:t>
            </w:r>
            <w:proofErr w:type="spellStart"/>
            <w:r w:rsidRPr="00F5094C">
              <w:rPr>
                <w:sz w:val="20"/>
                <w:szCs w:val="20"/>
              </w:rPr>
              <w:t>un'introduzione</w:t>
            </w:r>
            <w:proofErr w:type="spellEnd"/>
            <w:r w:rsidRPr="00F5094C">
              <w:rPr>
                <w:sz w:val="20"/>
                <w:szCs w:val="20"/>
              </w:rPr>
              <w:t xml:space="preserve"> alla </w:t>
            </w:r>
            <w:proofErr w:type="spellStart"/>
            <w:r w:rsidRPr="00F5094C">
              <w:rPr>
                <w:sz w:val="20"/>
                <w:szCs w:val="20"/>
              </w:rPr>
              <w:t>mappatura</w:t>
            </w:r>
            <w:proofErr w:type="spellEnd"/>
            <w:r w:rsidRPr="00F5094C">
              <w:rPr>
                <w:sz w:val="20"/>
                <w:szCs w:val="20"/>
              </w:rPr>
              <w:t xml:space="preserve"> del </w:t>
            </w:r>
            <w:proofErr w:type="spellStart"/>
            <w:r w:rsidRPr="00F5094C">
              <w:rPr>
                <w:sz w:val="20"/>
                <w:szCs w:val="20"/>
              </w:rPr>
              <w:t>flusso</w:t>
            </w:r>
            <w:proofErr w:type="spellEnd"/>
            <w:r w:rsidRPr="00F5094C">
              <w:rPr>
                <w:sz w:val="20"/>
                <w:szCs w:val="20"/>
              </w:rPr>
              <w:t xml:space="preserve"> di </w:t>
            </w:r>
            <w:proofErr w:type="spellStart"/>
            <w:r w:rsidRPr="00F5094C">
              <w:rPr>
                <w:sz w:val="20"/>
                <w:szCs w:val="20"/>
              </w:rPr>
              <w:t>energia</w:t>
            </w:r>
            <w:proofErr w:type="spellEnd"/>
            <w:r w:rsidRPr="00F5094C">
              <w:rPr>
                <w:sz w:val="20"/>
                <w:szCs w:val="20"/>
              </w:rPr>
              <w:t xml:space="preserve"> e </w:t>
            </w:r>
            <w:proofErr w:type="spellStart"/>
            <w:r w:rsidRPr="00F5094C">
              <w:rPr>
                <w:sz w:val="20"/>
                <w:szCs w:val="20"/>
              </w:rPr>
              <w:t>all'interpretazione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energetici</w:t>
            </w:r>
            <w:proofErr w:type="spellEnd"/>
            <w:r w:rsidRPr="00F5094C">
              <w:rPr>
                <w:sz w:val="20"/>
                <w:szCs w:val="20"/>
              </w:rPr>
              <w:t xml:space="preserve">, </w:t>
            </w:r>
            <w:proofErr w:type="spellStart"/>
            <w:r w:rsidRPr="00F5094C">
              <w:rPr>
                <w:sz w:val="20"/>
                <w:szCs w:val="20"/>
              </w:rPr>
              <w:t>insieme</w:t>
            </w:r>
            <w:proofErr w:type="spellEnd"/>
            <w:r w:rsidRPr="00F5094C">
              <w:rPr>
                <w:sz w:val="20"/>
                <w:szCs w:val="20"/>
              </w:rPr>
              <w:t xml:space="preserve"> a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revisione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bCs/>
                <w:sz w:val="20"/>
                <w:szCs w:val="20"/>
              </w:rPr>
              <w:t>principi</w:t>
            </w:r>
            <w:proofErr w:type="spellEnd"/>
            <w:r w:rsidRPr="00F5094C">
              <w:rPr>
                <w:bCs/>
                <w:sz w:val="20"/>
                <w:szCs w:val="20"/>
              </w:rPr>
              <w:t xml:space="preserve"> ISO 50001</w:t>
            </w:r>
            <w:r w:rsidRPr="00F5094C">
              <w:rPr>
                <w:sz w:val="20"/>
                <w:szCs w:val="20"/>
              </w:rPr>
              <w:t>.</w:t>
            </w:r>
          </w:p>
        </w:tc>
      </w:tr>
      <w:tr w:rsidR="007D0D65" w:rsidRPr="00CF0D7A" w14:paraId="0F7A40E7" w14:textId="77777777" w:rsidTr="00311114">
        <w:tc>
          <w:tcPr>
            <w:tcW w:w="4531" w:type="dxa"/>
            <w:gridSpan w:val="3"/>
          </w:tcPr>
          <w:p w14:paraId="439C5402" w14:textId="77777777" w:rsidR="007D0D65" w:rsidRPr="005020BE" w:rsidRDefault="007D0D65" w:rsidP="00311114">
            <w:pPr>
              <w:rPr>
                <w:rFonts w:ascii="Times New Roman" w:hAnsi="Times New Roman" w:cs="Times New Roman"/>
                <w:sz w:val="20"/>
                <w:szCs w:val="20"/>
                <w:lang w:val="it-IT"/>
              </w:rPr>
            </w:pPr>
          </w:p>
        </w:tc>
        <w:tc>
          <w:tcPr>
            <w:tcW w:w="4531" w:type="dxa"/>
          </w:tcPr>
          <w:p w14:paraId="5F4FB25B" w14:textId="77777777" w:rsidR="007D0D65" w:rsidRPr="005020BE" w:rsidRDefault="007D0D65" w:rsidP="00311114">
            <w:pPr>
              <w:rPr>
                <w:rFonts w:ascii="Times New Roman" w:hAnsi="Times New Roman" w:cs="Times New Roman"/>
                <w:sz w:val="20"/>
                <w:szCs w:val="20"/>
                <w:lang w:val="it-IT"/>
              </w:rPr>
            </w:pPr>
          </w:p>
        </w:tc>
      </w:tr>
      <w:tr w:rsidR="007D0D65" w:rsidRPr="00CF0D7A" w14:paraId="28806D86" w14:textId="77777777" w:rsidTr="00311114">
        <w:tc>
          <w:tcPr>
            <w:tcW w:w="9062" w:type="dxa"/>
            <w:gridSpan w:val="4"/>
          </w:tcPr>
          <w:p w14:paraId="60188A59" w14:textId="77777777" w:rsidR="007D0D65" w:rsidRPr="005020BE" w:rsidRDefault="007D0D65" w:rsidP="00311114">
            <w:pPr>
              <w:pStyle w:val="NormaleWeb"/>
              <w:rPr>
                <w:lang w:val="it-IT"/>
              </w:rPr>
            </w:pPr>
            <w:proofErr w:type="spellStart"/>
            <w:r w:rsidRPr="00F5094C">
              <w:rPr>
                <w:rStyle w:val="Enfasigrassetto"/>
                <w:rFonts w:eastAsiaTheme="majorEastAsia"/>
              </w:rPr>
              <w:t>Settimane</w:t>
            </w:r>
            <w:proofErr w:type="spellEnd"/>
            <w:r w:rsidRPr="00F5094C">
              <w:rPr>
                <w:rStyle w:val="Enfasigrassetto"/>
                <w:rFonts w:eastAsiaTheme="majorEastAsia"/>
              </w:rPr>
              <w:t xml:space="preserve"> 2-3 – E-</w:t>
            </w:r>
            <w:proofErr w:type="spellStart"/>
            <w:r w:rsidRPr="00F5094C">
              <w:rPr>
                <w:rStyle w:val="Enfasigrassetto"/>
                <w:rFonts w:eastAsiaTheme="majorEastAsia"/>
              </w:rPr>
              <w:t>learning</w:t>
            </w:r>
            <w:proofErr w:type="spellEnd"/>
            <w:r w:rsidRPr="00F5094C">
              <w:rPr>
                <w:rStyle w:val="Enfasigrassetto"/>
                <w:rFonts w:eastAsiaTheme="majorEastAsia"/>
              </w:rPr>
              <w:t xml:space="preserve"> </w:t>
            </w:r>
            <w:proofErr w:type="spellStart"/>
            <w:r w:rsidRPr="00F5094C">
              <w:rPr>
                <w:rStyle w:val="Enfasigrassetto"/>
                <w:rFonts w:eastAsiaTheme="majorEastAsia"/>
              </w:rPr>
              <w:t>con</w:t>
            </w:r>
            <w:proofErr w:type="spellEnd"/>
            <w:r w:rsidRPr="00F5094C">
              <w:rPr>
                <w:rStyle w:val="Enfasigrassetto"/>
                <w:rFonts w:eastAsiaTheme="majorEastAsia"/>
              </w:rPr>
              <w:t xml:space="preserve"> </w:t>
            </w:r>
            <w:proofErr w:type="spellStart"/>
            <w:r w:rsidRPr="00F5094C">
              <w:rPr>
                <w:rStyle w:val="Enfasigrassetto"/>
                <w:rFonts w:eastAsiaTheme="majorEastAsia"/>
              </w:rPr>
              <w:t>mentoring</w:t>
            </w:r>
            <w:proofErr w:type="spellEnd"/>
            <w:r w:rsidRPr="00F5094C">
              <w:rPr>
                <w:rStyle w:val="Enfasigrassetto"/>
                <w:rFonts w:eastAsiaTheme="majorEastAsia"/>
              </w:rPr>
              <w:t xml:space="preserve"> e </w:t>
            </w:r>
            <w:proofErr w:type="spellStart"/>
            <w:r w:rsidRPr="00F5094C">
              <w:rPr>
                <w:rStyle w:val="Enfasigrassetto"/>
                <w:rFonts w:eastAsiaTheme="majorEastAsia"/>
              </w:rPr>
              <w:t>attività</w:t>
            </w:r>
            <w:proofErr w:type="spellEnd"/>
            <w:r w:rsidRPr="00F5094C">
              <w:rPr>
                <w:rStyle w:val="Enfasigrassetto"/>
                <w:rFonts w:eastAsiaTheme="majorEastAsia"/>
              </w:rPr>
              <w:t xml:space="preserve"> </w:t>
            </w:r>
            <w:proofErr w:type="spellStart"/>
            <w:r w:rsidRPr="00F5094C">
              <w:rPr>
                <w:rStyle w:val="Enfasigrassetto"/>
                <w:rFonts w:eastAsiaTheme="majorEastAsia"/>
              </w:rPr>
              <w:t>sul</w:t>
            </w:r>
            <w:proofErr w:type="spellEnd"/>
            <w:r w:rsidRPr="00F5094C">
              <w:rPr>
                <w:rStyle w:val="Enfasigrassetto"/>
                <w:rFonts w:eastAsiaTheme="majorEastAsia"/>
              </w:rPr>
              <w:t xml:space="preserve"> posto di </w:t>
            </w:r>
            <w:proofErr w:type="spellStart"/>
            <w:r w:rsidRPr="00F5094C">
              <w:rPr>
                <w:rStyle w:val="Enfasigrassetto"/>
                <w:rFonts w:eastAsiaTheme="majorEastAsia"/>
              </w:rPr>
              <w:t>lavoro</w:t>
            </w:r>
            <w:proofErr w:type="spellEnd"/>
            <w:r w:rsidRPr="00F5094C">
              <w:rPr>
                <w:rStyle w:val="Enfasigrassetto"/>
                <w:rFonts w:eastAsiaTheme="majorEastAsia"/>
              </w:rPr>
              <w:t>:</w:t>
            </w:r>
          </w:p>
        </w:tc>
      </w:tr>
      <w:tr w:rsidR="007D0D65" w:rsidRPr="00CF0D7A" w14:paraId="6D2C0BF2" w14:textId="77777777" w:rsidTr="00311114">
        <w:tc>
          <w:tcPr>
            <w:tcW w:w="562" w:type="dxa"/>
          </w:tcPr>
          <w:p w14:paraId="61F66473"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44788783" w14:textId="3DFA90EB" w:rsidR="007D0D65" w:rsidRPr="005020BE" w:rsidRDefault="007D0D65">
            <w:pPr>
              <w:pStyle w:val="NormaleWeb"/>
              <w:numPr>
                <w:ilvl w:val="0"/>
                <w:numId w:val="1"/>
              </w:numPr>
              <w:spacing w:before="20" w:beforeAutospacing="0" w:after="20" w:afterAutospacing="0"/>
              <w:ind w:left="323" w:hanging="357"/>
              <w:rPr>
                <w:sz w:val="20"/>
                <w:szCs w:val="20"/>
                <w:lang w:val="it-IT"/>
              </w:rPr>
            </w:pPr>
            <w:r w:rsidRPr="00F5094C">
              <w:rPr>
                <w:sz w:val="20"/>
                <w:szCs w:val="20"/>
              </w:rPr>
              <w:t xml:space="preserve">I </w:t>
            </w:r>
            <w:proofErr w:type="spellStart"/>
            <w:r w:rsidRPr="00F5094C">
              <w:rPr>
                <w:sz w:val="20"/>
                <w:szCs w:val="20"/>
              </w:rPr>
              <w:t>moduli</w:t>
            </w:r>
            <w:proofErr w:type="spellEnd"/>
            <w:r w:rsidRPr="00F5094C">
              <w:rPr>
                <w:sz w:val="20"/>
                <w:szCs w:val="20"/>
              </w:rPr>
              <w:t xml:space="preserve"> online </w:t>
            </w:r>
            <w:proofErr w:type="spellStart"/>
            <w:r w:rsidRPr="00F5094C">
              <w:rPr>
                <w:sz w:val="20"/>
                <w:szCs w:val="20"/>
              </w:rPr>
              <w:t>coprono</w:t>
            </w:r>
            <w:proofErr w:type="spellEnd"/>
            <w:r w:rsidRPr="00F5094C">
              <w:rPr>
                <w:sz w:val="20"/>
                <w:szCs w:val="20"/>
              </w:rPr>
              <w:t xml:space="preserve"> i </w:t>
            </w:r>
            <w:proofErr w:type="spellStart"/>
            <w:r w:rsidRPr="00F5094C">
              <w:rPr>
                <w:sz w:val="20"/>
                <w:szCs w:val="20"/>
              </w:rPr>
              <w:t>concetti</w:t>
            </w:r>
            <w:proofErr w:type="spellEnd"/>
            <w:r w:rsidRPr="00F5094C">
              <w:rPr>
                <w:sz w:val="20"/>
                <w:szCs w:val="20"/>
              </w:rPr>
              <w:t xml:space="preserve"> di </w:t>
            </w:r>
            <w:proofErr w:type="spellStart"/>
            <w:r w:rsidRPr="00F5094C">
              <w:rPr>
                <w:sz w:val="20"/>
                <w:szCs w:val="20"/>
              </w:rPr>
              <w:t>gestione</w:t>
            </w:r>
            <w:proofErr w:type="spellEnd"/>
            <w:r w:rsidRPr="00F5094C">
              <w:rPr>
                <w:sz w:val="20"/>
                <w:szCs w:val="20"/>
              </w:rPr>
              <w:t xml:space="preserve"> </w:t>
            </w:r>
            <w:proofErr w:type="spellStart"/>
            <w:r w:rsidRPr="00F5094C">
              <w:rPr>
                <w:sz w:val="20"/>
                <w:szCs w:val="20"/>
              </w:rPr>
              <w:t>dell'energia</w:t>
            </w:r>
            <w:proofErr w:type="spellEnd"/>
            <w:r w:rsidRPr="00F5094C">
              <w:rPr>
                <w:sz w:val="20"/>
                <w:szCs w:val="20"/>
              </w:rPr>
              <w:t xml:space="preserve">, </w:t>
            </w:r>
            <w:proofErr w:type="spellStart"/>
            <w:r w:rsidRPr="00F5094C">
              <w:rPr>
                <w:sz w:val="20"/>
                <w:szCs w:val="20"/>
              </w:rPr>
              <w:t>tra</w:t>
            </w:r>
            <w:proofErr w:type="spellEnd"/>
            <w:r w:rsidRPr="00F5094C">
              <w:rPr>
                <w:sz w:val="20"/>
                <w:szCs w:val="20"/>
              </w:rPr>
              <w:t xml:space="preserve"> </w:t>
            </w:r>
            <w:proofErr w:type="spellStart"/>
            <w:r w:rsidRPr="00F5094C">
              <w:rPr>
                <w:sz w:val="20"/>
                <w:szCs w:val="20"/>
              </w:rPr>
              <w:t>cui</w:t>
            </w:r>
            <w:proofErr w:type="spellEnd"/>
            <w:r w:rsidRPr="00F5094C">
              <w:rPr>
                <w:sz w:val="20"/>
                <w:szCs w:val="20"/>
              </w:rPr>
              <w:t xml:space="preserve"> </w:t>
            </w:r>
            <w:r w:rsidRPr="00F5094C">
              <w:rPr>
                <w:rStyle w:val="Enfasigrassetto"/>
                <w:rFonts w:eastAsiaTheme="majorEastAsia"/>
                <w:sz w:val="20"/>
                <w:szCs w:val="20"/>
              </w:rPr>
              <w:t xml:space="preserve">i </w:t>
            </w:r>
            <w:proofErr w:type="spellStart"/>
            <w:r w:rsidRPr="00F5094C">
              <w:rPr>
                <w:rStyle w:val="Enfasigrassetto"/>
                <w:rFonts w:eastAsiaTheme="majorEastAsia"/>
                <w:sz w:val="20"/>
                <w:szCs w:val="20"/>
              </w:rPr>
              <w:t>bilanci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energetici</w:t>
            </w:r>
            <w:proofErr w:type="spellEnd"/>
            <w:r w:rsidRPr="00F5094C">
              <w:rPr>
                <w:sz w:val="20"/>
                <w:szCs w:val="20"/>
              </w:rPr>
              <w:t xml:space="preserve">, le </w:t>
            </w:r>
            <w:proofErr w:type="spellStart"/>
            <w:r w:rsidRPr="00F5094C">
              <w:rPr>
                <w:sz w:val="20"/>
                <w:szCs w:val="20"/>
              </w:rPr>
              <w:t>tecniche</w:t>
            </w:r>
            <w:proofErr w:type="spellEnd"/>
            <w:r w:rsidRPr="00F5094C">
              <w:rPr>
                <w:sz w:val="20"/>
                <w:szCs w:val="20"/>
              </w:rPr>
              <w:t xml:space="preserve"> di </w:t>
            </w:r>
            <w:proofErr w:type="spellStart"/>
            <w:r w:rsidRPr="00F5094C">
              <w:rPr>
                <w:sz w:val="20"/>
                <w:szCs w:val="20"/>
              </w:rPr>
              <w:t>riduzione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rifiuti</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riutilizzo</w:t>
            </w:r>
            <w:proofErr w:type="spellEnd"/>
            <w:r w:rsidRPr="00F5094C">
              <w:rPr>
                <w:sz w:val="20"/>
                <w:szCs w:val="20"/>
              </w:rPr>
              <w:t xml:space="preserve"> del </w:t>
            </w:r>
            <w:proofErr w:type="spellStart"/>
            <w:r w:rsidRPr="00F5094C">
              <w:rPr>
                <w:sz w:val="20"/>
                <w:szCs w:val="20"/>
              </w:rPr>
              <w:t>calore</w:t>
            </w:r>
            <w:proofErr w:type="spellEnd"/>
            <w:r w:rsidRPr="00F5094C">
              <w:rPr>
                <w:sz w:val="20"/>
                <w:szCs w:val="20"/>
              </w:rPr>
              <w:t xml:space="preserve"> di </w:t>
            </w:r>
            <w:proofErr w:type="spellStart"/>
            <w:r w:rsidRPr="00F5094C">
              <w:rPr>
                <w:sz w:val="20"/>
                <w:szCs w:val="20"/>
              </w:rPr>
              <w:t>processo</w:t>
            </w:r>
            <w:proofErr w:type="spellEnd"/>
            <w:r w:rsidRPr="00F5094C">
              <w:rPr>
                <w:sz w:val="20"/>
                <w:szCs w:val="20"/>
              </w:rPr>
              <w:t xml:space="preserve">) e </w:t>
            </w:r>
            <w:r w:rsidRPr="00F5094C">
              <w:rPr>
                <w:rStyle w:val="Enfasigrassetto"/>
                <w:rFonts w:eastAsiaTheme="majorEastAsia"/>
                <w:sz w:val="20"/>
                <w:szCs w:val="20"/>
              </w:rPr>
              <w:t xml:space="preserve">i </w:t>
            </w:r>
            <w:proofErr w:type="spellStart"/>
            <w:r w:rsidRPr="00F5094C">
              <w:rPr>
                <w:rStyle w:val="Enfasigrassetto"/>
                <w:rFonts w:eastAsiaTheme="majorEastAsia"/>
                <w:sz w:val="20"/>
                <w:szCs w:val="20"/>
              </w:rPr>
              <w:t>calcoli</w:t>
            </w:r>
            <w:proofErr w:type="spellEnd"/>
            <w:r w:rsidRPr="00F5094C">
              <w:rPr>
                <w:rStyle w:val="Enfasigrassetto"/>
                <w:rFonts w:eastAsiaTheme="majorEastAsia"/>
                <w:sz w:val="20"/>
                <w:szCs w:val="20"/>
              </w:rPr>
              <w:t xml:space="preserve"> del </w:t>
            </w:r>
            <w:proofErr w:type="spellStart"/>
            <w:r w:rsidRPr="00F5094C">
              <w:rPr>
                <w:rStyle w:val="Enfasigrassetto"/>
                <w:rFonts w:eastAsiaTheme="majorEastAsia"/>
                <w:sz w:val="20"/>
                <w:szCs w:val="20"/>
              </w:rPr>
              <w:t>consumo</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energia</w:t>
            </w:r>
            <w:proofErr w:type="spellEnd"/>
            <w:r w:rsidRPr="00F5094C">
              <w:rPr>
                <w:sz w:val="20"/>
                <w:szCs w:val="20"/>
              </w:rPr>
              <w:t xml:space="preserve"> in </w:t>
            </w:r>
            <w:proofErr w:type="spellStart"/>
            <w:r w:rsidRPr="00F5094C">
              <w:rPr>
                <w:sz w:val="20"/>
                <w:szCs w:val="20"/>
              </w:rPr>
              <w:t>contesti</w:t>
            </w:r>
            <w:proofErr w:type="spellEnd"/>
            <w:r w:rsidRPr="00F5094C">
              <w:rPr>
                <w:sz w:val="20"/>
                <w:szCs w:val="20"/>
              </w:rPr>
              <w:t xml:space="preserve"> </w:t>
            </w:r>
            <w:proofErr w:type="spellStart"/>
            <w:r w:rsidRPr="00F5094C">
              <w:rPr>
                <w:sz w:val="20"/>
                <w:szCs w:val="20"/>
              </w:rPr>
              <w:t>operativi</w:t>
            </w:r>
            <w:proofErr w:type="spellEnd"/>
            <w:r w:rsidRPr="00F5094C">
              <w:rPr>
                <w:sz w:val="20"/>
                <w:szCs w:val="20"/>
              </w:rPr>
              <w:t>.</w:t>
            </w:r>
          </w:p>
          <w:p w14:paraId="5EF39078" w14:textId="77777777" w:rsidR="007D0D65" w:rsidRPr="005020BE" w:rsidRDefault="007D0D65">
            <w:pPr>
              <w:pStyle w:val="NormaleWeb"/>
              <w:numPr>
                <w:ilvl w:val="0"/>
                <w:numId w:val="1"/>
              </w:numPr>
              <w:spacing w:before="20" w:beforeAutospacing="0" w:after="20" w:afterAutospacing="0"/>
              <w:ind w:left="323" w:hanging="357"/>
              <w:rPr>
                <w:sz w:val="20"/>
                <w:szCs w:val="20"/>
                <w:lang w:val="it-IT"/>
              </w:rPr>
            </w:pPr>
            <w:r w:rsidRPr="00F5094C">
              <w:rPr>
                <w:sz w:val="20"/>
                <w:szCs w:val="20"/>
              </w:rPr>
              <w:t xml:space="preserve">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completano</w:t>
            </w:r>
            <w:proofErr w:type="spellEnd"/>
            <w:r w:rsidRPr="00F5094C">
              <w:rPr>
                <w:sz w:val="20"/>
                <w:szCs w:val="20"/>
              </w:rPr>
              <w:t xml:space="preserve"> </w:t>
            </w:r>
            <w:proofErr w:type="spellStart"/>
            <w:r w:rsidRPr="00F5094C">
              <w:rPr>
                <w:sz w:val="20"/>
                <w:szCs w:val="20"/>
              </w:rPr>
              <w:t>quiz</w:t>
            </w:r>
            <w:proofErr w:type="spellEnd"/>
            <w:r w:rsidRPr="00F5094C">
              <w:rPr>
                <w:sz w:val="20"/>
                <w:szCs w:val="20"/>
              </w:rPr>
              <w:t xml:space="preserve"> </w:t>
            </w:r>
            <w:proofErr w:type="spellStart"/>
            <w:r w:rsidRPr="00F5094C">
              <w:rPr>
                <w:sz w:val="20"/>
                <w:szCs w:val="20"/>
              </w:rPr>
              <w:t>autogestiti</w:t>
            </w:r>
            <w:proofErr w:type="spellEnd"/>
            <w:r w:rsidRPr="00F5094C">
              <w:rPr>
                <w:sz w:val="20"/>
                <w:szCs w:val="20"/>
              </w:rPr>
              <w:t xml:space="preserve"> e </w:t>
            </w:r>
            <w:proofErr w:type="spellStart"/>
            <w:r w:rsidRPr="00F5094C">
              <w:rPr>
                <w:sz w:val="20"/>
                <w:szCs w:val="20"/>
              </w:rPr>
              <w:t>attività</w:t>
            </w:r>
            <w:proofErr w:type="spellEnd"/>
            <w:r w:rsidRPr="00F5094C">
              <w:rPr>
                <w:sz w:val="20"/>
                <w:szCs w:val="20"/>
              </w:rPr>
              <w:t xml:space="preserve"> </w:t>
            </w:r>
            <w:proofErr w:type="spellStart"/>
            <w:r w:rsidRPr="00F5094C">
              <w:rPr>
                <w:sz w:val="20"/>
                <w:szCs w:val="20"/>
              </w:rPr>
              <w:t>guidate</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casi</w:t>
            </w:r>
            <w:proofErr w:type="spellEnd"/>
            <w:r w:rsidRPr="00F5094C">
              <w:rPr>
                <w:sz w:val="20"/>
                <w:szCs w:val="20"/>
              </w:rPr>
              <w:t xml:space="preserve"> di studio </w:t>
            </w:r>
            <w:proofErr w:type="spellStart"/>
            <w:r w:rsidRPr="00F5094C">
              <w:rPr>
                <w:sz w:val="20"/>
                <w:szCs w:val="20"/>
              </w:rPr>
              <w:t>reali</w:t>
            </w:r>
            <w:proofErr w:type="spellEnd"/>
            <w:r w:rsidRPr="00F5094C">
              <w:rPr>
                <w:sz w:val="20"/>
                <w:szCs w:val="20"/>
              </w:rPr>
              <w:t xml:space="preserve"> o </w:t>
            </w:r>
            <w:proofErr w:type="spellStart"/>
            <w:r w:rsidRPr="00F5094C">
              <w:rPr>
                <w:sz w:val="20"/>
                <w:szCs w:val="20"/>
              </w:rPr>
              <w:t>simulati</w:t>
            </w:r>
            <w:proofErr w:type="spellEnd"/>
            <w:r w:rsidRPr="00F5094C">
              <w:rPr>
                <w:sz w:val="20"/>
                <w:szCs w:val="20"/>
              </w:rPr>
              <w:t>.</w:t>
            </w:r>
          </w:p>
          <w:p w14:paraId="40FA2A4E" w14:textId="77777777" w:rsidR="007D0D65" w:rsidRPr="005020BE" w:rsidRDefault="007D0D65">
            <w:pPr>
              <w:pStyle w:val="NormaleWeb"/>
              <w:numPr>
                <w:ilvl w:val="0"/>
                <w:numId w:val="1"/>
              </w:numPr>
              <w:spacing w:before="20" w:beforeAutospacing="0" w:after="20" w:afterAutospacing="0"/>
              <w:ind w:left="323" w:hanging="357"/>
              <w:rPr>
                <w:sz w:val="20"/>
                <w:szCs w:val="20"/>
                <w:lang w:val="it-IT"/>
              </w:rPr>
            </w:pPr>
            <w:proofErr w:type="spellStart"/>
            <w:r w:rsidRPr="00F5094C">
              <w:rPr>
                <w:sz w:val="20"/>
                <w:szCs w:val="20"/>
              </w:rPr>
              <w:t>Ogni</w:t>
            </w:r>
            <w:proofErr w:type="spellEnd"/>
            <w:r w:rsidRPr="00F5094C">
              <w:rPr>
                <w:sz w:val="20"/>
                <w:szCs w:val="20"/>
              </w:rPr>
              <w:t xml:space="preserve"> </w:t>
            </w:r>
            <w:proofErr w:type="spellStart"/>
            <w:r w:rsidRPr="00F5094C">
              <w:rPr>
                <w:sz w:val="20"/>
                <w:szCs w:val="20"/>
              </w:rPr>
              <w:t>partecipante</w:t>
            </w:r>
            <w:proofErr w:type="spellEnd"/>
            <w:r w:rsidRPr="00F5094C">
              <w:rPr>
                <w:sz w:val="20"/>
                <w:szCs w:val="20"/>
              </w:rPr>
              <w:t xml:space="preserve"> </w:t>
            </w:r>
            <w:proofErr w:type="spellStart"/>
            <w:r w:rsidRPr="00F5094C">
              <w:rPr>
                <w:sz w:val="20"/>
                <w:szCs w:val="20"/>
              </w:rPr>
              <w:t>conduce</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r w:rsidRPr="00F5094C">
              <w:rPr>
                <w:rStyle w:val="Enfasigrassetto"/>
                <w:rFonts w:eastAsiaTheme="majorEastAsia"/>
                <w:sz w:val="20"/>
                <w:szCs w:val="20"/>
              </w:rPr>
              <w:t xml:space="preserve">mini </w:t>
            </w:r>
            <w:proofErr w:type="spellStart"/>
            <w:r w:rsidRPr="00F5094C">
              <w:rPr>
                <w:rStyle w:val="Enfasigrassetto"/>
                <w:rFonts w:eastAsiaTheme="majorEastAsia"/>
                <w:sz w:val="20"/>
                <w:szCs w:val="20"/>
              </w:rPr>
              <w:t>audit</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energetico</w:t>
            </w:r>
            <w:proofErr w:type="spellEnd"/>
            <w:r w:rsidRPr="00F5094C">
              <w:rPr>
                <w:sz w:val="20"/>
                <w:szCs w:val="20"/>
              </w:rPr>
              <w:t xml:space="preserve">, </w:t>
            </w:r>
            <w:proofErr w:type="spellStart"/>
            <w:r w:rsidRPr="00F5094C">
              <w:rPr>
                <w:sz w:val="20"/>
                <w:szCs w:val="20"/>
              </w:rPr>
              <w:t>sul</w:t>
            </w:r>
            <w:proofErr w:type="spellEnd"/>
            <w:r w:rsidRPr="00F5094C">
              <w:rPr>
                <w:sz w:val="20"/>
                <w:szCs w:val="20"/>
              </w:rPr>
              <w:t xml:space="preserve"> posto di </w:t>
            </w:r>
            <w:proofErr w:type="spellStart"/>
            <w:r w:rsidRPr="00F5094C">
              <w:rPr>
                <w:sz w:val="20"/>
                <w:szCs w:val="20"/>
              </w:rPr>
              <w:t>lavoro</w:t>
            </w:r>
            <w:proofErr w:type="spellEnd"/>
            <w:r w:rsidRPr="00F5094C">
              <w:rPr>
                <w:sz w:val="20"/>
                <w:szCs w:val="20"/>
              </w:rPr>
              <w:t xml:space="preserve"> reale o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uno</w:t>
            </w:r>
            <w:proofErr w:type="spellEnd"/>
            <w:r w:rsidRPr="00F5094C">
              <w:rPr>
                <w:sz w:val="20"/>
                <w:szCs w:val="20"/>
              </w:rPr>
              <w:t xml:space="preserve"> scenario </w:t>
            </w:r>
            <w:proofErr w:type="spellStart"/>
            <w:r w:rsidRPr="00F5094C">
              <w:rPr>
                <w:sz w:val="20"/>
                <w:szCs w:val="20"/>
              </w:rPr>
              <w:t>virtuale</w:t>
            </w:r>
            <w:proofErr w:type="spellEnd"/>
            <w:r w:rsidRPr="00F5094C">
              <w:rPr>
                <w:sz w:val="20"/>
                <w:szCs w:val="20"/>
              </w:rPr>
              <w:t xml:space="preserve"> </w:t>
            </w:r>
            <w:proofErr w:type="spellStart"/>
            <w:r w:rsidRPr="00F5094C">
              <w:rPr>
                <w:sz w:val="20"/>
                <w:szCs w:val="20"/>
              </w:rPr>
              <w:t>fornito</w:t>
            </w:r>
            <w:proofErr w:type="spellEnd"/>
            <w:r w:rsidRPr="00F5094C">
              <w:rPr>
                <w:sz w:val="20"/>
                <w:szCs w:val="20"/>
              </w:rPr>
              <w:t xml:space="preserve"> </w:t>
            </w:r>
            <w:proofErr w:type="spellStart"/>
            <w:r w:rsidRPr="00F5094C">
              <w:rPr>
                <w:sz w:val="20"/>
                <w:szCs w:val="20"/>
              </w:rPr>
              <w:t>dall'istruttore</w:t>
            </w:r>
            <w:proofErr w:type="spellEnd"/>
            <w:r w:rsidRPr="00F5094C">
              <w:rPr>
                <w:sz w:val="20"/>
                <w:szCs w:val="20"/>
              </w:rPr>
              <w:t>.</w:t>
            </w:r>
          </w:p>
          <w:p w14:paraId="5835BC97" w14:textId="77777777" w:rsidR="007D0D65" w:rsidRPr="005020BE" w:rsidRDefault="007D0D65">
            <w:pPr>
              <w:pStyle w:val="NormaleWeb"/>
              <w:numPr>
                <w:ilvl w:val="1"/>
                <w:numId w:val="1"/>
              </w:numPr>
              <w:spacing w:before="20" w:beforeAutospacing="0" w:after="20" w:afterAutospacing="0"/>
              <w:ind w:hanging="357"/>
              <w:rPr>
                <w:sz w:val="20"/>
                <w:szCs w:val="20"/>
                <w:lang w:val="it-IT"/>
              </w:rPr>
            </w:pPr>
            <w:r w:rsidRPr="00F5094C">
              <w:rPr>
                <w:sz w:val="20"/>
                <w:szCs w:val="20"/>
              </w:rPr>
              <w:t xml:space="preserve">Le </w:t>
            </w:r>
            <w:proofErr w:type="spellStart"/>
            <w:r w:rsidRPr="00F5094C">
              <w:rPr>
                <w:sz w:val="20"/>
                <w:szCs w:val="20"/>
              </w:rPr>
              <w:t>attività</w:t>
            </w:r>
            <w:proofErr w:type="spellEnd"/>
            <w:r w:rsidRPr="00F5094C">
              <w:rPr>
                <w:sz w:val="20"/>
                <w:szCs w:val="20"/>
              </w:rPr>
              <w:t xml:space="preserve"> </w:t>
            </w:r>
            <w:proofErr w:type="spellStart"/>
            <w:r w:rsidRPr="00F5094C">
              <w:rPr>
                <w:sz w:val="20"/>
                <w:szCs w:val="20"/>
              </w:rPr>
              <w:t>includono</w:t>
            </w:r>
            <w:proofErr w:type="spellEnd"/>
            <w:r w:rsidRPr="00F5094C">
              <w:rPr>
                <w:sz w:val="20"/>
                <w:szCs w:val="20"/>
              </w:rPr>
              <w:t xml:space="preserve"> la </w:t>
            </w:r>
            <w:proofErr w:type="spellStart"/>
            <w:r w:rsidRPr="00F5094C">
              <w:rPr>
                <w:sz w:val="20"/>
                <w:szCs w:val="20"/>
              </w:rPr>
              <w:t>selezione</w:t>
            </w:r>
            <w:proofErr w:type="spellEnd"/>
            <w:r w:rsidRPr="00F5094C">
              <w:rPr>
                <w:sz w:val="20"/>
                <w:szCs w:val="20"/>
              </w:rPr>
              <w:t xml:space="preserve"> di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processo</w:t>
            </w:r>
            <w:proofErr w:type="spellEnd"/>
            <w:r w:rsidRPr="00F5094C">
              <w:rPr>
                <w:sz w:val="20"/>
                <w:szCs w:val="20"/>
              </w:rPr>
              <w:t xml:space="preserve"> o di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macchina</w:t>
            </w:r>
            <w:proofErr w:type="spellEnd"/>
            <w:r w:rsidRPr="00F5094C">
              <w:rPr>
                <w:sz w:val="20"/>
                <w:szCs w:val="20"/>
              </w:rPr>
              <w:t xml:space="preserve">, la </w:t>
            </w:r>
            <w:proofErr w:type="spellStart"/>
            <w:r w:rsidRPr="00F5094C">
              <w:rPr>
                <w:sz w:val="20"/>
                <w:szCs w:val="20"/>
              </w:rPr>
              <w:t>raccolta</w:t>
            </w:r>
            <w:proofErr w:type="spellEnd"/>
            <w:r w:rsidRPr="00F5094C">
              <w:rPr>
                <w:sz w:val="20"/>
                <w:szCs w:val="20"/>
              </w:rPr>
              <w:t xml:space="preserve"> di </w:t>
            </w:r>
            <w:proofErr w:type="spellStart"/>
            <w:r w:rsidRPr="00F5094C">
              <w:rPr>
                <w:sz w:val="20"/>
                <w:szCs w:val="20"/>
              </w:rPr>
              <w:t>dati</w:t>
            </w:r>
            <w:proofErr w:type="spellEnd"/>
            <w:r w:rsidRPr="00F5094C">
              <w:rPr>
                <w:sz w:val="20"/>
                <w:szCs w:val="20"/>
              </w:rPr>
              <w:t xml:space="preserve"> (come </w:t>
            </w:r>
            <w:proofErr w:type="spellStart"/>
            <w:r w:rsidRPr="00F5094C">
              <w:rPr>
                <w:sz w:val="20"/>
                <w:szCs w:val="20"/>
              </w:rPr>
              <w:t>temperature</w:t>
            </w:r>
            <w:proofErr w:type="spellEnd"/>
            <w:r w:rsidRPr="00F5094C">
              <w:rPr>
                <w:sz w:val="20"/>
                <w:szCs w:val="20"/>
              </w:rPr>
              <w:t xml:space="preserve"> e tempi di </w:t>
            </w:r>
            <w:proofErr w:type="spellStart"/>
            <w:r w:rsidRPr="00F5094C">
              <w:rPr>
                <w:sz w:val="20"/>
                <w:szCs w:val="20"/>
              </w:rPr>
              <w:t>funzionamento</w:t>
            </w:r>
            <w:proofErr w:type="spellEnd"/>
            <w:r w:rsidRPr="00F5094C">
              <w:rPr>
                <w:sz w:val="20"/>
                <w:szCs w:val="20"/>
              </w:rPr>
              <w:t xml:space="preserve">) e </w:t>
            </w:r>
            <w:proofErr w:type="spellStart"/>
            <w:r w:rsidRPr="00F5094C">
              <w:rPr>
                <w:sz w:val="20"/>
                <w:szCs w:val="20"/>
              </w:rPr>
              <w:t>l'identificazione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punti</w:t>
            </w:r>
            <w:proofErr w:type="spellEnd"/>
            <w:r w:rsidRPr="00F5094C">
              <w:rPr>
                <w:sz w:val="20"/>
                <w:szCs w:val="20"/>
              </w:rPr>
              <w:t xml:space="preserve"> di </w:t>
            </w:r>
            <w:proofErr w:type="spellStart"/>
            <w:r w:rsidRPr="00F5094C">
              <w:rPr>
                <w:sz w:val="20"/>
                <w:szCs w:val="20"/>
              </w:rPr>
              <w:t>perdita</w:t>
            </w:r>
            <w:proofErr w:type="spellEnd"/>
            <w:r w:rsidRPr="00F5094C">
              <w:rPr>
                <w:sz w:val="20"/>
                <w:szCs w:val="20"/>
              </w:rPr>
              <w:t xml:space="preserve"> di </w:t>
            </w:r>
            <w:proofErr w:type="spellStart"/>
            <w:r w:rsidRPr="00F5094C">
              <w:rPr>
                <w:sz w:val="20"/>
                <w:szCs w:val="20"/>
              </w:rPr>
              <w:t>energia</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lista di </w:t>
            </w:r>
            <w:proofErr w:type="spellStart"/>
            <w:r w:rsidRPr="00F5094C">
              <w:rPr>
                <w:sz w:val="20"/>
                <w:szCs w:val="20"/>
              </w:rPr>
              <w:t>controllo</w:t>
            </w:r>
            <w:proofErr w:type="spellEnd"/>
            <w:r w:rsidRPr="00F5094C">
              <w:rPr>
                <w:sz w:val="20"/>
                <w:szCs w:val="20"/>
              </w:rPr>
              <w:t xml:space="preserve"> di </w:t>
            </w:r>
            <w:proofErr w:type="spellStart"/>
            <w:r w:rsidRPr="00F5094C">
              <w:rPr>
                <w:sz w:val="20"/>
                <w:szCs w:val="20"/>
              </w:rPr>
              <w:t>audit</w:t>
            </w:r>
            <w:proofErr w:type="spellEnd"/>
            <w:r w:rsidRPr="00F5094C">
              <w:rPr>
                <w:sz w:val="20"/>
                <w:szCs w:val="20"/>
              </w:rPr>
              <w:t xml:space="preserve"> o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semplice</w:t>
            </w:r>
            <w:proofErr w:type="spellEnd"/>
            <w:r w:rsidRPr="00F5094C">
              <w:rPr>
                <w:sz w:val="20"/>
                <w:szCs w:val="20"/>
              </w:rPr>
              <w:t xml:space="preserve"> </w:t>
            </w:r>
            <w:proofErr w:type="spellStart"/>
            <w:r w:rsidRPr="00F5094C">
              <w:rPr>
                <w:sz w:val="20"/>
                <w:szCs w:val="20"/>
              </w:rPr>
              <w:t>grafico</w:t>
            </w:r>
            <w:proofErr w:type="spellEnd"/>
            <w:r w:rsidRPr="00F5094C">
              <w:rPr>
                <w:sz w:val="20"/>
                <w:szCs w:val="20"/>
              </w:rPr>
              <w:t xml:space="preserve"> di </w:t>
            </w:r>
            <w:proofErr w:type="spellStart"/>
            <w:r w:rsidRPr="00F5094C">
              <w:rPr>
                <w:sz w:val="20"/>
                <w:szCs w:val="20"/>
              </w:rPr>
              <w:t>analisi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pizzicamenti</w:t>
            </w:r>
            <w:proofErr w:type="spellEnd"/>
            <w:r w:rsidRPr="00F5094C">
              <w:rPr>
                <w:sz w:val="20"/>
                <w:szCs w:val="20"/>
              </w:rPr>
              <w:t>.</w:t>
            </w:r>
          </w:p>
          <w:p w14:paraId="2090C6EC" w14:textId="77777777" w:rsidR="007D0D65" w:rsidRPr="005020BE" w:rsidRDefault="007D0D65">
            <w:pPr>
              <w:pStyle w:val="NormaleWeb"/>
              <w:numPr>
                <w:ilvl w:val="0"/>
                <w:numId w:val="1"/>
              </w:numPr>
              <w:spacing w:before="20" w:beforeAutospacing="0" w:after="20" w:afterAutospacing="0"/>
              <w:ind w:left="323" w:hanging="357"/>
              <w:rPr>
                <w:sz w:val="20"/>
                <w:szCs w:val="20"/>
                <w:lang w:val="it-IT"/>
              </w:rPr>
            </w:pPr>
            <w:r w:rsidRPr="00F5094C">
              <w:rPr>
                <w:sz w:val="20"/>
                <w:szCs w:val="20"/>
              </w:rPr>
              <w:t xml:space="preserve">I </w:t>
            </w:r>
            <w:proofErr w:type="spellStart"/>
            <w:r w:rsidRPr="00F5094C">
              <w:rPr>
                <w:sz w:val="20"/>
                <w:szCs w:val="20"/>
              </w:rPr>
              <w:t>mentori</w:t>
            </w:r>
            <w:proofErr w:type="spellEnd"/>
            <w:r w:rsidRPr="00F5094C">
              <w:rPr>
                <w:sz w:val="20"/>
                <w:szCs w:val="20"/>
              </w:rPr>
              <w:t xml:space="preserve"> </w:t>
            </w:r>
            <w:proofErr w:type="spellStart"/>
            <w:r w:rsidRPr="00F5094C">
              <w:rPr>
                <w:sz w:val="20"/>
                <w:szCs w:val="20"/>
              </w:rPr>
              <w:t>forniscono</w:t>
            </w:r>
            <w:proofErr w:type="spellEnd"/>
            <w:r w:rsidRPr="00F5094C">
              <w:rPr>
                <w:sz w:val="20"/>
                <w:szCs w:val="20"/>
              </w:rPr>
              <w:t xml:space="preserve"> </w:t>
            </w:r>
            <w:proofErr w:type="spellStart"/>
            <w:r w:rsidRPr="00F5094C">
              <w:rPr>
                <w:sz w:val="20"/>
                <w:szCs w:val="20"/>
              </w:rPr>
              <w:t>controlli</w:t>
            </w:r>
            <w:proofErr w:type="spellEnd"/>
            <w:r w:rsidRPr="00F5094C">
              <w:rPr>
                <w:sz w:val="20"/>
                <w:szCs w:val="20"/>
              </w:rPr>
              <w:t xml:space="preserve"> </w:t>
            </w:r>
            <w:proofErr w:type="spellStart"/>
            <w:r w:rsidRPr="00F5094C">
              <w:rPr>
                <w:sz w:val="20"/>
                <w:szCs w:val="20"/>
              </w:rPr>
              <w:t>settimanali</w:t>
            </w:r>
            <w:proofErr w:type="spellEnd"/>
            <w:r w:rsidRPr="00F5094C">
              <w:rPr>
                <w:sz w:val="20"/>
                <w:szCs w:val="20"/>
              </w:rPr>
              <w:t xml:space="preserve"> e </w:t>
            </w:r>
            <w:proofErr w:type="spellStart"/>
            <w:r w:rsidRPr="00F5094C">
              <w:rPr>
                <w:sz w:val="20"/>
                <w:szCs w:val="20"/>
              </w:rPr>
              <w:t>rivedono</w:t>
            </w:r>
            <w:proofErr w:type="spellEnd"/>
            <w:r w:rsidRPr="00F5094C">
              <w:rPr>
                <w:sz w:val="20"/>
                <w:szCs w:val="20"/>
              </w:rPr>
              <w:t xml:space="preserve"> i </w:t>
            </w:r>
            <w:proofErr w:type="spellStart"/>
            <w:r w:rsidRPr="00F5094C">
              <w:rPr>
                <w:sz w:val="20"/>
                <w:szCs w:val="20"/>
              </w:rPr>
              <w:t>dati</w:t>
            </w:r>
            <w:proofErr w:type="spellEnd"/>
            <w:r w:rsidRPr="00F5094C">
              <w:rPr>
                <w:sz w:val="20"/>
                <w:szCs w:val="20"/>
              </w:rPr>
              <w:t xml:space="preserve"> </w:t>
            </w:r>
            <w:proofErr w:type="spellStart"/>
            <w:r w:rsidRPr="00F5094C">
              <w:rPr>
                <w:sz w:val="20"/>
                <w:szCs w:val="20"/>
              </w:rPr>
              <w:t>provvisori</w:t>
            </w:r>
            <w:proofErr w:type="spellEnd"/>
            <w:r w:rsidRPr="00F5094C">
              <w:rPr>
                <w:sz w:val="20"/>
                <w:szCs w:val="20"/>
              </w:rPr>
              <w:t xml:space="preserve"> per </w:t>
            </w:r>
            <w:proofErr w:type="spellStart"/>
            <w:r w:rsidRPr="00F5094C">
              <w:rPr>
                <w:sz w:val="20"/>
                <w:szCs w:val="20"/>
              </w:rPr>
              <w:t>verificarne</w:t>
            </w:r>
            <w:proofErr w:type="spellEnd"/>
            <w:r w:rsidRPr="00F5094C">
              <w:rPr>
                <w:sz w:val="20"/>
                <w:szCs w:val="20"/>
              </w:rPr>
              <w:t xml:space="preserve"> la </w:t>
            </w:r>
            <w:proofErr w:type="spellStart"/>
            <w:r w:rsidRPr="00F5094C">
              <w:rPr>
                <w:sz w:val="20"/>
                <w:szCs w:val="20"/>
              </w:rPr>
              <w:t>coerenza</w:t>
            </w:r>
            <w:proofErr w:type="spellEnd"/>
            <w:r w:rsidRPr="00F5094C">
              <w:rPr>
                <w:sz w:val="20"/>
                <w:szCs w:val="20"/>
              </w:rPr>
              <w:t xml:space="preserve"> e </w:t>
            </w:r>
            <w:proofErr w:type="spellStart"/>
            <w:r w:rsidRPr="00F5094C">
              <w:rPr>
                <w:sz w:val="20"/>
                <w:szCs w:val="20"/>
              </w:rPr>
              <w:t>l'accuratezza</w:t>
            </w:r>
            <w:proofErr w:type="spellEnd"/>
            <w:r w:rsidRPr="00F5094C">
              <w:rPr>
                <w:sz w:val="20"/>
                <w:szCs w:val="20"/>
              </w:rPr>
              <w:t>.</w:t>
            </w:r>
          </w:p>
        </w:tc>
      </w:tr>
      <w:tr w:rsidR="007D0D65" w:rsidRPr="00CF0D7A" w14:paraId="3AD71DB0" w14:textId="77777777" w:rsidTr="00311114">
        <w:tc>
          <w:tcPr>
            <w:tcW w:w="9062" w:type="dxa"/>
            <w:gridSpan w:val="4"/>
          </w:tcPr>
          <w:p w14:paraId="4DD3364E" w14:textId="45B8004C" w:rsidR="007D0D65" w:rsidRPr="005020BE" w:rsidRDefault="007D0D65" w:rsidP="00311114">
            <w:pPr>
              <w:pStyle w:val="NormaleWeb"/>
              <w:rPr>
                <w:lang w:val="it-IT"/>
              </w:rPr>
            </w:pPr>
            <w:r w:rsidRPr="00F5094C">
              <w:rPr>
                <w:rStyle w:val="Enfasigrassetto"/>
                <w:rFonts w:eastAsiaTheme="majorEastAsia"/>
              </w:rPr>
              <w:t xml:space="preserve">Settimana 4 – </w:t>
            </w:r>
            <w:proofErr w:type="spellStart"/>
            <w:r w:rsidR="00C75010">
              <w:rPr>
                <w:rStyle w:val="Enfasigrassetto"/>
                <w:rFonts w:eastAsiaTheme="majorEastAsia"/>
              </w:rPr>
              <w:t>Sessione</w:t>
            </w:r>
            <w:proofErr w:type="spellEnd"/>
            <w:r w:rsidRPr="00F5094C">
              <w:rPr>
                <w:rStyle w:val="Enfasigrassetto"/>
                <w:rFonts w:eastAsiaTheme="majorEastAsia"/>
              </w:rPr>
              <w:t xml:space="preserve"> di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finale</w:t>
            </w:r>
            <w:proofErr w:type="spellEnd"/>
            <w:r w:rsidRPr="00F5094C">
              <w:rPr>
                <w:rStyle w:val="Enfasigrassetto"/>
                <w:rFonts w:eastAsiaTheme="majorEastAsia"/>
              </w:rPr>
              <w:t>:</w:t>
            </w:r>
          </w:p>
        </w:tc>
      </w:tr>
      <w:tr w:rsidR="007D0D65" w:rsidRPr="00CF0D7A" w14:paraId="27854EF7" w14:textId="77777777" w:rsidTr="00311114">
        <w:tc>
          <w:tcPr>
            <w:tcW w:w="562" w:type="dxa"/>
          </w:tcPr>
          <w:p w14:paraId="699AAA1F"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6D7D6883" w14:textId="77777777" w:rsidR="007D0D65" w:rsidRPr="005020BE" w:rsidRDefault="007D0D65">
            <w:pPr>
              <w:pStyle w:val="NormaleWeb"/>
              <w:numPr>
                <w:ilvl w:val="0"/>
                <w:numId w:val="1"/>
              </w:numPr>
              <w:spacing w:before="20" w:beforeAutospacing="0" w:after="20" w:afterAutospacing="0"/>
              <w:ind w:left="323" w:hanging="357"/>
              <w:rPr>
                <w:sz w:val="20"/>
                <w:szCs w:val="20"/>
                <w:lang w:val="it-IT"/>
              </w:rPr>
            </w:pPr>
            <w:r w:rsidRPr="00F5094C">
              <w:rPr>
                <w:sz w:val="20"/>
                <w:szCs w:val="20"/>
              </w:rPr>
              <w:t xml:space="preserve">Gli </w:t>
            </w:r>
            <w:proofErr w:type="spellStart"/>
            <w:r w:rsidRPr="00F5094C">
              <w:rPr>
                <w:sz w:val="20"/>
                <w:szCs w:val="20"/>
              </w:rPr>
              <w:t>Allievi</w:t>
            </w:r>
            <w:proofErr w:type="spellEnd"/>
            <w:r w:rsidRPr="00F5094C">
              <w:rPr>
                <w:sz w:val="20"/>
                <w:szCs w:val="20"/>
              </w:rPr>
              <w:t xml:space="preserve"> </w:t>
            </w:r>
            <w:proofErr w:type="spellStart"/>
            <w:r w:rsidRPr="00F5094C">
              <w:rPr>
                <w:sz w:val="20"/>
                <w:szCs w:val="20"/>
              </w:rPr>
              <w:t>finalizzano</w:t>
            </w:r>
            <w:proofErr w:type="spellEnd"/>
            <w:r w:rsidRPr="00F5094C">
              <w:rPr>
                <w:sz w:val="20"/>
                <w:szCs w:val="20"/>
              </w:rPr>
              <w:t xml:space="preserve"> e </w:t>
            </w:r>
            <w:proofErr w:type="spellStart"/>
            <w:r w:rsidRPr="00F5094C">
              <w:rPr>
                <w:sz w:val="20"/>
                <w:szCs w:val="20"/>
              </w:rPr>
              <w:t>inviano</w:t>
            </w:r>
            <w:proofErr w:type="spellEnd"/>
            <w:r w:rsidRPr="00F5094C">
              <w:rPr>
                <w:sz w:val="20"/>
                <w:szCs w:val="20"/>
              </w:rPr>
              <w:t>:</w:t>
            </w:r>
          </w:p>
          <w:p w14:paraId="7F1F5017" w14:textId="77777777" w:rsidR="007D0D65" w:rsidRPr="005020BE" w:rsidRDefault="007D0D65">
            <w:pPr>
              <w:pStyle w:val="NormaleWeb"/>
              <w:numPr>
                <w:ilvl w:val="1"/>
                <w:numId w:val="1"/>
              </w:numPr>
              <w:spacing w:before="20" w:beforeAutospacing="0" w:after="20" w:afterAutospacing="0"/>
              <w:ind w:hanging="357"/>
              <w:rPr>
                <w:sz w:val="20"/>
                <w:szCs w:val="20"/>
                <w:lang w:val="it-IT"/>
              </w:rPr>
            </w:pPr>
            <w:r w:rsidRPr="00F5094C">
              <w:rPr>
                <w:sz w:val="20"/>
                <w:szCs w:val="20"/>
              </w:rPr>
              <w:t xml:space="preserve">Una  </w:t>
            </w:r>
            <w:proofErr w:type="spellStart"/>
            <w:r w:rsidRPr="00F5094C">
              <w:rPr>
                <w:sz w:val="20"/>
                <w:szCs w:val="20"/>
              </w:rPr>
              <w:t>mappa</w:t>
            </w:r>
            <w:proofErr w:type="spellEnd"/>
            <w:r w:rsidRPr="00F5094C">
              <w:rPr>
                <w:sz w:val="20"/>
                <w:szCs w:val="20"/>
              </w:rPr>
              <w:t xml:space="preserve"> o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diagramma</w:t>
            </w:r>
            <w:proofErr w:type="spellEnd"/>
            <w:r w:rsidRPr="00F5094C">
              <w:rPr>
                <w:sz w:val="20"/>
                <w:szCs w:val="20"/>
              </w:rPr>
              <w:t xml:space="preserve"> di </w:t>
            </w:r>
            <w:proofErr w:type="spellStart"/>
            <w:r w:rsidRPr="00F5094C">
              <w:rPr>
                <w:rStyle w:val="Enfasigrassetto"/>
                <w:rFonts w:eastAsiaTheme="majorEastAsia"/>
                <w:sz w:val="20"/>
                <w:szCs w:val="20"/>
              </w:rPr>
              <w:t>spreco</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energia</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illustra dove si </w:t>
            </w:r>
            <w:proofErr w:type="spellStart"/>
            <w:r w:rsidRPr="00F5094C">
              <w:rPr>
                <w:sz w:val="20"/>
                <w:szCs w:val="20"/>
              </w:rPr>
              <w:t>verificano</w:t>
            </w:r>
            <w:proofErr w:type="spellEnd"/>
            <w:r w:rsidRPr="00F5094C">
              <w:rPr>
                <w:sz w:val="20"/>
                <w:szCs w:val="20"/>
              </w:rPr>
              <w:t xml:space="preserve"> le </w:t>
            </w:r>
            <w:proofErr w:type="spellStart"/>
            <w:r w:rsidRPr="00F5094C">
              <w:rPr>
                <w:sz w:val="20"/>
                <w:szCs w:val="20"/>
              </w:rPr>
              <w:t>perdite</w:t>
            </w:r>
            <w:proofErr w:type="spellEnd"/>
            <w:r w:rsidRPr="00F5094C">
              <w:rPr>
                <w:sz w:val="20"/>
                <w:szCs w:val="20"/>
              </w:rPr>
              <w:t xml:space="preserve"> di </w:t>
            </w:r>
            <w:proofErr w:type="spellStart"/>
            <w:r w:rsidRPr="00F5094C">
              <w:rPr>
                <w:sz w:val="20"/>
                <w:szCs w:val="20"/>
              </w:rPr>
              <w:t>energia</w:t>
            </w:r>
            <w:proofErr w:type="spellEnd"/>
            <w:r w:rsidRPr="00F5094C">
              <w:rPr>
                <w:sz w:val="20"/>
                <w:szCs w:val="20"/>
              </w:rPr>
              <w:t xml:space="preserve"> </w:t>
            </w:r>
            <w:proofErr w:type="spellStart"/>
            <w:r w:rsidRPr="00F5094C">
              <w:rPr>
                <w:sz w:val="20"/>
                <w:szCs w:val="20"/>
              </w:rPr>
              <w:t>nel</w:t>
            </w:r>
            <w:proofErr w:type="spellEnd"/>
            <w:r w:rsidRPr="00F5094C">
              <w:rPr>
                <w:sz w:val="20"/>
                <w:szCs w:val="20"/>
              </w:rPr>
              <w:t xml:space="preserve"> </w:t>
            </w:r>
            <w:proofErr w:type="spellStart"/>
            <w:r w:rsidRPr="00F5094C">
              <w:rPr>
                <w:sz w:val="20"/>
                <w:szCs w:val="20"/>
              </w:rPr>
              <w:t>processo</w:t>
            </w:r>
            <w:proofErr w:type="spellEnd"/>
            <w:r w:rsidRPr="00F5094C">
              <w:rPr>
                <w:sz w:val="20"/>
                <w:szCs w:val="20"/>
              </w:rPr>
              <w:t>.</w:t>
            </w:r>
          </w:p>
          <w:p w14:paraId="6F506EC6" w14:textId="332B747E" w:rsidR="007D0D65" w:rsidRPr="005020BE" w:rsidRDefault="007D0D65">
            <w:pPr>
              <w:pStyle w:val="NormaleWeb"/>
              <w:numPr>
                <w:ilvl w:val="1"/>
                <w:numId w:val="1"/>
              </w:numPr>
              <w:spacing w:before="20" w:beforeAutospacing="0" w:after="20" w:afterAutospacing="0"/>
              <w:ind w:hanging="357"/>
              <w:rPr>
                <w:sz w:val="20"/>
                <w:szCs w:val="20"/>
                <w:lang w:val="it-IT"/>
              </w:rPr>
            </w:pPr>
            <w:proofErr w:type="spellStart"/>
            <w:r w:rsidRPr="00F5094C">
              <w:rPr>
                <w:sz w:val="20"/>
                <w:szCs w:val="20"/>
              </w:rPr>
              <w:t>Un</w:t>
            </w:r>
            <w:proofErr w:type="spellEnd"/>
            <w:r w:rsidRPr="00F5094C">
              <w:rPr>
                <w:sz w:val="20"/>
                <w:szCs w:val="20"/>
              </w:rPr>
              <w:t xml:space="preserve"> </w:t>
            </w:r>
            <w:r w:rsidRPr="00F5094C">
              <w:rPr>
                <w:rStyle w:val="Enfasigrassetto"/>
                <w:rFonts w:eastAsiaTheme="majorEastAsia"/>
                <w:sz w:val="20"/>
                <w:szCs w:val="20"/>
              </w:rPr>
              <w:t xml:space="preserve">piano </w:t>
            </w:r>
            <w:proofErr w:type="spellStart"/>
            <w:r w:rsidRPr="00F5094C">
              <w:rPr>
                <w:rStyle w:val="Enfasigrassetto"/>
                <w:rFonts w:eastAsiaTheme="majorEastAsia"/>
                <w:sz w:val="20"/>
                <w:szCs w:val="20"/>
              </w:rPr>
              <w:t>d'azione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correttivo</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elenca</w:t>
            </w:r>
            <w:proofErr w:type="spellEnd"/>
            <w:r w:rsidRPr="00F5094C">
              <w:rPr>
                <w:sz w:val="20"/>
                <w:szCs w:val="20"/>
              </w:rPr>
              <w:t xml:space="preserve"> </w:t>
            </w:r>
            <w:proofErr w:type="spellStart"/>
            <w:r w:rsidRPr="00F5094C">
              <w:rPr>
                <w:sz w:val="20"/>
                <w:szCs w:val="20"/>
              </w:rPr>
              <w:t>misure</w:t>
            </w:r>
            <w:proofErr w:type="spellEnd"/>
            <w:r w:rsidRPr="00F5094C">
              <w:rPr>
                <w:sz w:val="20"/>
                <w:szCs w:val="20"/>
              </w:rPr>
              <w:t xml:space="preserve"> di </w:t>
            </w:r>
            <w:proofErr w:type="spellStart"/>
            <w:r w:rsidRPr="00F5094C">
              <w:rPr>
                <w:sz w:val="20"/>
                <w:szCs w:val="20"/>
              </w:rPr>
              <w:t>miglioramento</w:t>
            </w:r>
            <w:proofErr w:type="spellEnd"/>
            <w:r w:rsidRPr="00F5094C">
              <w:rPr>
                <w:sz w:val="20"/>
                <w:szCs w:val="20"/>
              </w:rPr>
              <w:t xml:space="preserve"> </w:t>
            </w:r>
            <w:proofErr w:type="spellStart"/>
            <w:r w:rsidRPr="00F5094C">
              <w:rPr>
                <w:sz w:val="20"/>
                <w:szCs w:val="20"/>
              </w:rPr>
              <w:t>mirate</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isolamento</w:t>
            </w:r>
            <w:proofErr w:type="spellEnd"/>
            <w:r w:rsidRPr="00F5094C">
              <w:rPr>
                <w:sz w:val="20"/>
                <w:szCs w:val="20"/>
              </w:rPr>
              <w:t xml:space="preserve">, </w:t>
            </w:r>
            <w:proofErr w:type="spellStart"/>
            <w:r w:rsidRPr="00F5094C">
              <w:rPr>
                <w:sz w:val="20"/>
                <w:szCs w:val="20"/>
              </w:rPr>
              <w:t>ottimizzazione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processi</w:t>
            </w:r>
            <w:proofErr w:type="spellEnd"/>
            <w:r w:rsidRPr="00F5094C">
              <w:rPr>
                <w:sz w:val="20"/>
                <w:szCs w:val="20"/>
              </w:rPr>
              <w:t xml:space="preserve">, proposta di </w:t>
            </w:r>
            <w:proofErr w:type="spellStart"/>
            <w:r w:rsidRPr="00F5094C">
              <w:rPr>
                <w:sz w:val="20"/>
                <w:szCs w:val="20"/>
              </w:rPr>
              <w:t>scambiatori</w:t>
            </w:r>
            <w:proofErr w:type="spellEnd"/>
            <w:r w:rsidRPr="00F5094C">
              <w:rPr>
                <w:sz w:val="20"/>
                <w:szCs w:val="20"/>
              </w:rPr>
              <w:t xml:space="preserve"> di </w:t>
            </w:r>
            <w:proofErr w:type="spellStart"/>
            <w:r w:rsidRPr="00F5094C">
              <w:rPr>
                <w:sz w:val="20"/>
                <w:szCs w:val="20"/>
              </w:rPr>
              <w:t>calore</w:t>
            </w:r>
            <w:proofErr w:type="spellEnd"/>
            <w:r w:rsidRPr="00F5094C">
              <w:rPr>
                <w:sz w:val="20"/>
                <w:szCs w:val="20"/>
              </w:rPr>
              <w:t>).</w:t>
            </w:r>
          </w:p>
          <w:p w14:paraId="7BB69BD6" w14:textId="77777777" w:rsidR="007D0D65" w:rsidRPr="005020BE" w:rsidRDefault="007D0D65">
            <w:pPr>
              <w:pStyle w:val="NormaleWeb"/>
              <w:numPr>
                <w:ilvl w:val="0"/>
                <w:numId w:val="1"/>
              </w:numPr>
              <w:spacing w:before="20" w:beforeAutospacing="0" w:after="20" w:afterAutospacing="0"/>
              <w:ind w:left="323" w:hanging="357"/>
              <w:rPr>
                <w:sz w:val="20"/>
                <w:szCs w:val="20"/>
                <w:lang w:val="it-IT"/>
              </w:rPr>
            </w:pPr>
            <w:proofErr w:type="spellStart"/>
            <w:r w:rsidRPr="00F5094C">
              <w:rPr>
                <w:sz w:val="20"/>
                <w:szCs w:val="20"/>
              </w:rPr>
              <w:lastRenderedPageBreak/>
              <w:t>Durante</w:t>
            </w:r>
            <w:proofErr w:type="spellEnd"/>
            <w:r w:rsidRPr="00F5094C">
              <w:rPr>
                <w:sz w:val="20"/>
                <w:szCs w:val="20"/>
              </w:rPr>
              <w:t xml:space="preserve"> la </w:t>
            </w:r>
            <w:proofErr w:type="spellStart"/>
            <w:r w:rsidRPr="00F5094C">
              <w:rPr>
                <w:sz w:val="20"/>
                <w:szCs w:val="20"/>
              </w:rPr>
              <w:t>sessione</w:t>
            </w:r>
            <w:proofErr w:type="spellEnd"/>
            <w:r w:rsidRPr="00F5094C">
              <w:rPr>
                <w:sz w:val="20"/>
                <w:szCs w:val="20"/>
              </w:rPr>
              <w:t xml:space="preserve"> di </w:t>
            </w:r>
            <w:proofErr w:type="spellStart"/>
            <w:r w:rsidRPr="00F5094C">
              <w:rPr>
                <w:sz w:val="20"/>
                <w:szCs w:val="20"/>
              </w:rPr>
              <w:t>valutazione</w:t>
            </w:r>
            <w:proofErr w:type="spellEnd"/>
            <w:r w:rsidRPr="00F5094C">
              <w:rPr>
                <w:sz w:val="20"/>
                <w:szCs w:val="20"/>
              </w:rPr>
              <w:t xml:space="preserve">, 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presentano</w:t>
            </w:r>
            <w:proofErr w:type="spellEnd"/>
            <w:r w:rsidRPr="00F5094C">
              <w:rPr>
                <w:sz w:val="20"/>
                <w:szCs w:val="20"/>
              </w:rPr>
              <w:t xml:space="preserve"> i </w:t>
            </w:r>
            <w:proofErr w:type="spellStart"/>
            <w:r w:rsidRPr="00F5094C">
              <w:rPr>
                <w:sz w:val="20"/>
                <w:szCs w:val="20"/>
              </w:rPr>
              <w:t>loro</w:t>
            </w:r>
            <w:proofErr w:type="spellEnd"/>
            <w:r w:rsidRPr="00F5094C">
              <w:rPr>
                <w:sz w:val="20"/>
                <w:szCs w:val="20"/>
              </w:rPr>
              <w:t xml:space="preserve"> </w:t>
            </w:r>
            <w:proofErr w:type="spellStart"/>
            <w:r w:rsidRPr="00F5094C">
              <w:rPr>
                <w:sz w:val="20"/>
                <w:szCs w:val="20"/>
              </w:rPr>
              <w:t>risultati</w:t>
            </w:r>
            <w:proofErr w:type="spellEnd"/>
            <w:r w:rsidRPr="00F5094C">
              <w:rPr>
                <w:sz w:val="20"/>
                <w:szCs w:val="20"/>
              </w:rPr>
              <w:t xml:space="preserve"> e </w:t>
            </w:r>
            <w:proofErr w:type="spellStart"/>
            <w:r w:rsidRPr="00F5094C">
              <w:rPr>
                <w:sz w:val="20"/>
                <w:szCs w:val="20"/>
              </w:rPr>
              <w:t>partecipano</w:t>
            </w:r>
            <w:proofErr w:type="spellEnd"/>
            <w:r w:rsidRPr="00F5094C">
              <w:rPr>
                <w:sz w:val="20"/>
                <w:szCs w:val="20"/>
              </w:rPr>
              <w:t xml:space="preserve"> a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breve</w:t>
            </w:r>
            <w:proofErr w:type="spellEnd"/>
            <w:r w:rsidRPr="00F5094C">
              <w:rPr>
                <w:sz w:val="20"/>
                <w:szCs w:val="20"/>
              </w:rPr>
              <w:t xml:space="preserve"> </w:t>
            </w:r>
            <w:proofErr w:type="spellStart"/>
            <w:r w:rsidRPr="00F5094C">
              <w:rPr>
                <w:sz w:val="20"/>
                <w:szCs w:val="20"/>
              </w:rPr>
              <w:t>sessione</w:t>
            </w:r>
            <w:proofErr w:type="spellEnd"/>
            <w:r w:rsidRPr="00F5094C">
              <w:rPr>
                <w:sz w:val="20"/>
                <w:szCs w:val="20"/>
              </w:rPr>
              <w:t xml:space="preserve"> </w:t>
            </w:r>
            <w:proofErr w:type="spellStart"/>
            <w:r w:rsidRPr="00F5094C">
              <w:rPr>
                <w:sz w:val="20"/>
                <w:szCs w:val="20"/>
              </w:rPr>
              <w:t>orale</w:t>
            </w:r>
            <w:proofErr w:type="spellEnd"/>
            <w:r w:rsidRPr="00F5094C">
              <w:rPr>
                <w:sz w:val="20"/>
                <w:szCs w:val="20"/>
              </w:rPr>
              <w:t xml:space="preserve"> di </w:t>
            </w:r>
            <w:proofErr w:type="spellStart"/>
            <w:r w:rsidRPr="00F5094C">
              <w:rPr>
                <w:sz w:val="20"/>
                <w:szCs w:val="20"/>
              </w:rPr>
              <w:t>domande</w:t>
            </w:r>
            <w:proofErr w:type="spellEnd"/>
            <w:r w:rsidRPr="00F5094C">
              <w:rPr>
                <w:sz w:val="20"/>
                <w:szCs w:val="20"/>
              </w:rPr>
              <w:t xml:space="preserve"> e </w:t>
            </w:r>
            <w:proofErr w:type="spellStart"/>
            <w:r w:rsidRPr="00F5094C">
              <w:rPr>
                <w:sz w:val="20"/>
                <w:szCs w:val="20"/>
              </w:rPr>
              <w:t>risposte</w:t>
            </w:r>
            <w:proofErr w:type="spellEnd"/>
            <w:r w:rsidRPr="00F5094C">
              <w:rPr>
                <w:sz w:val="20"/>
                <w:szCs w:val="20"/>
              </w:rPr>
              <w:t xml:space="preserve">, </w:t>
            </w:r>
            <w:proofErr w:type="spellStart"/>
            <w:r w:rsidRPr="00F5094C">
              <w:rPr>
                <w:sz w:val="20"/>
                <w:szCs w:val="20"/>
              </w:rPr>
              <w:t>difendendo</w:t>
            </w:r>
            <w:proofErr w:type="spellEnd"/>
            <w:r w:rsidRPr="00F5094C">
              <w:rPr>
                <w:sz w:val="20"/>
                <w:szCs w:val="20"/>
              </w:rPr>
              <w:t xml:space="preserve"> la </w:t>
            </w:r>
            <w:proofErr w:type="spellStart"/>
            <w:r w:rsidRPr="00F5094C">
              <w:rPr>
                <w:sz w:val="20"/>
                <w:szCs w:val="20"/>
              </w:rPr>
              <w:t>loro</w:t>
            </w:r>
            <w:proofErr w:type="spellEnd"/>
            <w:r w:rsidRPr="00F5094C">
              <w:rPr>
                <w:sz w:val="20"/>
                <w:szCs w:val="20"/>
              </w:rPr>
              <w:t xml:space="preserve"> </w:t>
            </w:r>
            <w:proofErr w:type="spellStart"/>
            <w:r w:rsidRPr="00F5094C">
              <w:rPr>
                <w:sz w:val="20"/>
                <w:szCs w:val="20"/>
              </w:rPr>
              <w:t>analisi</w:t>
            </w:r>
            <w:proofErr w:type="spellEnd"/>
            <w:r w:rsidRPr="00F5094C">
              <w:rPr>
                <w:sz w:val="20"/>
                <w:szCs w:val="20"/>
              </w:rPr>
              <w:t xml:space="preserve"> e </w:t>
            </w:r>
            <w:proofErr w:type="spellStart"/>
            <w:r w:rsidRPr="00F5094C">
              <w:rPr>
                <w:sz w:val="20"/>
                <w:szCs w:val="20"/>
              </w:rPr>
              <w:t>dimostrando</w:t>
            </w:r>
            <w:proofErr w:type="spellEnd"/>
            <w:r w:rsidRPr="00F5094C">
              <w:rPr>
                <w:sz w:val="20"/>
                <w:szCs w:val="20"/>
              </w:rPr>
              <w:t xml:space="preserve"> di </w:t>
            </w:r>
            <w:proofErr w:type="spellStart"/>
            <w:r w:rsidRPr="00F5094C">
              <w:rPr>
                <w:sz w:val="20"/>
                <w:szCs w:val="20"/>
              </w:rPr>
              <w:t>comprendere</w:t>
            </w:r>
            <w:proofErr w:type="spellEnd"/>
            <w:r w:rsidRPr="00F5094C">
              <w:rPr>
                <w:sz w:val="20"/>
                <w:szCs w:val="20"/>
              </w:rPr>
              <w:t xml:space="preserve"> i </w:t>
            </w:r>
            <w:proofErr w:type="spellStart"/>
            <w:r w:rsidRPr="00F5094C">
              <w:rPr>
                <w:sz w:val="20"/>
                <w:szCs w:val="20"/>
              </w:rPr>
              <w:t>concetti</w:t>
            </w:r>
            <w:proofErr w:type="spellEnd"/>
            <w:r w:rsidRPr="00F5094C">
              <w:rPr>
                <w:sz w:val="20"/>
                <w:szCs w:val="20"/>
              </w:rPr>
              <w:t xml:space="preserve"> di </w:t>
            </w:r>
            <w:proofErr w:type="spellStart"/>
            <w:r w:rsidRPr="00F5094C">
              <w:rPr>
                <w:sz w:val="20"/>
                <w:szCs w:val="20"/>
              </w:rPr>
              <w:t>gestione</w:t>
            </w:r>
            <w:proofErr w:type="spellEnd"/>
            <w:r w:rsidRPr="00F5094C">
              <w:rPr>
                <w:sz w:val="20"/>
                <w:szCs w:val="20"/>
              </w:rPr>
              <w:t xml:space="preserve"> </w:t>
            </w:r>
            <w:proofErr w:type="spellStart"/>
            <w:r w:rsidRPr="00F5094C">
              <w:rPr>
                <w:sz w:val="20"/>
                <w:szCs w:val="20"/>
              </w:rPr>
              <w:t>dell'energia</w:t>
            </w:r>
            <w:proofErr w:type="spellEnd"/>
            <w:r w:rsidRPr="00F5094C">
              <w:rPr>
                <w:sz w:val="20"/>
                <w:szCs w:val="20"/>
              </w:rPr>
              <w:t>.</w:t>
            </w:r>
          </w:p>
        </w:tc>
      </w:tr>
      <w:tr w:rsidR="007D0D65" w:rsidRPr="00CF0D7A" w14:paraId="65B6698D" w14:textId="77777777" w:rsidTr="00311114">
        <w:tc>
          <w:tcPr>
            <w:tcW w:w="4531" w:type="dxa"/>
            <w:gridSpan w:val="3"/>
          </w:tcPr>
          <w:p w14:paraId="403314B3" w14:textId="77777777" w:rsidR="007D0D65" w:rsidRPr="005020BE" w:rsidRDefault="007D0D65" w:rsidP="00311114">
            <w:pPr>
              <w:rPr>
                <w:rFonts w:ascii="Times New Roman" w:hAnsi="Times New Roman" w:cs="Times New Roman"/>
                <w:sz w:val="20"/>
                <w:szCs w:val="20"/>
                <w:lang w:val="it-IT"/>
              </w:rPr>
            </w:pPr>
          </w:p>
        </w:tc>
        <w:tc>
          <w:tcPr>
            <w:tcW w:w="4531" w:type="dxa"/>
          </w:tcPr>
          <w:p w14:paraId="02ADEEFF" w14:textId="77777777" w:rsidR="007D0D65" w:rsidRPr="005020BE" w:rsidRDefault="007D0D65" w:rsidP="00311114">
            <w:pPr>
              <w:rPr>
                <w:rFonts w:ascii="Times New Roman" w:hAnsi="Times New Roman" w:cs="Times New Roman"/>
                <w:sz w:val="20"/>
                <w:szCs w:val="20"/>
                <w:lang w:val="it-IT"/>
              </w:rPr>
            </w:pPr>
          </w:p>
        </w:tc>
      </w:tr>
      <w:tr w:rsidR="007D0D65" w:rsidRPr="00F5094C" w14:paraId="6446A1DE" w14:textId="77777777" w:rsidTr="00311114">
        <w:tc>
          <w:tcPr>
            <w:tcW w:w="9062" w:type="dxa"/>
            <w:gridSpan w:val="4"/>
          </w:tcPr>
          <w:p w14:paraId="21FC39EB"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Strumenti</w:t>
            </w:r>
            <w:proofErr w:type="spellEnd"/>
            <w:r w:rsidRPr="00F5094C">
              <w:rPr>
                <w:rStyle w:val="Enfasigrassetto"/>
                <w:rFonts w:ascii="Times New Roman" w:hAnsi="Times New Roman" w:cs="Times New Roman"/>
                <w:color w:val="auto"/>
              </w:rPr>
              <w:t xml:space="preserve"> e </w:t>
            </w:r>
            <w:proofErr w:type="spellStart"/>
            <w:r w:rsidRPr="00F5094C">
              <w:rPr>
                <w:rStyle w:val="Enfasigrassetto"/>
                <w:rFonts w:ascii="Times New Roman" w:hAnsi="Times New Roman" w:cs="Times New Roman"/>
                <w:color w:val="auto"/>
              </w:rPr>
              <w:t>risorse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chiave</w:t>
            </w:r>
            <w:proofErr w:type="spellEnd"/>
          </w:p>
        </w:tc>
      </w:tr>
      <w:tr w:rsidR="007D0D65" w:rsidRPr="00CF0D7A" w14:paraId="71685B5F" w14:textId="77777777" w:rsidTr="00311114">
        <w:tc>
          <w:tcPr>
            <w:tcW w:w="562" w:type="dxa"/>
          </w:tcPr>
          <w:p w14:paraId="04BCB604"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69F6E4D"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b/>
                <w:bCs/>
                <w:sz w:val="20"/>
                <w:szCs w:val="20"/>
              </w:rPr>
              <w:t>Termocamera</w:t>
            </w:r>
            <w:proofErr w:type="spellEnd"/>
            <w:r w:rsidRPr="00F5094C">
              <w:rPr>
                <w:b/>
                <w:bCs/>
                <w:sz w:val="20"/>
                <w:szCs w:val="20"/>
              </w:rPr>
              <w:t xml:space="preserve"> e </w:t>
            </w:r>
            <w:proofErr w:type="spellStart"/>
            <w:r w:rsidRPr="00F5094C">
              <w:rPr>
                <w:b/>
                <w:bCs/>
                <w:sz w:val="20"/>
                <w:szCs w:val="20"/>
              </w:rPr>
              <w:t>sensori</w:t>
            </w:r>
            <w:proofErr w:type="spellEnd"/>
            <w:r w:rsidRPr="00F5094C">
              <w:rPr>
                <w:sz w:val="20"/>
                <w:szCs w:val="20"/>
              </w:rPr>
              <w:t xml:space="preserve"> – </w:t>
            </w:r>
            <w:proofErr w:type="spellStart"/>
            <w:r w:rsidRPr="00F5094C">
              <w:rPr>
                <w:sz w:val="20"/>
                <w:szCs w:val="20"/>
              </w:rPr>
              <w:t>Utilizzati</w:t>
            </w:r>
            <w:proofErr w:type="spellEnd"/>
            <w:r w:rsidRPr="00F5094C">
              <w:rPr>
                <w:sz w:val="20"/>
                <w:szCs w:val="20"/>
              </w:rPr>
              <w:t xml:space="preserve"> </w:t>
            </w:r>
            <w:proofErr w:type="spellStart"/>
            <w:r w:rsidRPr="00F5094C">
              <w:rPr>
                <w:sz w:val="20"/>
                <w:szCs w:val="20"/>
              </w:rPr>
              <w:t>durante</w:t>
            </w:r>
            <w:proofErr w:type="spellEnd"/>
            <w:r w:rsidRPr="00F5094C">
              <w:rPr>
                <w:sz w:val="20"/>
                <w:szCs w:val="20"/>
              </w:rPr>
              <w:t xml:space="preserve"> il </w:t>
            </w:r>
            <w:proofErr w:type="spellStart"/>
            <w:r w:rsidRPr="00F5094C">
              <w:rPr>
                <w:sz w:val="20"/>
                <w:szCs w:val="20"/>
              </w:rPr>
              <w:t>bootcamp</w:t>
            </w:r>
            <w:proofErr w:type="spellEnd"/>
            <w:r w:rsidRPr="00F5094C">
              <w:rPr>
                <w:sz w:val="20"/>
                <w:szCs w:val="20"/>
              </w:rPr>
              <w:t xml:space="preserve"> e il </w:t>
            </w:r>
            <w:proofErr w:type="spellStart"/>
            <w:r w:rsidRPr="00F5094C">
              <w:rPr>
                <w:sz w:val="20"/>
                <w:szCs w:val="20"/>
              </w:rPr>
              <w:t>lavoro</w:t>
            </w:r>
            <w:proofErr w:type="spellEnd"/>
            <w:r w:rsidRPr="00F5094C">
              <w:rPr>
                <w:sz w:val="20"/>
                <w:szCs w:val="20"/>
              </w:rPr>
              <w:t xml:space="preserve"> di progetto per </w:t>
            </w:r>
            <w:proofErr w:type="spellStart"/>
            <w:r w:rsidRPr="00F5094C">
              <w:rPr>
                <w:sz w:val="20"/>
                <w:szCs w:val="20"/>
              </w:rPr>
              <w:t>rilevare</w:t>
            </w:r>
            <w:proofErr w:type="spellEnd"/>
            <w:r w:rsidRPr="00F5094C">
              <w:rPr>
                <w:sz w:val="20"/>
                <w:szCs w:val="20"/>
              </w:rPr>
              <w:t xml:space="preserve"> e </w:t>
            </w:r>
            <w:proofErr w:type="spellStart"/>
            <w:r w:rsidRPr="00F5094C">
              <w:rPr>
                <w:sz w:val="20"/>
                <w:szCs w:val="20"/>
              </w:rPr>
              <w:t>documentare</w:t>
            </w:r>
            <w:proofErr w:type="spellEnd"/>
            <w:r w:rsidRPr="00F5094C">
              <w:rPr>
                <w:sz w:val="20"/>
                <w:szCs w:val="20"/>
              </w:rPr>
              <w:t xml:space="preserve"> le </w:t>
            </w:r>
            <w:proofErr w:type="spellStart"/>
            <w:r w:rsidRPr="00F5094C">
              <w:rPr>
                <w:sz w:val="20"/>
                <w:szCs w:val="20"/>
              </w:rPr>
              <w:t>perdite</w:t>
            </w:r>
            <w:proofErr w:type="spellEnd"/>
            <w:r w:rsidRPr="00F5094C">
              <w:rPr>
                <w:sz w:val="20"/>
                <w:szCs w:val="20"/>
              </w:rPr>
              <w:t xml:space="preserve"> di </w:t>
            </w:r>
            <w:proofErr w:type="spellStart"/>
            <w:r w:rsidRPr="00F5094C">
              <w:rPr>
                <w:sz w:val="20"/>
                <w:szCs w:val="20"/>
              </w:rPr>
              <w:t>calore</w:t>
            </w:r>
            <w:proofErr w:type="spellEnd"/>
            <w:r w:rsidRPr="00F5094C">
              <w:rPr>
                <w:sz w:val="20"/>
                <w:szCs w:val="20"/>
              </w:rPr>
              <w:t xml:space="preserve"> </w:t>
            </w:r>
            <w:proofErr w:type="spellStart"/>
            <w:r w:rsidRPr="00F5094C">
              <w:rPr>
                <w:sz w:val="20"/>
                <w:szCs w:val="20"/>
              </w:rPr>
              <w:t>nelle</w:t>
            </w:r>
            <w:proofErr w:type="spellEnd"/>
            <w:r w:rsidRPr="00F5094C">
              <w:rPr>
                <w:sz w:val="20"/>
                <w:szCs w:val="20"/>
              </w:rPr>
              <w:t xml:space="preserve"> </w:t>
            </w:r>
            <w:proofErr w:type="spellStart"/>
            <w:r w:rsidRPr="00F5094C">
              <w:rPr>
                <w:sz w:val="20"/>
                <w:szCs w:val="20"/>
              </w:rPr>
              <w:t>apparecchiature</w:t>
            </w:r>
            <w:proofErr w:type="spellEnd"/>
            <w:r w:rsidRPr="00F5094C">
              <w:rPr>
                <w:sz w:val="20"/>
                <w:szCs w:val="20"/>
              </w:rPr>
              <w:t xml:space="preserve"> o </w:t>
            </w:r>
            <w:proofErr w:type="spellStart"/>
            <w:r w:rsidRPr="00F5094C">
              <w:rPr>
                <w:sz w:val="20"/>
                <w:szCs w:val="20"/>
              </w:rPr>
              <w:t>nei</w:t>
            </w:r>
            <w:proofErr w:type="spellEnd"/>
            <w:r w:rsidRPr="00F5094C">
              <w:rPr>
                <w:sz w:val="20"/>
                <w:szCs w:val="20"/>
              </w:rPr>
              <w:t xml:space="preserve"> </w:t>
            </w:r>
            <w:proofErr w:type="spellStart"/>
            <w:r w:rsidRPr="00F5094C">
              <w:rPr>
                <w:sz w:val="20"/>
                <w:szCs w:val="20"/>
              </w:rPr>
              <w:t>processi</w:t>
            </w:r>
            <w:proofErr w:type="spellEnd"/>
            <w:r w:rsidRPr="00F5094C">
              <w:rPr>
                <w:sz w:val="20"/>
                <w:szCs w:val="20"/>
              </w:rPr>
              <w:t>.</w:t>
            </w:r>
          </w:p>
          <w:p w14:paraId="3D575850" w14:textId="77777777" w:rsidR="007D0D65" w:rsidRPr="005020BE" w:rsidRDefault="007D0D65">
            <w:pPr>
              <w:pStyle w:val="NormaleWeb"/>
              <w:numPr>
                <w:ilvl w:val="0"/>
                <w:numId w:val="1"/>
              </w:numPr>
              <w:ind w:left="317" w:hanging="357"/>
              <w:rPr>
                <w:sz w:val="20"/>
                <w:szCs w:val="20"/>
                <w:lang w:val="it-IT"/>
              </w:rPr>
            </w:pPr>
            <w:r w:rsidRPr="00F5094C">
              <w:rPr>
                <w:sz w:val="20"/>
                <w:szCs w:val="20"/>
              </w:rPr>
              <w:t xml:space="preserve">Ian C. Kemp, Jeng </w:t>
            </w:r>
            <w:proofErr w:type="spellStart"/>
            <w:r w:rsidRPr="00F5094C">
              <w:rPr>
                <w:sz w:val="20"/>
                <w:szCs w:val="20"/>
              </w:rPr>
              <w:t>Shiun</w:t>
            </w:r>
            <w:proofErr w:type="spellEnd"/>
            <w:r w:rsidRPr="00F5094C">
              <w:rPr>
                <w:sz w:val="20"/>
                <w:szCs w:val="20"/>
              </w:rPr>
              <w:t xml:space="preserve"> Lim (2020). </w:t>
            </w:r>
            <w:proofErr w:type="spellStart"/>
            <w:r w:rsidRPr="00F5094C">
              <w:rPr>
                <w:b/>
                <w:bCs/>
                <w:sz w:val="20"/>
                <w:szCs w:val="20"/>
              </w:rPr>
              <w:t>Pinch</w:t>
            </w:r>
            <w:proofErr w:type="spellEnd"/>
            <w:r w:rsidRPr="00F5094C">
              <w:rPr>
                <w:b/>
                <w:bCs/>
                <w:sz w:val="20"/>
                <w:szCs w:val="20"/>
              </w:rPr>
              <w:t xml:space="preserve"> </w:t>
            </w:r>
            <w:proofErr w:type="spellStart"/>
            <w:r w:rsidRPr="00F5094C">
              <w:rPr>
                <w:b/>
                <w:bCs/>
                <w:sz w:val="20"/>
                <w:szCs w:val="20"/>
              </w:rPr>
              <w:t>Analysis</w:t>
            </w:r>
            <w:proofErr w:type="spellEnd"/>
            <w:r w:rsidRPr="00F5094C">
              <w:rPr>
                <w:sz w:val="20"/>
                <w:szCs w:val="20"/>
              </w:rPr>
              <w:t xml:space="preserve"> per la </w:t>
            </w:r>
            <w:proofErr w:type="spellStart"/>
            <w:r w:rsidRPr="00F5094C">
              <w:rPr>
                <w:sz w:val="20"/>
                <w:szCs w:val="20"/>
              </w:rPr>
              <w:t>riduzione</w:t>
            </w:r>
            <w:proofErr w:type="spellEnd"/>
            <w:r w:rsidRPr="00F5094C">
              <w:rPr>
                <w:sz w:val="20"/>
                <w:szCs w:val="20"/>
              </w:rPr>
              <w:t xml:space="preserve"> </w:t>
            </w:r>
            <w:proofErr w:type="spellStart"/>
            <w:r w:rsidRPr="00F5094C">
              <w:rPr>
                <w:sz w:val="20"/>
                <w:szCs w:val="20"/>
              </w:rPr>
              <w:t>dell'energia</w:t>
            </w:r>
            <w:proofErr w:type="spellEnd"/>
            <w:r w:rsidRPr="00F5094C">
              <w:rPr>
                <w:sz w:val="20"/>
                <w:szCs w:val="20"/>
              </w:rPr>
              <w:t xml:space="preserve"> e </w:t>
            </w:r>
            <w:proofErr w:type="spellStart"/>
            <w:r w:rsidRPr="00F5094C">
              <w:rPr>
                <w:sz w:val="20"/>
                <w:szCs w:val="20"/>
              </w:rPr>
              <w:t>dell'impronta</w:t>
            </w:r>
            <w:proofErr w:type="spellEnd"/>
            <w:r w:rsidRPr="00F5094C">
              <w:rPr>
                <w:sz w:val="20"/>
                <w:szCs w:val="20"/>
              </w:rPr>
              <w:t xml:space="preserve"> di </w:t>
            </w:r>
            <w:proofErr w:type="spellStart"/>
            <w:r w:rsidRPr="00F5094C">
              <w:rPr>
                <w:sz w:val="20"/>
                <w:szCs w:val="20"/>
              </w:rPr>
              <w:t>carbonio</w:t>
            </w:r>
            <w:proofErr w:type="spellEnd"/>
            <w:r w:rsidRPr="00F5094C">
              <w:rPr>
                <w:sz w:val="20"/>
                <w:szCs w:val="20"/>
              </w:rPr>
              <w:t>·</w:t>
            </w:r>
          </w:p>
          <w:p w14:paraId="5AE3D4D2" w14:textId="2520E516" w:rsidR="007D0D65" w:rsidRPr="005020BE" w:rsidRDefault="007D0D65">
            <w:pPr>
              <w:pStyle w:val="NormaleWeb"/>
              <w:numPr>
                <w:ilvl w:val="0"/>
                <w:numId w:val="1"/>
              </w:numPr>
              <w:spacing w:before="20" w:after="20"/>
              <w:ind w:left="317" w:hanging="357"/>
              <w:rPr>
                <w:sz w:val="20"/>
                <w:szCs w:val="20"/>
                <w:lang w:val="it-IT"/>
              </w:rPr>
            </w:pPr>
            <w:proofErr w:type="spellStart"/>
            <w:r w:rsidRPr="00F5094C">
              <w:rPr>
                <w:b/>
                <w:bCs/>
                <w:sz w:val="20"/>
                <w:szCs w:val="20"/>
              </w:rPr>
              <w:t>Liste</w:t>
            </w:r>
            <w:proofErr w:type="spellEnd"/>
            <w:r w:rsidRPr="00F5094C">
              <w:rPr>
                <w:b/>
                <w:bCs/>
                <w:sz w:val="20"/>
                <w:szCs w:val="20"/>
              </w:rPr>
              <w:t xml:space="preserve"> di </w:t>
            </w:r>
            <w:proofErr w:type="spellStart"/>
            <w:r w:rsidRPr="00F5094C">
              <w:rPr>
                <w:b/>
                <w:bCs/>
                <w:sz w:val="20"/>
                <w:szCs w:val="20"/>
              </w:rPr>
              <w:t>controllo</w:t>
            </w:r>
            <w:proofErr w:type="spellEnd"/>
            <w:r w:rsidRPr="00F5094C">
              <w:rPr>
                <w:b/>
                <w:bCs/>
                <w:sz w:val="20"/>
                <w:szCs w:val="20"/>
              </w:rPr>
              <w:t xml:space="preserve"> per </w:t>
            </w:r>
            <w:proofErr w:type="spellStart"/>
            <w:r w:rsidRPr="00F5094C">
              <w:rPr>
                <w:b/>
                <w:bCs/>
                <w:sz w:val="20"/>
                <w:szCs w:val="20"/>
              </w:rPr>
              <w:t>l'efficienza</w:t>
            </w:r>
            <w:proofErr w:type="spellEnd"/>
            <w:r w:rsidRPr="00F5094C">
              <w:rPr>
                <w:b/>
                <w:bCs/>
                <w:sz w:val="20"/>
                <w:szCs w:val="20"/>
              </w:rPr>
              <w:t xml:space="preserve"> </w:t>
            </w:r>
            <w:proofErr w:type="spellStart"/>
            <w:r w:rsidRPr="00F5094C">
              <w:rPr>
                <w:b/>
                <w:bCs/>
                <w:sz w:val="20"/>
                <w:szCs w:val="20"/>
              </w:rPr>
              <w:t>energetica</w:t>
            </w:r>
            <w:proofErr w:type="spellEnd"/>
            <w:r w:rsidRPr="00F5094C">
              <w:rPr>
                <w:sz w:val="20"/>
                <w:szCs w:val="20"/>
              </w:rPr>
              <w:t xml:space="preserve"> – </w:t>
            </w:r>
            <w:proofErr w:type="spellStart"/>
            <w:r w:rsidRPr="00F5094C">
              <w:rPr>
                <w:sz w:val="20"/>
                <w:szCs w:val="20"/>
              </w:rPr>
              <w:t>Basati</w:t>
            </w:r>
            <w:proofErr w:type="spellEnd"/>
            <w:r w:rsidRPr="00F5094C">
              <w:rPr>
                <w:sz w:val="20"/>
                <w:szCs w:val="20"/>
              </w:rPr>
              <w:t xml:space="preserve"> </w:t>
            </w:r>
            <w:proofErr w:type="spellStart"/>
            <w:r w:rsidRPr="00F5094C">
              <w:rPr>
                <w:sz w:val="20"/>
                <w:szCs w:val="20"/>
              </w:rPr>
              <w:t>sulla</w:t>
            </w:r>
            <w:proofErr w:type="spellEnd"/>
            <w:r w:rsidRPr="00F5094C">
              <w:rPr>
                <w:sz w:val="20"/>
                <w:szCs w:val="20"/>
              </w:rPr>
              <w:t xml:space="preserve"> </w:t>
            </w:r>
            <w:proofErr w:type="spellStart"/>
            <w:r w:rsidRPr="00F5094C">
              <w:rPr>
                <w:b/>
                <w:bCs/>
                <w:sz w:val="20"/>
                <w:szCs w:val="20"/>
              </w:rPr>
              <w:t>norma</w:t>
            </w:r>
            <w:proofErr w:type="spellEnd"/>
            <w:r w:rsidRPr="00F5094C">
              <w:rPr>
                <w:b/>
                <w:bCs/>
                <w:sz w:val="20"/>
                <w:szCs w:val="20"/>
              </w:rPr>
              <w:t xml:space="preserve"> ISO 50001</w:t>
            </w:r>
            <w:r w:rsidRPr="00F5094C">
              <w:rPr>
                <w:sz w:val="20"/>
                <w:szCs w:val="20"/>
              </w:rPr>
              <w:t xml:space="preserve">, </w:t>
            </w:r>
            <w:proofErr w:type="spellStart"/>
            <w:r w:rsidRPr="00F5094C">
              <w:rPr>
                <w:sz w:val="20"/>
                <w:szCs w:val="20"/>
              </w:rPr>
              <w:t>questi</w:t>
            </w:r>
            <w:proofErr w:type="spellEnd"/>
            <w:r w:rsidRPr="00F5094C">
              <w:rPr>
                <w:sz w:val="20"/>
                <w:szCs w:val="20"/>
              </w:rPr>
              <w:t xml:space="preserve"> </w:t>
            </w:r>
            <w:proofErr w:type="spellStart"/>
            <w:r w:rsidRPr="00F5094C">
              <w:rPr>
                <w:sz w:val="20"/>
                <w:szCs w:val="20"/>
              </w:rPr>
              <w:t>strumenti</w:t>
            </w:r>
            <w:proofErr w:type="spellEnd"/>
            <w:r w:rsidRPr="00F5094C">
              <w:rPr>
                <w:sz w:val="20"/>
                <w:szCs w:val="20"/>
              </w:rPr>
              <w:t xml:space="preserve"> </w:t>
            </w:r>
            <w:proofErr w:type="spellStart"/>
            <w:r w:rsidRPr="00F5094C">
              <w:rPr>
                <w:sz w:val="20"/>
                <w:szCs w:val="20"/>
              </w:rPr>
              <w:t>aiutano</w:t>
            </w:r>
            <w:proofErr w:type="spellEnd"/>
            <w:r w:rsidRPr="00F5094C">
              <w:rPr>
                <w:sz w:val="20"/>
                <w:szCs w:val="20"/>
              </w:rPr>
              <w:t xml:space="preserve"> gli </w:t>
            </w:r>
            <w:proofErr w:type="spellStart"/>
            <w:r w:rsidRPr="00F5094C">
              <w:rPr>
                <w:sz w:val="20"/>
                <w:szCs w:val="20"/>
              </w:rPr>
              <w:t>studenti</w:t>
            </w:r>
            <w:proofErr w:type="spellEnd"/>
            <w:r w:rsidRPr="00F5094C">
              <w:rPr>
                <w:sz w:val="20"/>
                <w:szCs w:val="20"/>
              </w:rPr>
              <w:t xml:space="preserve"> a </w:t>
            </w:r>
            <w:proofErr w:type="spellStart"/>
            <w:r w:rsidRPr="00F5094C">
              <w:rPr>
                <w:sz w:val="20"/>
                <w:szCs w:val="20"/>
              </w:rPr>
              <w:t>ispezionare</w:t>
            </w:r>
            <w:proofErr w:type="spellEnd"/>
            <w:r w:rsidRPr="00F5094C">
              <w:rPr>
                <w:sz w:val="20"/>
                <w:szCs w:val="20"/>
              </w:rPr>
              <w:t xml:space="preserve"> </w:t>
            </w:r>
            <w:proofErr w:type="spellStart"/>
            <w:r w:rsidRPr="00F5094C">
              <w:rPr>
                <w:sz w:val="20"/>
                <w:szCs w:val="20"/>
              </w:rPr>
              <w:t>sistematicamente</w:t>
            </w:r>
            <w:proofErr w:type="spellEnd"/>
            <w:r w:rsidRPr="00F5094C">
              <w:rPr>
                <w:sz w:val="20"/>
                <w:szCs w:val="20"/>
              </w:rPr>
              <w:t xml:space="preserve"> i </w:t>
            </w:r>
            <w:proofErr w:type="spellStart"/>
            <w:r w:rsidRPr="00F5094C">
              <w:rPr>
                <w:sz w:val="20"/>
                <w:szCs w:val="20"/>
              </w:rPr>
              <w:t>processi</w:t>
            </w:r>
            <w:proofErr w:type="spellEnd"/>
            <w:r w:rsidRPr="00F5094C">
              <w:rPr>
                <w:sz w:val="20"/>
                <w:szCs w:val="20"/>
              </w:rPr>
              <w:t xml:space="preserve"> e a </w:t>
            </w:r>
            <w:proofErr w:type="spellStart"/>
            <w:r w:rsidRPr="00F5094C">
              <w:rPr>
                <w:sz w:val="20"/>
                <w:szCs w:val="20"/>
              </w:rPr>
              <w:t>identificare</w:t>
            </w:r>
            <w:proofErr w:type="spellEnd"/>
            <w:r w:rsidRPr="00F5094C">
              <w:rPr>
                <w:sz w:val="20"/>
                <w:szCs w:val="20"/>
              </w:rPr>
              <w:t xml:space="preserve"> le cause </w:t>
            </w:r>
            <w:proofErr w:type="spellStart"/>
            <w:r w:rsidRPr="00F5094C">
              <w:rPr>
                <w:sz w:val="20"/>
                <w:szCs w:val="20"/>
              </w:rPr>
              <w:t>comuni</w:t>
            </w:r>
            <w:proofErr w:type="spellEnd"/>
            <w:r w:rsidRPr="00F5094C">
              <w:rPr>
                <w:sz w:val="20"/>
                <w:szCs w:val="20"/>
              </w:rPr>
              <w:t xml:space="preserve"> di </w:t>
            </w:r>
            <w:proofErr w:type="spellStart"/>
            <w:r w:rsidRPr="00F5094C">
              <w:rPr>
                <w:sz w:val="20"/>
                <w:szCs w:val="20"/>
              </w:rPr>
              <w:t>inefficienza</w:t>
            </w:r>
            <w:proofErr w:type="spellEnd"/>
            <w:r w:rsidRPr="00F5094C">
              <w:rPr>
                <w:sz w:val="20"/>
                <w:szCs w:val="20"/>
              </w:rPr>
              <w:t xml:space="preserve"> </w:t>
            </w:r>
            <w:proofErr w:type="spellStart"/>
            <w:r w:rsidRPr="00F5094C">
              <w:rPr>
                <w:sz w:val="20"/>
                <w:szCs w:val="20"/>
              </w:rPr>
              <w:t>energetica</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macchinari</w:t>
            </w:r>
            <w:proofErr w:type="spellEnd"/>
            <w:r w:rsidRPr="00F5094C">
              <w:rPr>
                <w:sz w:val="20"/>
                <w:szCs w:val="20"/>
              </w:rPr>
              <w:t xml:space="preserve"> </w:t>
            </w:r>
            <w:proofErr w:type="spellStart"/>
            <w:r w:rsidRPr="00F5094C">
              <w:rPr>
                <w:sz w:val="20"/>
                <w:szCs w:val="20"/>
              </w:rPr>
              <w:t>inattivi</w:t>
            </w:r>
            <w:proofErr w:type="spellEnd"/>
            <w:r w:rsidRPr="00F5094C">
              <w:rPr>
                <w:sz w:val="20"/>
                <w:szCs w:val="20"/>
              </w:rPr>
              <w:t xml:space="preserve">, </w:t>
            </w:r>
            <w:proofErr w:type="spellStart"/>
            <w:r w:rsidRPr="00F5094C">
              <w:rPr>
                <w:sz w:val="20"/>
                <w:szCs w:val="20"/>
              </w:rPr>
              <w:t>mancanza</w:t>
            </w:r>
            <w:proofErr w:type="spellEnd"/>
            <w:r w:rsidRPr="00F5094C">
              <w:rPr>
                <w:sz w:val="20"/>
                <w:szCs w:val="20"/>
              </w:rPr>
              <w:t xml:space="preserve"> di </w:t>
            </w:r>
            <w:proofErr w:type="spellStart"/>
            <w:r w:rsidRPr="00F5094C">
              <w:rPr>
                <w:sz w:val="20"/>
                <w:szCs w:val="20"/>
              </w:rPr>
              <w:t>isolamento</w:t>
            </w:r>
            <w:proofErr w:type="spellEnd"/>
            <w:r w:rsidRPr="00F5094C">
              <w:rPr>
                <w:sz w:val="20"/>
                <w:szCs w:val="20"/>
              </w:rPr>
              <w:t>).</w:t>
            </w:r>
          </w:p>
        </w:tc>
      </w:tr>
      <w:tr w:rsidR="007D0D65" w:rsidRPr="00CF0D7A" w14:paraId="0091A071" w14:textId="77777777" w:rsidTr="00311114">
        <w:tc>
          <w:tcPr>
            <w:tcW w:w="4531" w:type="dxa"/>
            <w:gridSpan w:val="3"/>
          </w:tcPr>
          <w:p w14:paraId="4B86389B" w14:textId="77777777" w:rsidR="007D0D65" w:rsidRPr="005020BE" w:rsidRDefault="007D0D65" w:rsidP="00311114">
            <w:pPr>
              <w:rPr>
                <w:rFonts w:ascii="Times New Roman" w:hAnsi="Times New Roman" w:cs="Times New Roman"/>
                <w:sz w:val="20"/>
                <w:szCs w:val="20"/>
                <w:lang w:val="it-IT"/>
              </w:rPr>
            </w:pPr>
          </w:p>
        </w:tc>
        <w:tc>
          <w:tcPr>
            <w:tcW w:w="4531" w:type="dxa"/>
          </w:tcPr>
          <w:p w14:paraId="77367E21" w14:textId="77777777" w:rsidR="007D0D65" w:rsidRPr="005020BE" w:rsidRDefault="007D0D65" w:rsidP="00311114">
            <w:pPr>
              <w:rPr>
                <w:rFonts w:ascii="Times New Roman" w:hAnsi="Times New Roman" w:cs="Times New Roman"/>
                <w:sz w:val="20"/>
                <w:szCs w:val="20"/>
                <w:lang w:val="it-IT"/>
              </w:rPr>
            </w:pPr>
          </w:p>
        </w:tc>
      </w:tr>
      <w:tr w:rsidR="007D0D65" w:rsidRPr="00F5094C" w14:paraId="319DF8C0" w14:textId="77777777" w:rsidTr="00311114">
        <w:tc>
          <w:tcPr>
            <w:tcW w:w="9062" w:type="dxa"/>
            <w:gridSpan w:val="4"/>
          </w:tcPr>
          <w:p w14:paraId="6DC4CA9E"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Valutazione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sommativa</w:t>
            </w:r>
            <w:proofErr w:type="spellEnd"/>
          </w:p>
        </w:tc>
      </w:tr>
      <w:tr w:rsidR="007D0D65" w:rsidRPr="00F5094C" w14:paraId="46D1FEED" w14:textId="77777777" w:rsidTr="00311114">
        <w:tc>
          <w:tcPr>
            <w:tcW w:w="4531" w:type="dxa"/>
            <w:gridSpan w:val="3"/>
          </w:tcPr>
          <w:p w14:paraId="145CAB9A" w14:textId="77777777" w:rsidR="007D0D65" w:rsidRPr="00F5094C" w:rsidRDefault="007D0D65" w:rsidP="00311114">
            <w:pPr>
              <w:rPr>
                <w:rFonts w:ascii="Times New Roman" w:hAnsi="Times New Roman" w:cs="Times New Roman"/>
                <w:sz w:val="20"/>
                <w:szCs w:val="20"/>
                <w:lang w:val="en-GB"/>
              </w:rPr>
            </w:pPr>
          </w:p>
        </w:tc>
        <w:tc>
          <w:tcPr>
            <w:tcW w:w="4531" w:type="dxa"/>
          </w:tcPr>
          <w:p w14:paraId="42300238" w14:textId="77777777" w:rsidR="007D0D65" w:rsidRPr="00F5094C" w:rsidRDefault="007D0D65" w:rsidP="00311114">
            <w:pPr>
              <w:rPr>
                <w:rFonts w:ascii="Times New Roman" w:hAnsi="Times New Roman" w:cs="Times New Roman"/>
                <w:sz w:val="20"/>
                <w:szCs w:val="20"/>
                <w:lang w:val="en-GB"/>
              </w:rPr>
            </w:pPr>
          </w:p>
        </w:tc>
      </w:tr>
      <w:tr w:rsidR="007D0D65" w:rsidRPr="00F5094C" w14:paraId="4FBD56EF" w14:textId="77777777" w:rsidTr="00311114">
        <w:tc>
          <w:tcPr>
            <w:tcW w:w="9062" w:type="dxa"/>
            <w:gridSpan w:val="4"/>
          </w:tcPr>
          <w:p w14:paraId="012DA91C" w14:textId="77777777" w:rsidR="007D0D65" w:rsidRPr="00F5094C" w:rsidRDefault="007D0D65" w:rsidP="00311114">
            <w:pPr>
              <w:pStyle w:val="NormaleWeb"/>
              <w:rPr>
                <w:lang w:val="en-GB"/>
              </w:rPr>
            </w:pPr>
            <w:proofErr w:type="spellStart"/>
            <w:r w:rsidRPr="00F5094C">
              <w:rPr>
                <w:rStyle w:val="Enfasigrassetto"/>
                <w:rFonts w:eastAsiaTheme="majorEastAsia"/>
              </w:rPr>
              <w:t>Componenti</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r>
      <w:tr w:rsidR="007D0D65" w:rsidRPr="00CF0D7A" w14:paraId="6F5EC45C" w14:textId="77777777" w:rsidTr="00311114">
        <w:tc>
          <w:tcPr>
            <w:tcW w:w="562" w:type="dxa"/>
          </w:tcPr>
          <w:p w14:paraId="2DBCFEC5" w14:textId="40FA4259" w:rsidR="007D0D65" w:rsidRPr="00F5094C" w:rsidRDefault="008A39A6" w:rsidP="008A39A6">
            <w:pPr>
              <w:jc w:val="both"/>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8500" w:type="dxa"/>
            <w:gridSpan w:val="3"/>
          </w:tcPr>
          <w:p w14:paraId="468698BE" w14:textId="77777777" w:rsidR="007D0D65" w:rsidRPr="00F5094C" w:rsidRDefault="007D0D65" w:rsidP="00311114">
            <w:pPr>
              <w:pStyle w:val="NormaleWeb"/>
              <w:spacing w:before="20" w:beforeAutospacing="0" w:after="20" w:afterAutospacing="0"/>
              <w:ind w:left="3"/>
              <w:rPr>
                <w:sz w:val="20"/>
                <w:szCs w:val="20"/>
                <w:lang w:val="en-GB"/>
              </w:rPr>
            </w:pPr>
            <w:proofErr w:type="spellStart"/>
            <w:r w:rsidRPr="00F5094C">
              <w:rPr>
                <w:rStyle w:val="Enfasigrassetto"/>
                <w:rFonts w:eastAsiaTheme="majorEastAsia"/>
                <w:sz w:val="20"/>
                <w:szCs w:val="20"/>
              </w:rPr>
              <w:t>Deliverable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dell'audit</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energetico</w:t>
            </w:r>
            <w:proofErr w:type="spellEnd"/>
            <w:r w:rsidRPr="00F5094C">
              <w:rPr>
                <w:sz w:val="20"/>
                <w:szCs w:val="20"/>
              </w:rPr>
              <w:t>:</w:t>
            </w:r>
          </w:p>
          <w:p w14:paraId="349E8E4F" w14:textId="4A105B48" w:rsidR="007D0D65" w:rsidRPr="005020BE" w:rsidRDefault="007D0D65">
            <w:pPr>
              <w:pStyle w:val="NormaleWeb"/>
              <w:numPr>
                <w:ilvl w:val="1"/>
                <w:numId w:val="7"/>
              </w:numPr>
              <w:spacing w:before="20" w:beforeAutospacing="0" w:after="20" w:afterAutospacing="0"/>
              <w:ind w:left="323" w:hanging="323"/>
              <w:rPr>
                <w:sz w:val="20"/>
                <w:szCs w:val="20"/>
                <w:lang w:val="it-IT"/>
              </w:rPr>
            </w:pPr>
            <w:proofErr w:type="spellStart"/>
            <w:r w:rsidRPr="00F5094C">
              <w:rPr>
                <w:rStyle w:val="Enfasigrassetto"/>
                <w:rFonts w:eastAsiaTheme="majorEastAsia"/>
                <w:sz w:val="20"/>
                <w:szCs w:val="20"/>
              </w:rPr>
              <w:t>Mappa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rifiuti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energetici</w:t>
            </w:r>
            <w:proofErr w:type="spellEnd"/>
            <w:r w:rsidRPr="00F5094C">
              <w:rPr>
                <w:sz w:val="20"/>
                <w:szCs w:val="20"/>
              </w:rPr>
              <w:t xml:space="preserve">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diagramma</w:t>
            </w:r>
            <w:proofErr w:type="spellEnd"/>
            <w:r w:rsidRPr="00F5094C">
              <w:rPr>
                <w:sz w:val="20"/>
                <w:szCs w:val="20"/>
              </w:rPr>
              <w:t xml:space="preserve">, </w:t>
            </w:r>
            <w:proofErr w:type="spellStart"/>
            <w:r w:rsidRPr="00F5094C">
              <w:rPr>
                <w:sz w:val="20"/>
                <w:szCs w:val="20"/>
              </w:rPr>
              <w:t>tabella</w:t>
            </w:r>
            <w:proofErr w:type="spellEnd"/>
            <w:r w:rsidRPr="00F5094C">
              <w:rPr>
                <w:sz w:val="20"/>
                <w:szCs w:val="20"/>
              </w:rPr>
              <w:t xml:space="preserve"> o </w:t>
            </w:r>
            <w:proofErr w:type="spellStart"/>
            <w:r w:rsidRPr="00F5094C">
              <w:rPr>
                <w:sz w:val="20"/>
                <w:szCs w:val="20"/>
              </w:rPr>
              <w:t>immagine</w:t>
            </w:r>
            <w:proofErr w:type="spellEnd"/>
            <w:r w:rsidRPr="00F5094C">
              <w:rPr>
                <w:sz w:val="20"/>
                <w:szCs w:val="20"/>
              </w:rPr>
              <w:t xml:space="preserve"> </w:t>
            </w:r>
            <w:proofErr w:type="spellStart"/>
            <w:r w:rsidRPr="00F5094C">
              <w:rPr>
                <w:sz w:val="20"/>
                <w:szCs w:val="20"/>
              </w:rPr>
              <w:t>termica</w:t>
            </w:r>
            <w:proofErr w:type="spellEnd"/>
            <w:r w:rsidRPr="00F5094C">
              <w:rPr>
                <w:sz w:val="20"/>
                <w:szCs w:val="20"/>
              </w:rPr>
              <w:t xml:space="preserve"> </w:t>
            </w:r>
            <w:proofErr w:type="spellStart"/>
            <w:r w:rsidRPr="00F5094C">
              <w:rPr>
                <w:sz w:val="20"/>
                <w:szCs w:val="20"/>
              </w:rPr>
              <w:t>annotata</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mostra</w:t>
            </w:r>
            <w:proofErr w:type="spellEnd"/>
            <w:r w:rsidRPr="00F5094C">
              <w:rPr>
                <w:sz w:val="20"/>
                <w:szCs w:val="20"/>
              </w:rPr>
              <w:t xml:space="preserve"> le </w:t>
            </w:r>
            <w:proofErr w:type="spellStart"/>
            <w:r w:rsidRPr="00F5094C">
              <w:rPr>
                <w:sz w:val="20"/>
                <w:szCs w:val="20"/>
              </w:rPr>
              <w:t>zone</w:t>
            </w:r>
            <w:proofErr w:type="spellEnd"/>
            <w:r w:rsidRPr="00F5094C">
              <w:rPr>
                <w:sz w:val="20"/>
                <w:szCs w:val="20"/>
              </w:rPr>
              <w:t xml:space="preserve"> di </w:t>
            </w:r>
            <w:proofErr w:type="spellStart"/>
            <w:r w:rsidRPr="00F5094C">
              <w:rPr>
                <w:sz w:val="20"/>
                <w:szCs w:val="20"/>
              </w:rPr>
              <w:t>perdita</w:t>
            </w:r>
            <w:proofErr w:type="spellEnd"/>
            <w:r w:rsidRPr="00F5094C">
              <w:rPr>
                <w:sz w:val="20"/>
                <w:szCs w:val="20"/>
              </w:rPr>
              <w:t xml:space="preserve"> di </w:t>
            </w:r>
            <w:proofErr w:type="spellStart"/>
            <w:r w:rsidRPr="00F5094C">
              <w:rPr>
                <w:sz w:val="20"/>
                <w:szCs w:val="20"/>
              </w:rPr>
              <w:t>energia</w:t>
            </w:r>
            <w:proofErr w:type="spellEnd"/>
            <w:r w:rsidRPr="00F5094C">
              <w:rPr>
                <w:sz w:val="20"/>
                <w:szCs w:val="20"/>
              </w:rPr>
              <w:t>.</w:t>
            </w:r>
          </w:p>
          <w:p w14:paraId="41C64C02" w14:textId="50966BDA" w:rsidR="007D0D65" w:rsidRPr="005020BE" w:rsidRDefault="007D0D65">
            <w:pPr>
              <w:pStyle w:val="NormaleWeb"/>
              <w:numPr>
                <w:ilvl w:val="1"/>
                <w:numId w:val="7"/>
              </w:numPr>
              <w:spacing w:before="20" w:beforeAutospacing="0" w:after="20" w:afterAutospacing="0"/>
              <w:ind w:left="323" w:hanging="323"/>
              <w:rPr>
                <w:sz w:val="20"/>
                <w:szCs w:val="20"/>
                <w:lang w:val="it-IT"/>
              </w:rPr>
            </w:pPr>
            <w:r w:rsidRPr="00F5094C">
              <w:rPr>
                <w:rStyle w:val="Enfasigrassetto"/>
                <w:rFonts w:eastAsiaTheme="majorEastAsia"/>
                <w:sz w:val="20"/>
                <w:szCs w:val="20"/>
              </w:rPr>
              <w:t xml:space="preserve">Piano </w:t>
            </w:r>
            <w:proofErr w:type="spellStart"/>
            <w:r w:rsidRPr="00F5094C">
              <w:rPr>
                <w:rStyle w:val="Enfasigrassetto"/>
                <w:rFonts w:eastAsiaTheme="majorEastAsia"/>
                <w:sz w:val="20"/>
                <w:szCs w:val="20"/>
              </w:rPr>
              <w:t>d'azione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correttivo</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delinea</w:t>
            </w:r>
            <w:proofErr w:type="spellEnd"/>
            <w:r w:rsidRPr="00F5094C">
              <w:rPr>
                <w:sz w:val="20"/>
                <w:szCs w:val="20"/>
              </w:rPr>
              <w:t xml:space="preserve"> i </w:t>
            </w:r>
            <w:proofErr w:type="spellStart"/>
            <w:r w:rsidRPr="00F5094C">
              <w:rPr>
                <w:sz w:val="20"/>
                <w:szCs w:val="20"/>
              </w:rPr>
              <w:t>miglioramenti</w:t>
            </w:r>
            <w:proofErr w:type="spellEnd"/>
            <w:r w:rsidRPr="00F5094C">
              <w:rPr>
                <w:sz w:val="20"/>
                <w:szCs w:val="20"/>
              </w:rPr>
              <w:t xml:space="preserve"> </w:t>
            </w:r>
            <w:proofErr w:type="spellStart"/>
            <w:r w:rsidRPr="00F5094C">
              <w:rPr>
                <w:sz w:val="20"/>
                <w:szCs w:val="20"/>
              </w:rPr>
              <w:t>suggeriti</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giustificazione</w:t>
            </w:r>
            <w:proofErr w:type="spellEnd"/>
            <w:r w:rsidRPr="00F5094C">
              <w:rPr>
                <w:sz w:val="20"/>
                <w:szCs w:val="20"/>
              </w:rPr>
              <w:t xml:space="preserve"> (ad </w:t>
            </w:r>
            <w:proofErr w:type="spellStart"/>
            <w:r w:rsidRPr="00F5094C">
              <w:rPr>
                <w:sz w:val="20"/>
                <w:szCs w:val="20"/>
              </w:rPr>
              <w:t>esempio</w:t>
            </w:r>
            <w:proofErr w:type="spellEnd"/>
            <w:r w:rsidRPr="00F5094C">
              <w:rPr>
                <w:sz w:val="20"/>
                <w:szCs w:val="20"/>
              </w:rPr>
              <w:t xml:space="preserve"> </w:t>
            </w:r>
            <w:proofErr w:type="spellStart"/>
            <w:r w:rsidRPr="00F5094C">
              <w:rPr>
                <w:sz w:val="20"/>
                <w:szCs w:val="20"/>
              </w:rPr>
              <w:t>isolamento</w:t>
            </w:r>
            <w:proofErr w:type="spellEnd"/>
            <w:r w:rsidRPr="00F5094C">
              <w:rPr>
                <w:sz w:val="20"/>
                <w:szCs w:val="20"/>
              </w:rPr>
              <w:t xml:space="preserve"> </w:t>
            </w:r>
            <w:proofErr w:type="spellStart"/>
            <w:r w:rsidRPr="00F5094C">
              <w:rPr>
                <w:sz w:val="20"/>
                <w:szCs w:val="20"/>
              </w:rPr>
              <w:t>termico</w:t>
            </w:r>
            <w:proofErr w:type="spellEnd"/>
            <w:r w:rsidRPr="00F5094C">
              <w:rPr>
                <w:sz w:val="20"/>
                <w:szCs w:val="20"/>
              </w:rPr>
              <w:t xml:space="preserve">, </w:t>
            </w:r>
            <w:proofErr w:type="spellStart"/>
            <w:r w:rsidRPr="00F5094C">
              <w:rPr>
                <w:sz w:val="20"/>
                <w:szCs w:val="20"/>
              </w:rPr>
              <w:t>scambiatore</w:t>
            </w:r>
            <w:proofErr w:type="spellEnd"/>
            <w:r w:rsidRPr="00F5094C">
              <w:rPr>
                <w:sz w:val="20"/>
                <w:szCs w:val="20"/>
              </w:rPr>
              <w:t xml:space="preserve"> di </w:t>
            </w:r>
            <w:proofErr w:type="spellStart"/>
            <w:r w:rsidRPr="00F5094C">
              <w:rPr>
                <w:sz w:val="20"/>
                <w:szCs w:val="20"/>
              </w:rPr>
              <w:t>calore</w:t>
            </w:r>
            <w:proofErr w:type="spellEnd"/>
            <w:r w:rsidRPr="00F5094C">
              <w:rPr>
                <w:sz w:val="20"/>
                <w:szCs w:val="20"/>
              </w:rPr>
              <w:t xml:space="preserve">, </w:t>
            </w:r>
            <w:proofErr w:type="spellStart"/>
            <w:r w:rsidRPr="00F5094C">
              <w:rPr>
                <w:sz w:val="20"/>
                <w:szCs w:val="20"/>
              </w:rPr>
              <w:t>arresti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processi</w:t>
            </w:r>
            <w:proofErr w:type="spellEnd"/>
            <w:r w:rsidRPr="00F5094C">
              <w:rPr>
                <w:sz w:val="20"/>
                <w:szCs w:val="20"/>
              </w:rPr>
              <w:t>).</w:t>
            </w:r>
          </w:p>
        </w:tc>
      </w:tr>
      <w:tr w:rsidR="007D0D65" w:rsidRPr="00CF0D7A" w14:paraId="5B3A82B6" w14:textId="77777777" w:rsidTr="00311114">
        <w:tc>
          <w:tcPr>
            <w:tcW w:w="562" w:type="dxa"/>
          </w:tcPr>
          <w:p w14:paraId="21A0033F" w14:textId="12C49231" w:rsidR="007D0D65" w:rsidRPr="00F5094C" w:rsidRDefault="008A39A6" w:rsidP="008A39A6">
            <w:pPr>
              <w:jc w:val="both"/>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8500" w:type="dxa"/>
            <w:gridSpan w:val="3"/>
          </w:tcPr>
          <w:p w14:paraId="12A94B40" w14:textId="77777777" w:rsidR="007D0D65" w:rsidRPr="00F5094C" w:rsidRDefault="007D0D65" w:rsidP="00311114">
            <w:pPr>
              <w:pStyle w:val="NormaleWeb"/>
              <w:spacing w:before="20" w:beforeAutospacing="0" w:after="20" w:afterAutospacing="0"/>
              <w:ind w:left="3"/>
              <w:rPr>
                <w:sz w:val="20"/>
                <w:szCs w:val="20"/>
                <w:lang w:val="en-GB"/>
              </w:rPr>
            </w:pPr>
            <w:proofErr w:type="spellStart"/>
            <w:r w:rsidRPr="00F5094C">
              <w:rPr>
                <w:rStyle w:val="Enfasigrassetto"/>
                <w:rFonts w:eastAsiaTheme="majorEastAsia"/>
                <w:sz w:val="20"/>
                <w:szCs w:val="20"/>
              </w:rPr>
              <w:t>Difesa</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orale</w:t>
            </w:r>
            <w:proofErr w:type="spellEnd"/>
            <w:r w:rsidRPr="00F5094C">
              <w:rPr>
                <w:rStyle w:val="Enfasigrassetto"/>
                <w:rFonts w:eastAsiaTheme="majorEastAsia"/>
                <w:sz w:val="20"/>
                <w:szCs w:val="20"/>
              </w:rPr>
              <w:t xml:space="preserve"> (Q&amp;A):</w:t>
            </w:r>
          </w:p>
          <w:p w14:paraId="03B8950B" w14:textId="77777777" w:rsidR="007D0D65" w:rsidRPr="005020BE" w:rsidRDefault="007D0D65">
            <w:pPr>
              <w:pStyle w:val="NormaleWeb"/>
              <w:numPr>
                <w:ilvl w:val="1"/>
                <w:numId w:val="8"/>
              </w:numPr>
              <w:spacing w:before="20" w:beforeAutospacing="0" w:after="20" w:afterAutospacing="0"/>
              <w:ind w:left="323"/>
              <w:rPr>
                <w:sz w:val="20"/>
                <w:szCs w:val="20"/>
                <w:lang w:val="it-IT"/>
              </w:rPr>
            </w:pPr>
            <w:r w:rsidRPr="00F5094C">
              <w:rPr>
                <w:sz w:val="20"/>
                <w:szCs w:val="20"/>
              </w:rPr>
              <w:t xml:space="preserve">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spiegano</w:t>
            </w:r>
            <w:proofErr w:type="spellEnd"/>
            <w:r w:rsidRPr="00F5094C">
              <w:rPr>
                <w:sz w:val="20"/>
                <w:szCs w:val="20"/>
              </w:rPr>
              <w:t xml:space="preserve"> i </w:t>
            </w:r>
            <w:proofErr w:type="spellStart"/>
            <w:r w:rsidRPr="00F5094C">
              <w:rPr>
                <w:sz w:val="20"/>
                <w:szCs w:val="20"/>
              </w:rPr>
              <w:t>loro</w:t>
            </w:r>
            <w:proofErr w:type="spellEnd"/>
            <w:r w:rsidRPr="00F5094C">
              <w:rPr>
                <w:sz w:val="20"/>
                <w:szCs w:val="20"/>
              </w:rPr>
              <w:t xml:space="preserve"> </w:t>
            </w:r>
            <w:proofErr w:type="spellStart"/>
            <w:r w:rsidRPr="00F5094C">
              <w:rPr>
                <w:sz w:val="20"/>
                <w:szCs w:val="20"/>
              </w:rPr>
              <w:t>risultati</w:t>
            </w:r>
            <w:proofErr w:type="spellEnd"/>
            <w:r w:rsidRPr="00F5094C">
              <w:rPr>
                <w:sz w:val="20"/>
                <w:szCs w:val="20"/>
              </w:rPr>
              <w:t xml:space="preserve"> </w:t>
            </w:r>
            <w:proofErr w:type="spellStart"/>
            <w:r w:rsidRPr="00F5094C">
              <w:rPr>
                <w:sz w:val="20"/>
                <w:szCs w:val="20"/>
              </w:rPr>
              <w:t>energetici</w:t>
            </w:r>
            <w:proofErr w:type="spellEnd"/>
            <w:r w:rsidRPr="00F5094C">
              <w:rPr>
                <w:sz w:val="20"/>
                <w:szCs w:val="20"/>
              </w:rPr>
              <w:t xml:space="preserve">, </w:t>
            </w:r>
            <w:proofErr w:type="spellStart"/>
            <w:r w:rsidRPr="00F5094C">
              <w:rPr>
                <w:sz w:val="20"/>
                <w:szCs w:val="20"/>
              </w:rPr>
              <w:t>descrivono</w:t>
            </w:r>
            <w:proofErr w:type="spellEnd"/>
            <w:r w:rsidRPr="00F5094C">
              <w:rPr>
                <w:sz w:val="20"/>
                <w:szCs w:val="20"/>
              </w:rPr>
              <w:t xml:space="preserve"> gli </w:t>
            </w:r>
            <w:proofErr w:type="spellStart"/>
            <w:r w:rsidRPr="00F5094C">
              <w:rPr>
                <w:sz w:val="20"/>
                <w:szCs w:val="20"/>
              </w:rPr>
              <w:t>strumenti</w:t>
            </w:r>
            <w:proofErr w:type="spellEnd"/>
            <w:r w:rsidRPr="00F5094C">
              <w:rPr>
                <w:sz w:val="20"/>
                <w:szCs w:val="20"/>
              </w:rPr>
              <w:t xml:space="preserve"> </w:t>
            </w:r>
            <w:proofErr w:type="spellStart"/>
            <w:r w:rsidRPr="00F5094C">
              <w:rPr>
                <w:sz w:val="20"/>
                <w:szCs w:val="20"/>
              </w:rPr>
              <w:t>utilizzati</w:t>
            </w:r>
            <w:proofErr w:type="spellEnd"/>
            <w:r w:rsidRPr="00F5094C">
              <w:rPr>
                <w:sz w:val="20"/>
                <w:szCs w:val="20"/>
              </w:rPr>
              <w:t xml:space="preserve"> e </w:t>
            </w:r>
            <w:proofErr w:type="spellStart"/>
            <w:r w:rsidRPr="00F5094C">
              <w:rPr>
                <w:sz w:val="20"/>
                <w:szCs w:val="20"/>
              </w:rPr>
              <w:t>rispondono</w:t>
            </w:r>
            <w:proofErr w:type="spellEnd"/>
            <w:r w:rsidRPr="00F5094C">
              <w:rPr>
                <w:sz w:val="20"/>
                <w:szCs w:val="20"/>
              </w:rPr>
              <w:t xml:space="preserve"> a </w:t>
            </w:r>
            <w:proofErr w:type="spellStart"/>
            <w:r w:rsidRPr="00F5094C">
              <w:rPr>
                <w:sz w:val="20"/>
                <w:szCs w:val="20"/>
              </w:rPr>
              <w:t>domande</w:t>
            </w:r>
            <w:proofErr w:type="spellEnd"/>
            <w:r w:rsidRPr="00F5094C">
              <w:rPr>
                <w:sz w:val="20"/>
                <w:szCs w:val="20"/>
              </w:rPr>
              <w:t xml:space="preserve"> </w:t>
            </w:r>
            <w:proofErr w:type="spellStart"/>
            <w:r w:rsidRPr="00F5094C">
              <w:rPr>
                <w:sz w:val="20"/>
                <w:szCs w:val="20"/>
              </w:rPr>
              <w:t>sulle</w:t>
            </w:r>
            <w:proofErr w:type="spellEnd"/>
            <w:r w:rsidRPr="00F5094C">
              <w:rPr>
                <w:sz w:val="20"/>
                <w:szCs w:val="20"/>
              </w:rPr>
              <w:t xml:space="preserve"> </w:t>
            </w:r>
            <w:proofErr w:type="spellStart"/>
            <w:r w:rsidRPr="00F5094C">
              <w:rPr>
                <w:sz w:val="20"/>
                <w:szCs w:val="20"/>
              </w:rPr>
              <w:t>strategie</w:t>
            </w:r>
            <w:proofErr w:type="spellEnd"/>
            <w:r w:rsidRPr="00F5094C">
              <w:rPr>
                <w:sz w:val="20"/>
                <w:szCs w:val="20"/>
              </w:rPr>
              <w:t xml:space="preserve"> di </w:t>
            </w:r>
            <w:proofErr w:type="spellStart"/>
            <w:r w:rsidRPr="00F5094C">
              <w:rPr>
                <w:sz w:val="20"/>
                <w:szCs w:val="20"/>
              </w:rPr>
              <w:t>efficienza</w:t>
            </w:r>
            <w:proofErr w:type="spellEnd"/>
            <w:r w:rsidRPr="00F5094C">
              <w:rPr>
                <w:sz w:val="20"/>
                <w:szCs w:val="20"/>
              </w:rPr>
              <w:t xml:space="preserve"> </w:t>
            </w:r>
            <w:proofErr w:type="spellStart"/>
            <w:r w:rsidRPr="00F5094C">
              <w:rPr>
                <w:sz w:val="20"/>
                <w:szCs w:val="20"/>
              </w:rPr>
              <w:t>energetica</w:t>
            </w:r>
            <w:proofErr w:type="spellEnd"/>
            <w:r w:rsidRPr="00F5094C">
              <w:rPr>
                <w:sz w:val="20"/>
                <w:szCs w:val="20"/>
              </w:rPr>
              <w:t xml:space="preserve"> e </w:t>
            </w:r>
            <w:proofErr w:type="spellStart"/>
            <w:r w:rsidRPr="00F5094C">
              <w:rPr>
                <w:sz w:val="20"/>
                <w:szCs w:val="20"/>
              </w:rPr>
              <w:t>sui</w:t>
            </w:r>
            <w:proofErr w:type="spellEnd"/>
            <w:r w:rsidRPr="00F5094C">
              <w:rPr>
                <w:sz w:val="20"/>
                <w:szCs w:val="20"/>
              </w:rPr>
              <w:t xml:space="preserve"> </w:t>
            </w:r>
            <w:proofErr w:type="spellStart"/>
            <w:r w:rsidRPr="00F5094C">
              <w:rPr>
                <w:sz w:val="20"/>
                <w:szCs w:val="20"/>
              </w:rPr>
              <w:t>metodi</w:t>
            </w:r>
            <w:proofErr w:type="spellEnd"/>
            <w:r w:rsidRPr="00F5094C">
              <w:rPr>
                <w:sz w:val="20"/>
                <w:szCs w:val="20"/>
              </w:rPr>
              <w:t xml:space="preserve"> di </w:t>
            </w:r>
            <w:proofErr w:type="spellStart"/>
            <w:r w:rsidRPr="00F5094C">
              <w:rPr>
                <w:sz w:val="20"/>
                <w:szCs w:val="20"/>
              </w:rPr>
              <w:t>auditing</w:t>
            </w:r>
            <w:proofErr w:type="spellEnd"/>
            <w:r w:rsidRPr="00F5094C">
              <w:rPr>
                <w:sz w:val="20"/>
                <w:szCs w:val="20"/>
              </w:rPr>
              <w:t>.</w:t>
            </w:r>
          </w:p>
        </w:tc>
      </w:tr>
      <w:tr w:rsidR="007D0D65" w:rsidRPr="00CF0D7A" w14:paraId="45E55CA0" w14:textId="77777777" w:rsidTr="00311114">
        <w:tc>
          <w:tcPr>
            <w:tcW w:w="562" w:type="dxa"/>
          </w:tcPr>
          <w:p w14:paraId="6EB57767" w14:textId="5ADD3C44" w:rsidR="007D0D65" w:rsidRPr="00F5094C" w:rsidRDefault="008A39A6" w:rsidP="008A39A6">
            <w:pPr>
              <w:jc w:val="both"/>
              <w:rPr>
                <w:rFonts w:ascii="Times New Roman" w:hAnsi="Times New Roman" w:cs="Times New Roman"/>
                <w:sz w:val="20"/>
                <w:szCs w:val="20"/>
                <w:lang w:val="en-GB"/>
              </w:rPr>
            </w:pPr>
            <w:r w:rsidRPr="00F5094C">
              <w:rPr>
                <w:rFonts w:ascii="Times New Roman" w:hAnsi="Times New Roman" w:cs="Times New Roman"/>
                <w:sz w:val="20"/>
                <w:szCs w:val="20"/>
              </w:rPr>
              <w:t>3.</w:t>
            </w:r>
          </w:p>
        </w:tc>
        <w:tc>
          <w:tcPr>
            <w:tcW w:w="8500" w:type="dxa"/>
            <w:gridSpan w:val="3"/>
          </w:tcPr>
          <w:p w14:paraId="42B28ADA" w14:textId="77777777" w:rsidR="007D0D65" w:rsidRPr="00F5094C" w:rsidRDefault="007D0D65" w:rsidP="00311114">
            <w:pPr>
              <w:pStyle w:val="NormaleWeb"/>
              <w:spacing w:before="20" w:beforeAutospacing="0" w:after="20" w:afterAutospacing="0"/>
              <w:ind w:left="3"/>
              <w:rPr>
                <w:sz w:val="20"/>
                <w:szCs w:val="20"/>
                <w:lang w:val="en-GB"/>
              </w:rPr>
            </w:pPr>
            <w:proofErr w:type="spellStart"/>
            <w:r w:rsidRPr="00F5094C">
              <w:rPr>
                <w:rStyle w:val="Enfasigrassetto"/>
                <w:rFonts w:eastAsiaTheme="majorEastAsia"/>
                <w:sz w:val="20"/>
                <w:szCs w:val="20"/>
              </w:rPr>
              <w:t>Presentazione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delle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prove</w:t>
            </w:r>
            <w:proofErr w:type="spellEnd"/>
            <w:r w:rsidRPr="00F5094C">
              <w:rPr>
                <w:rStyle w:val="Enfasigrassetto"/>
                <w:rFonts w:eastAsiaTheme="majorEastAsia"/>
                <w:sz w:val="20"/>
                <w:szCs w:val="20"/>
              </w:rPr>
              <w:t>:</w:t>
            </w:r>
          </w:p>
          <w:p w14:paraId="56859E57" w14:textId="77777777" w:rsidR="007D0D65" w:rsidRPr="005020BE" w:rsidRDefault="007D0D65">
            <w:pPr>
              <w:pStyle w:val="NormaleWeb"/>
              <w:numPr>
                <w:ilvl w:val="1"/>
                <w:numId w:val="9"/>
              </w:numPr>
              <w:spacing w:before="20" w:beforeAutospacing="0" w:after="20" w:afterAutospacing="0"/>
              <w:ind w:left="323"/>
              <w:rPr>
                <w:sz w:val="20"/>
                <w:szCs w:val="20"/>
                <w:lang w:val="it-IT"/>
              </w:rPr>
            </w:pPr>
            <w:proofErr w:type="spellStart"/>
            <w:r w:rsidRPr="00F5094C">
              <w:rPr>
                <w:sz w:val="20"/>
                <w:szCs w:val="20"/>
              </w:rPr>
              <w:t>Pacchetto</w:t>
            </w:r>
            <w:proofErr w:type="spellEnd"/>
            <w:r w:rsidRPr="00F5094C">
              <w:rPr>
                <w:sz w:val="20"/>
                <w:szCs w:val="20"/>
              </w:rPr>
              <w:t xml:space="preserve"> </w:t>
            </w:r>
            <w:proofErr w:type="spellStart"/>
            <w:r w:rsidRPr="00F5094C">
              <w:rPr>
                <w:sz w:val="20"/>
                <w:szCs w:val="20"/>
              </w:rPr>
              <w:t>completo</w:t>
            </w:r>
            <w:proofErr w:type="spellEnd"/>
            <w:r w:rsidRPr="00F5094C">
              <w:rPr>
                <w:sz w:val="20"/>
                <w:szCs w:val="20"/>
              </w:rPr>
              <w:t xml:space="preserve"> di mini </w:t>
            </w:r>
            <w:proofErr w:type="spellStart"/>
            <w:r w:rsidRPr="00F5094C">
              <w:rPr>
                <w:sz w:val="20"/>
                <w:szCs w:val="20"/>
              </w:rPr>
              <w:t>audit</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include</w:t>
            </w:r>
            <w:proofErr w:type="spellEnd"/>
            <w:r w:rsidRPr="00F5094C">
              <w:rPr>
                <w:sz w:val="20"/>
                <w:szCs w:val="20"/>
              </w:rPr>
              <w:t xml:space="preserve"> </w:t>
            </w:r>
            <w:proofErr w:type="spellStart"/>
            <w:r w:rsidRPr="00F5094C">
              <w:rPr>
                <w:sz w:val="20"/>
                <w:szCs w:val="20"/>
              </w:rPr>
              <w:t>registri</w:t>
            </w:r>
            <w:proofErr w:type="spellEnd"/>
            <w:r w:rsidRPr="00F5094C">
              <w:rPr>
                <w:sz w:val="20"/>
                <w:szCs w:val="20"/>
              </w:rPr>
              <w:t xml:space="preserve"> di </w:t>
            </w:r>
            <w:proofErr w:type="spellStart"/>
            <w:r w:rsidRPr="00F5094C">
              <w:rPr>
                <w:sz w:val="20"/>
                <w:szCs w:val="20"/>
              </w:rPr>
              <w:t>osservazione</w:t>
            </w:r>
            <w:proofErr w:type="spellEnd"/>
            <w:r w:rsidRPr="00F5094C">
              <w:rPr>
                <w:sz w:val="20"/>
                <w:szCs w:val="20"/>
              </w:rPr>
              <w:t xml:space="preserve">, </w:t>
            </w:r>
            <w:proofErr w:type="spellStart"/>
            <w:r w:rsidRPr="00F5094C">
              <w:rPr>
                <w:sz w:val="20"/>
                <w:szCs w:val="20"/>
              </w:rPr>
              <w:t>diagrammi</w:t>
            </w:r>
            <w:proofErr w:type="spellEnd"/>
            <w:r w:rsidRPr="00F5094C">
              <w:rPr>
                <w:sz w:val="20"/>
                <w:szCs w:val="20"/>
              </w:rPr>
              <w:t xml:space="preserve"> e </w:t>
            </w:r>
            <w:proofErr w:type="spellStart"/>
            <w:r w:rsidRPr="00F5094C">
              <w:rPr>
                <w:sz w:val="20"/>
                <w:szCs w:val="20"/>
              </w:rPr>
              <w:t>schede</w:t>
            </w:r>
            <w:proofErr w:type="spellEnd"/>
            <w:r w:rsidRPr="00F5094C">
              <w:rPr>
                <w:sz w:val="20"/>
                <w:szCs w:val="20"/>
              </w:rPr>
              <w:t xml:space="preserve"> di </w:t>
            </w:r>
            <w:proofErr w:type="spellStart"/>
            <w:r w:rsidRPr="00F5094C">
              <w:rPr>
                <w:sz w:val="20"/>
                <w:szCs w:val="20"/>
              </w:rPr>
              <w:t>azione</w:t>
            </w:r>
            <w:proofErr w:type="spellEnd"/>
            <w:r w:rsidRPr="00F5094C">
              <w:rPr>
                <w:sz w:val="20"/>
                <w:szCs w:val="20"/>
              </w:rPr>
              <w:t>.</w:t>
            </w:r>
          </w:p>
          <w:p w14:paraId="5F1864F1" w14:textId="77777777" w:rsidR="007D0D65" w:rsidRPr="005020BE" w:rsidRDefault="007D0D65">
            <w:pPr>
              <w:pStyle w:val="NormaleWeb"/>
              <w:numPr>
                <w:ilvl w:val="1"/>
                <w:numId w:val="9"/>
              </w:numPr>
              <w:spacing w:before="20" w:beforeAutospacing="0" w:after="20" w:afterAutospacing="0"/>
              <w:ind w:left="323"/>
              <w:rPr>
                <w:rStyle w:val="Enfasigrassetto"/>
                <w:b w:val="0"/>
                <w:bCs w:val="0"/>
                <w:sz w:val="20"/>
                <w:szCs w:val="20"/>
                <w:lang w:val="it-IT"/>
              </w:rPr>
            </w:pPr>
            <w:proofErr w:type="spellStart"/>
            <w:r w:rsidRPr="00F5094C">
              <w:rPr>
                <w:sz w:val="20"/>
                <w:szCs w:val="20"/>
              </w:rPr>
              <w:t>Valutazione</w:t>
            </w:r>
            <w:proofErr w:type="spellEnd"/>
            <w:r w:rsidRPr="00F5094C">
              <w:rPr>
                <w:sz w:val="20"/>
                <w:szCs w:val="20"/>
              </w:rPr>
              <w:t xml:space="preserve"> </w:t>
            </w:r>
            <w:proofErr w:type="spellStart"/>
            <w:r w:rsidRPr="00F5094C">
              <w:rPr>
                <w:sz w:val="20"/>
                <w:szCs w:val="20"/>
              </w:rPr>
              <w:t>rispetto</w:t>
            </w:r>
            <w:proofErr w:type="spellEnd"/>
            <w:r w:rsidRPr="00F5094C">
              <w:rPr>
                <w:sz w:val="20"/>
                <w:szCs w:val="20"/>
              </w:rPr>
              <w:t xml:space="preserve"> a </w:t>
            </w:r>
            <w:proofErr w:type="spellStart"/>
            <w:r w:rsidRPr="00F5094C">
              <w:rPr>
                <w:sz w:val="20"/>
                <w:szCs w:val="20"/>
              </w:rPr>
              <w:t>una</w:t>
            </w:r>
            <w:proofErr w:type="spellEnd"/>
            <w:r w:rsidRPr="00F5094C">
              <w:rPr>
                <w:sz w:val="20"/>
                <w:szCs w:val="20"/>
              </w:rPr>
              <w:t xml:space="preserve"> </w:t>
            </w:r>
            <w:proofErr w:type="spellStart"/>
            <w:r w:rsidRPr="00F5094C">
              <w:rPr>
                <w:rStyle w:val="Enfasigrassetto"/>
                <w:rFonts w:eastAsiaTheme="majorEastAsia"/>
                <w:sz w:val="20"/>
                <w:szCs w:val="20"/>
              </w:rPr>
              <w:t>rubrica</w:t>
            </w:r>
            <w:proofErr w:type="spellEnd"/>
            <w:r w:rsidRPr="00F5094C">
              <w:rPr>
                <w:rStyle w:val="Enfasigrassetto"/>
                <w:rFonts w:eastAsiaTheme="majorEastAsia"/>
                <w:sz w:val="20"/>
                <w:szCs w:val="20"/>
              </w:rPr>
              <w:t xml:space="preserve"> di 20 </w:t>
            </w:r>
            <w:proofErr w:type="spellStart"/>
            <w:r w:rsidRPr="00F5094C">
              <w:rPr>
                <w:rStyle w:val="Enfasigrassetto"/>
                <w:rFonts w:eastAsiaTheme="majorEastAsia"/>
                <w:sz w:val="20"/>
                <w:szCs w:val="20"/>
              </w:rPr>
              <w:t>punti</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feedback </w:t>
            </w:r>
            <w:proofErr w:type="spellStart"/>
            <w:r w:rsidRPr="00F5094C">
              <w:rPr>
                <w:sz w:val="20"/>
                <w:szCs w:val="20"/>
              </w:rPr>
              <w:t>sull'accuratezza</w:t>
            </w:r>
            <w:proofErr w:type="spellEnd"/>
            <w:r w:rsidRPr="00F5094C">
              <w:rPr>
                <w:sz w:val="20"/>
                <w:szCs w:val="20"/>
              </w:rPr>
              <w:t xml:space="preserve"> </w:t>
            </w:r>
            <w:proofErr w:type="spellStart"/>
            <w:r w:rsidRPr="00F5094C">
              <w:rPr>
                <w:sz w:val="20"/>
                <w:szCs w:val="20"/>
              </w:rPr>
              <w:t>tecnica</w:t>
            </w:r>
            <w:proofErr w:type="spellEnd"/>
            <w:r w:rsidRPr="00F5094C">
              <w:rPr>
                <w:sz w:val="20"/>
                <w:szCs w:val="20"/>
              </w:rPr>
              <w:t xml:space="preserve">, la </w:t>
            </w:r>
            <w:proofErr w:type="spellStart"/>
            <w:r w:rsidRPr="00F5094C">
              <w:rPr>
                <w:sz w:val="20"/>
                <w:szCs w:val="20"/>
              </w:rPr>
              <w:t>consapevolezza</w:t>
            </w:r>
            <w:proofErr w:type="spellEnd"/>
            <w:r w:rsidRPr="00F5094C">
              <w:rPr>
                <w:sz w:val="20"/>
                <w:szCs w:val="20"/>
              </w:rPr>
              <w:t xml:space="preserve"> della </w:t>
            </w:r>
            <w:proofErr w:type="spellStart"/>
            <w:r w:rsidRPr="00F5094C">
              <w:rPr>
                <w:sz w:val="20"/>
                <w:szCs w:val="20"/>
              </w:rPr>
              <w:t>sicurezza</w:t>
            </w:r>
            <w:proofErr w:type="spellEnd"/>
            <w:r w:rsidRPr="00F5094C">
              <w:rPr>
                <w:sz w:val="20"/>
                <w:szCs w:val="20"/>
              </w:rPr>
              <w:t xml:space="preserve"> e la </w:t>
            </w:r>
            <w:proofErr w:type="spellStart"/>
            <w:r w:rsidRPr="00F5094C">
              <w:rPr>
                <w:sz w:val="20"/>
                <w:szCs w:val="20"/>
              </w:rPr>
              <w:t>qualità</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raccomandazioni</w:t>
            </w:r>
            <w:proofErr w:type="spellEnd"/>
            <w:r w:rsidRPr="00F5094C">
              <w:rPr>
                <w:sz w:val="20"/>
                <w:szCs w:val="20"/>
              </w:rPr>
              <w:t>.</w:t>
            </w:r>
          </w:p>
        </w:tc>
      </w:tr>
      <w:tr w:rsidR="007D0D65" w:rsidRPr="00CF0D7A" w14:paraId="2089E331" w14:textId="77777777" w:rsidTr="00311114">
        <w:tc>
          <w:tcPr>
            <w:tcW w:w="4531" w:type="dxa"/>
            <w:gridSpan w:val="3"/>
          </w:tcPr>
          <w:p w14:paraId="0B1F2F42" w14:textId="77777777" w:rsidR="007D0D65" w:rsidRPr="005020BE" w:rsidRDefault="007D0D65" w:rsidP="00311114">
            <w:pPr>
              <w:rPr>
                <w:rFonts w:ascii="Times New Roman" w:hAnsi="Times New Roman" w:cs="Times New Roman"/>
                <w:sz w:val="20"/>
                <w:szCs w:val="20"/>
                <w:lang w:val="it-IT"/>
              </w:rPr>
            </w:pPr>
          </w:p>
        </w:tc>
        <w:tc>
          <w:tcPr>
            <w:tcW w:w="4531" w:type="dxa"/>
          </w:tcPr>
          <w:p w14:paraId="4664B53E" w14:textId="77777777" w:rsidR="007D0D65" w:rsidRPr="005020BE" w:rsidRDefault="007D0D65" w:rsidP="00311114">
            <w:pPr>
              <w:pStyle w:val="NormaleWeb"/>
              <w:rPr>
                <w:lang w:val="it-IT"/>
              </w:rPr>
            </w:pPr>
          </w:p>
        </w:tc>
      </w:tr>
      <w:tr w:rsidR="007D0D65" w:rsidRPr="00F5094C" w14:paraId="3C114889" w14:textId="77777777" w:rsidTr="00311114">
        <w:tc>
          <w:tcPr>
            <w:tcW w:w="4531" w:type="dxa"/>
            <w:gridSpan w:val="3"/>
          </w:tcPr>
          <w:p w14:paraId="64DD9635" w14:textId="77777777" w:rsidR="007D0D65" w:rsidRPr="00F5094C" w:rsidRDefault="007D0D65" w:rsidP="00311114">
            <w:pPr>
              <w:pStyle w:val="NormaleWeb"/>
              <w:rPr>
                <w:lang w:val="en-GB"/>
              </w:rPr>
            </w:pPr>
            <w:proofErr w:type="spellStart"/>
            <w:r w:rsidRPr="00F5094C">
              <w:rPr>
                <w:rStyle w:val="Enfasigrassetto"/>
                <w:rFonts w:eastAsiaTheme="majorEastAsia"/>
              </w:rPr>
              <w:t>Metodologia</w:t>
            </w:r>
            <w:proofErr w:type="spellEnd"/>
            <w:r w:rsidRPr="00F5094C">
              <w:rPr>
                <w:rStyle w:val="Enfasigrassetto"/>
                <w:rFonts w:eastAsiaTheme="majorEastAsia"/>
              </w:rPr>
              <w:t xml:space="preserve"> di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c>
          <w:tcPr>
            <w:tcW w:w="4531" w:type="dxa"/>
          </w:tcPr>
          <w:p w14:paraId="23D84D11" w14:textId="77777777" w:rsidR="007D0D65" w:rsidRPr="00F5094C" w:rsidRDefault="007D0D65" w:rsidP="00311114">
            <w:pPr>
              <w:pStyle w:val="NormaleWeb"/>
              <w:rPr>
                <w:rStyle w:val="Enfasigrassetto"/>
                <w:rFonts w:eastAsiaTheme="majorEastAsia"/>
                <w:lang w:val="en-GB"/>
              </w:rPr>
            </w:pPr>
          </w:p>
        </w:tc>
      </w:tr>
      <w:tr w:rsidR="007D0D65" w:rsidRPr="00F5094C" w14:paraId="379D39ED" w14:textId="77777777" w:rsidTr="00311114">
        <w:tc>
          <w:tcPr>
            <w:tcW w:w="562" w:type="dxa"/>
          </w:tcPr>
          <w:p w14:paraId="7E1894EB"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01603D2" w14:textId="77777777" w:rsidR="007D0D65" w:rsidRPr="00F5094C" w:rsidRDefault="007D0D65" w:rsidP="00311114">
            <w:pPr>
              <w:pStyle w:val="NormaleWeb"/>
              <w:spacing w:before="20" w:beforeAutospacing="0" w:after="20" w:afterAutospacing="0"/>
              <w:rPr>
                <w:bCs/>
                <w:sz w:val="20"/>
                <w:szCs w:val="20"/>
                <w:highlight w:val="yellow"/>
                <w:lang w:val="en-GB"/>
              </w:rPr>
            </w:pPr>
            <w:proofErr w:type="spellStart"/>
            <w:r w:rsidRPr="00F5094C">
              <w:rPr>
                <w:sz w:val="20"/>
                <w:szCs w:val="20"/>
              </w:rPr>
              <w:t>Questo</w:t>
            </w:r>
            <w:proofErr w:type="spellEnd"/>
            <w:r w:rsidRPr="00F5094C">
              <w:rPr>
                <w:sz w:val="20"/>
                <w:szCs w:val="20"/>
              </w:rPr>
              <w:t xml:space="preserve"> </w:t>
            </w:r>
            <w:proofErr w:type="spellStart"/>
            <w:r w:rsidRPr="00F5094C">
              <w:rPr>
                <w:sz w:val="20"/>
                <w:szCs w:val="20"/>
              </w:rPr>
              <w:t>modulo</w:t>
            </w:r>
            <w:proofErr w:type="spellEnd"/>
            <w:r w:rsidRPr="00F5094C">
              <w:rPr>
                <w:sz w:val="20"/>
                <w:szCs w:val="20"/>
              </w:rPr>
              <w:t xml:space="preserve"> </w:t>
            </w:r>
            <w:proofErr w:type="spellStart"/>
            <w:r w:rsidRPr="00F5094C">
              <w:rPr>
                <w:sz w:val="20"/>
                <w:szCs w:val="20"/>
              </w:rPr>
              <w:t>impiega</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approccio</w:t>
            </w:r>
            <w:proofErr w:type="spellEnd"/>
            <w:r w:rsidRPr="00F5094C">
              <w:rPr>
                <w:sz w:val="20"/>
                <w:szCs w:val="20"/>
              </w:rPr>
              <w:t xml:space="preserve"> </w:t>
            </w:r>
            <w:proofErr w:type="spellStart"/>
            <w:r w:rsidRPr="00F5094C">
              <w:rPr>
                <w:sz w:val="20"/>
                <w:szCs w:val="20"/>
              </w:rPr>
              <w:t>didattico</w:t>
            </w:r>
            <w:proofErr w:type="spellEnd"/>
            <w:r w:rsidRPr="00F5094C">
              <w:rPr>
                <w:sz w:val="20"/>
                <w:szCs w:val="20"/>
              </w:rPr>
              <w:t xml:space="preserve"> </w:t>
            </w:r>
            <w:proofErr w:type="spellStart"/>
            <w:r w:rsidRPr="00F5094C">
              <w:rPr>
                <w:sz w:val="20"/>
                <w:szCs w:val="20"/>
              </w:rPr>
              <w:t>misto</w:t>
            </w:r>
            <w:proofErr w:type="spellEnd"/>
            <w:r w:rsidRPr="00F5094C">
              <w:rPr>
                <w:sz w:val="20"/>
                <w:szCs w:val="20"/>
              </w:rPr>
              <w:t xml:space="preserve"> e </w:t>
            </w:r>
            <w:proofErr w:type="spellStart"/>
            <w:r w:rsidRPr="00F5094C">
              <w:rPr>
                <w:sz w:val="20"/>
                <w:szCs w:val="20"/>
              </w:rPr>
              <w:t>orientato</w:t>
            </w:r>
            <w:proofErr w:type="spellEnd"/>
            <w:r w:rsidRPr="00F5094C">
              <w:rPr>
                <w:sz w:val="20"/>
                <w:szCs w:val="20"/>
              </w:rPr>
              <w:t xml:space="preserve"> alla </w:t>
            </w:r>
            <w:proofErr w:type="spellStart"/>
            <w:r w:rsidRPr="00F5094C">
              <w:rPr>
                <w:sz w:val="20"/>
                <w:szCs w:val="20"/>
              </w:rPr>
              <w:t>pratica</w:t>
            </w:r>
            <w:proofErr w:type="spellEnd"/>
            <w:r w:rsidRPr="00F5094C">
              <w:rPr>
                <w:sz w:val="20"/>
                <w:szCs w:val="20"/>
              </w:rPr>
              <w:t xml:space="preserve"> per </w:t>
            </w:r>
            <w:proofErr w:type="spellStart"/>
            <w:r w:rsidRPr="00F5094C">
              <w:rPr>
                <w:sz w:val="20"/>
                <w:szCs w:val="20"/>
              </w:rPr>
              <w:t>favorire</w:t>
            </w:r>
            <w:proofErr w:type="spellEnd"/>
            <w:r w:rsidRPr="00F5094C">
              <w:rPr>
                <w:sz w:val="20"/>
                <w:szCs w:val="20"/>
              </w:rPr>
              <w:t xml:space="preserve"> sia la </w:t>
            </w:r>
            <w:proofErr w:type="spellStart"/>
            <w:r w:rsidRPr="00F5094C">
              <w:rPr>
                <w:sz w:val="20"/>
                <w:szCs w:val="20"/>
              </w:rPr>
              <w:t>comprensione</w:t>
            </w:r>
            <w:proofErr w:type="spellEnd"/>
            <w:r w:rsidRPr="00F5094C">
              <w:rPr>
                <w:sz w:val="20"/>
                <w:szCs w:val="20"/>
              </w:rPr>
              <w:t xml:space="preserve"> </w:t>
            </w:r>
            <w:proofErr w:type="spellStart"/>
            <w:r w:rsidRPr="00F5094C">
              <w:rPr>
                <w:sz w:val="20"/>
                <w:szCs w:val="20"/>
              </w:rPr>
              <w:t>concettuale</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le </w:t>
            </w:r>
            <w:proofErr w:type="spellStart"/>
            <w:r w:rsidRPr="00F5094C">
              <w:rPr>
                <w:sz w:val="20"/>
                <w:szCs w:val="20"/>
              </w:rPr>
              <w:t>abilità</w:t>
            </w:r>
            <w:proofErr w:type="spellEnd"/>
            <w:r w:rsidRPr="00F5094C">
              <w:rPr>
                <w:sz w:val="20"/>
                <w:szCs w:val="20"/>
              </w:rPr>
              <w:t xml:space="preserve"> </w:t>
            </w:r>
            <w:proofErr w:type="spellStart"/>
            <w:r w:rsidRPr="00F5094C">
              <w:rPr>
                <w:sz w:val="20"/>
                <w:szCs w:val="20"/>
              </w:rPr>
              <w:t>pratiche</w:t>
            </w:r>
            <w:proofErr w:type="spellEnd"/>
            <w:r w:rsidRPr="00F5094C">
              <w:rPr>
                <w:sz w:val="20"/>
                <w:szCs w:val="20"/>
              </w:rPr>
              <w:t xml:space="preserve">. </w:t>
            </w:r>
            <w:proofErr w:type="spellStart"/>
            <w:r w:rsidRPr="00F5094C">
              <w:rPr>
                <w:sz w:val="20"/>
                <w:szCs w:val="20"/>
              </w:rPr>
              <w:t>Verranno</w:t>
            </w:r>
            <w:proofErr w:type="spellEnd"/>
            <w:r w:rsidRPr="00F5094C">
              <w:rPr>
                <w:sz w:val="20"/>
                <w:szCs w:val="20"/>
              </w:rPr>
              <w:t xml:space="preserve"> </w:t>
            </w:r>
            <w:proofErr w:type="spellStart"/>
            <w:r w:rsidRPr="00F5094C">
              <w:rPr>
                <w:sz w:val="20"/>
                <w:szCs w:val="20"/>
              </w:rPr>
              <w:t>utilizzati</w:t>
            </w:r>
            <w:proofErr w:type="spellEnd"/>
            <w:r w:rsidRPr="00F5094C">
              <w:rPr>
                <w:sz w:val="20"/>
                <w:szCs w:val="20"/>
              </w:rPr>
              <w:t xml:space="preserve"> i </w:t>
            </w:r>
            <w:proofErr w:type="spellStart"/>
            <w:r w:rsidRPr="00F5094C">
              <w:rPr>
                <w:sz w:val="20"/>
                <w:szCs w:val="20"/>
              </w:rPr>
              <w:t>seguenti</w:t>
            </w:r>
            <w:proofErr w:type="spellEnd"/>
            <w:r w:rsidRPr="00F5094C">
              <w:rPr>
                <w:sz w:val="20"/>
                <w:szCs w:val="20"/>
              </w:rPr>
              <w:t xml:space="preserve"> </w:t>
            </w:r>
            <w:proofErr w:type="spellStart"/>
            <w:r w:rsidRPr="00F5094C">
              <w:rPr>
                <w:sz w:val="20"/>
                <w:szCs w:val="20"/>
              </w:rPr>
              <w:t>metodi</w:t>
            </w:r>
            <w:proofErr w:type="spellEnd"/>
            <w:r w:rsidRPr="00F5094C">
              <w:rPr>
                <w:sz w:val="20"/>
                <w:szCs w:val="20"/>
              </w:rPr>
              <w:t>:</w:t>
            </w:r>
          </w:p>
        </w:tc>
      </w:tr>
      <w:tr w:rsidR="007D0D65" w:rsidRPr="00F5094C" w14:paraId="7AC7B180" w14:textId="77777777" w:rsidTr="00311114">
        <w:tc>
          <w:tcPr>
            <w:tcW w:w="4531" w:type="dxa"/>
            <w:gridSpan w:val="3"/>
          </w:tcPr>
          <w:p w14:paraId="25C3FA23" w14:textId="77777777" w:rsidR="007D0D65" w:rsidRPr="00F5094C" w:rsidRDefault="007D0D65" w:rsidP="00311114">
            <w:pPr>
              <w:rPr>
                <w:rFonts w:ascii="Times New Roman" w:hAnsi="Times New Roman" w:cs="Times New Roman"/>
                <w:sz w:val="20"/>
                <w:szCs w:val="20"/>
                <w:lang w:val="en-GB"/>
              </w:rPr>
            </w:pPr>
          </w:p>
        </w:tc>
        <w:tc>
          <w:tcPr>
            <w:tcW w:w="4531" w:type="dxa"/>
          </w:tcPr>
          <w:p w14:paraId="6A5FDDAA" w14:textId="77777777" w:rsidR="007D0D65" w:rsidRPr="00F5094C" w:rsidRDefault="007D0D65" w:rsidP="00311114">
            <w:pPr>
              <w:rPr>
                <w:rFonts w:ascii="Times New Roman" w:hAnsi="Times New Roman" w:cs="Times New Roman"/>
                <w:sz w:val="20"/>
                <w:szCs w:val="20"/>
                <w:lang w:val="en-GB"/>
              </w:rPr>
            </w:pPr>
          </w:p>
        </w:tc>
      </w:tr>
    </w:tbl>
    <w:tbl>
      <w:tblPr>
        <w:tblStyle w:val="Tabela-Siatka1"/>
        <w:tblW w:w="9072" w:type="dxa"/>
        <w:tblLayout w:type="fixed"/>
        <w:tblLook w:val="04A0" w:firstRow="1" w:lastRow="0" w:firstColumn="1" w:lastColumn="0" w:noHBand="0" w:noVBand="1"/>
      </w:tblPr>
      <w:tblGrid>
        <w:gridCol w:w="9072"/>
      </w:tblGrid>
      <w:tr w:rsidR="007D0D65" w:rsidRPr="00CF0D7A" w14:paraId="699EF568" w14:textId="77777777" w:rsidTr="00311114">
        <w:tc>
          <w:tcPr>
            <w:tcW w:w="9072" w:type="dxa"/>
          </w:tcPr>
          <w:p w14:paraId="59F1672C" w14:textId="77777777" w:rsidR="007D0D65" w:rsidRPr="005020BE" w:rsidRDefault="007D0D65">
            <w:pPr>
              <w:pStyle w:val="NormaleWeb"/>
              <w:numPr>
                <w:ilvl w:val="0"/>
                <w:numId w:val="10"/>
              </w:numPr>
              <w:spacing w:before="0" w:beforeAutospacing="0" w:after="0" w:afterAutospacing="0"/>
              <w:ind w:left="325" w:hanging="325"/>
              <w:jc w:val="both"/>
              <w:rPr>
                <w:rStyle w:val="Enfasigrassetto"/>
                <w:b w:val="0"/>
                <w:bCs w:val="0"/>
                <w:sz w:val="20"/>
                <w:szCs w:val="20"/>
                <w:lang w:val="it-IT"/>
              </w:rPr>
            </w:pPr>
            <w:proofErr w:type="spellStart"/>
            <w:r w:rsidRPr="00F5094C">
              <w:rPr>
                <w:rStyle w:val="Enfasigrassetto"/>
                <w:b w:val="0"/>
                <w:bCs w:val="0"/>
                <w:sz w:val="20"/>
                <w:szCs w:val="20"/>
              </w:rPr>
              <w:t>Lezioni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interattive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presentano</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concetti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chiave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sulle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tecnologie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delle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energie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rinnovabili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sulle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strategie</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efficienza</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energetica</w:t>
            </w:r>
            <w:proofErr w:type="spellEnd"/>
            <w:r w:rsidRPr="00F5094C">
              <w:rPr>
                <w:rStyle w:val="Enfasigrassetto"/>
                <w:b w:val="0"/>
                <w:bCs w:val="0"/>
                <w:sz w:val="20"/>
                <w:szCs w:val="20"/>
              </w:rPr>
              <w:t xml:space="preserve"> e </w:t>
            </w:r>
            <w:proofErr w:type="spellStart"/>
            <w:r w:rsidRPr="00F5094C">
              <w:rPr>
                <w:rStyle w:val="Enfasigrassetto"/>
                <w:b w:val="0"/>
                <w:bCs w:val="0"/>
                <w:sz w:val="20"/>
                <w:szCs w:val="20"/>
              </w:rPr>
              <w:t>sui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modelli</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gestione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simbiotica</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dell'energia</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all'interno</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delle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reti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industriali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incorporano</w:t>
            </w:r>
            <w:proofErr w:type="spellEnd"/>
            <w:r w:rsidRPr="00F5094C">
              <w:rPr>
                <w:rStyle w:val="Enfasigrassetto"/>
                <w:b w:val="0"/>
                <w:bCs w:val="0"/>
                <w:sz w:val="20"/>
                <w:szCs w:val="20"/>
              </w:rPr>
              <w:t xml:space="preserve"> i </w:t>
            </w:r>
            <w:proofErr w:type="spellStart"/>
            <w:r w:rsidRPr="00F5094C">
              <w:rPr>
                <w:rStyle w:val="Enfasigrassetto"/>
                <w:b w:val="0"/>
                <w:bCs w:val="0"/>
                <w:sz w:val="20"/>
                <w:szCs w:val="20"/>
              </w:rPr>
              <w:t>risultati</w:t>
            </w:r>
            <w:proofErr w:type="spellEnd"/>
            <w:r w:rsidRPr="00F5094C">
              <w:rPr>
                <w:rStyle w:val="Enfasigrassetto"/>
                <w:b w:val="0"/>
                <w:bCs w:val="0"/>
                <w:sz w:val="20"/>
                <w:szCs w:val="20"/>
              </w:rPr>
              <w:t xml:space="preserve"> della </w:t>
            </w:r>
            <w:proofErr w:type="spellStart"/>
            <w:r w:rsidRPr="00F5094C">
              <w:rPr>
                <w:rStyle w:val="Enfasigrassetto"/>
                <w:b w:val="0"/>
                <w:bCs w:val="0"/>
                <w:sz w:val="20"/>
                <w:szCs w:val="20"/>
              </w:rPr>
              <w:t>ricerca</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più</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recenti</w:t>
            </w:r>
            <w:proofErr w:type="spellEnd"/>
            <w:r w:rsidRPr="00F5094C">
              <w:rPr>
                <w:rStyle w:val="Enfasigrassetto"/>
                <w:b w:val="0"/>
                <w:bCs w:val="0"/>
                <w:sz w:val="20"/>
                <w:szCs w:val="20"/>
              </w:rPr>
              <w:t xml:space="preserve"> e i </w:t>
            </w:r>
            <w:proofErr w:type="spellStart"/>
            <w:r w:rsidRPr="00F5094C">
              <w:rPr>
                <w:rStyle w:val="Enfasigrassetto"/>
                <w:b w:val="0"/>
                <w:bCs w:val="0"/>
                <w:sz w:val="20"/>
                <w:szCs w:val="20"/>
              </w:rPr>
              <w:t>casi</w:t>
            </w:r>
            <w:proofErr w:type="spellEnd"/>
            <w:r w:rsidRPr="00F5094C">
              <w:rPr>
                <w:rStyle w:val="Enfasigrassetto"/>
                <w:b w:val="0"/>
                <w:bCs w:val="0"/>
                <w:sz w:val="20"/>
                <w:szCs w:val="20"/>
              </w:rPr>
              <w:t xml:space="preserve"> di studio).</w:t>
            </w:r>
          </w:p>
          <w:p w14:paraId="1D0FDD93" w14:textId="77777777" w:rsidR="007D0D65" w:rsidRPr="005020BE" w:rsidRDefault="007D0D65">
            <w:pPr>
              <w:pStyle w:val="NormaleWeb"/>
              <w:numPr>
                <w:ilvl w:val="0"/>
                <w:numId w:val="10"/>
              </w:numPr>
              <w:spacing w:before="0" w:beforeAutospacing="0" w:after="0" w:afterAutospacing="0"/>
              <w:ind w:left="325" w:hanging="325"/>
              <w:jc w:val="both"/>
              <w:rPr>
                <w:rStyle w:val="Enfasigrassetto"/>
                <w:b w:val="0"/>
                <w:bCs w:val="0"/>
                <w:sz w:val="20"/>
                <w:szCs w:val="20"/>
                <w:lang w:val="it-IT"/>
              </w:rPr>
            </w:pPr>
            <w:r w:rsidRPr="00F5094C">
              <w:rPr>
                <w:rStyle w:val="Enfasigrassetto"/>
                <w:b w:val="0"/>
                <w:bCs w:val="0"/>
                <w:sz w:val="20"/>
                <w:szCs w:val="20"/>
              </w:rPr>
              <w:t xml:space="preserve">Workshop </w:t>
            </w:r>
            <w:proofErr w:type="spellStart"/>
            <w:r w:rsidRPr="00F5094C">
              <w:rPr>
                <w:rStyle w:val="Enfasigrassetto"/>
                <w:b w:val="0"/>
                <w:bCs w:val="0"/>
                <w:sz w:val="20"/>
                <w:szCs w:val="20"/>
              </w:rPr>
              <w:t>tecnici</w:t>
            </w:r>
            <w:proofErr w:type="spellEnd"/>
            <w:r w:rsidRPr="00F5094C">
              <w:rPr>
                <w:rStyle w:val="Enfasigrassetto"/>
                <w:b w:val="0"/>
                <w:bCs w:val="0"/>
                <w:sz w:val="20"/>
                <w:szCs w:val="20"/>
              </w:rPr>
              <w:t xml:space="preserve"> e </w:t>
            </w:r>
            <w:proofErr w:type="spellStart"/>
            <w:r w:rsidRPr="00F5094C">
              <w:rPr>
                <w:rStyle w:val="Enfasigrassetto"/>
                <w:b w:val="0"/>
                <w:bCs w:val="0"/>
                <w:sz w:val="20"/>
                <w:szCs w:val="20"/>
              </w:rPr>
              <w:t>laboratori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sessioni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pratiche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con</w:t>
            </w:r>
            <w:proofErr w:type="spellEnd"/>
            <w:r w:rsidRPr="00F5094C">
              <w:rPr>
                <w:rStyle w:val="Enfasigrassetto"/>
                <w:b w:val="0"/>
                <w:bCs w:val="0"/>
                <w:sz w:val="20"/>
                <w:szCs w:val="20"/>
              </w:rPr>
              <w:t xml:space="preserve"> software di </w:t>
            </w:r>
            <w:proofErr w:type="spellStart"/>
            <w:r w:rsidRPr="00F5094C">
              <w:rPr>
                <w:rStyle w:val="Enfasigrassetto"/>
                <w:b w:val="0"/>
                <w:bCs w:val="0"/>
                <w:sz w:val="20"/>
                <w:szCs w:val="20"/>
              </w:rPr>
              <w:t>simulazione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energetica</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strumenti</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ottimizzazione</w:t>
            </w:r>
            <w:proofErr w:type="spellEnd"/>
            <w:r w:rsidRPr="00F5094C">
              <w:rPr>
                <w:rStyle w:val="Enfasigrassetto"/>
                <w:b w:val="0"/>
                <w:bCs w:val="0"/>
                <w:sz w:val="20"/>
                <w:szCs w:val="20"/>
              </w:rPr>
              <w:t xml:space="preserve"> e </w:t>
            </w:r>
            <w:proofErr w:type="spellStart"/>
            <w:r w:rsidRPr="00F5094C">
              <w:rPr>
                <w:rStyle w:val="Enfasigrassetto"/>
                <w:b w:val="0"/>
                <w:bCs w:val="0"/>
                <w:sz w:val="20"/>
                <w:szCs w:val="20"/>
              </w:rPr>
              <w:t>dati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reali</w:t>
            </w:r>
            <w:proofErr w:type="spellEnd"/>
            <w:r w:rsidRPr="00F5094C">
              <w:rPr>
                <w:rStyle w:val="Enfasigrassetto"/>
                <w:b w:val="0"/>
                <w:bCs w:val="0"/>
                <w:sz w:val="20"/>
                <w:szCs w:val="20"/>
              </w:rPr>
              <w:t xml:space="preserve"> per </w:t>
            </w:r>
            <w:proofErr w:type="spellStart"/>
            <w:r w:rsidRPr="00F5094C">
              <w:rPr>
                <w:rStyle w:val="Enfasigrassetto"/>
                <w:b w:val="0"/>
                <w:bCs w:val="0"/>
                <w:sz w:val="20"/>
                <w:szCs w:val="20"/>
              </w:rPr>
              <w:t>analizzare</w:t>
            </w:r>
            <w:proofErr w:type="spellEnd"/>
            <w:r w:rsidRPr="00F5094C">
              <w:rPr>
                <w:rStyle w:val="Enfasigrassetto"/>
                <w:b w:val="0"/>
                <w:bCs w:val="0"/>
                <w:sz w:val="20"/>
                <w:szCs w:val="20"/>
              </w:rPr>
              <w:t xml:space="preserve"> i </w:t>
            </w:r>
            <w:proofErr w:type="spellStart"/>
            <w:r w:rsidRPr="00F5094C">
              <w:rPr>
                <w:rStyle w:val="Enfasigrassetto"/>
                <w:b w:val="0"/>
                <w:bCs w:val="0"/>
                <w:sz w:val="20"/>
                <w:szCs w:val="20"/>
              </w:rPr>
              <w:t>flussi</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energia</w:t>
            </w:r>
            <w:proofErr w:type="spellEnd"/>
            <w:r w:rsidRPr="00F5094C">
              <w:rPr>
                <w:rStyle w:val="Enfasigrassetto"/>
                <w:b w:val="0"/>
                <w:bCs w:val="0"/>
                <w:sz w:val="20"/>
                <w:szCs w:val="20"/>
              </w:rPr>
              <w:t xml:space="preserve"> e </w:t>
            </w:r>
            <w:proofErr w:type="spellStart"/>
            <w:r w:rsidRPr="00F5094C">
              <w:rPr>
                <w:rStyle w:val="Enfasigrassetto"/>
                <w:b w:val="0"/>
                <w:bCs w:val="0"/>
                <w:sz w:val="20"/>
                <w:szCs w:val="20"/>
              </w:rPr>
              <w:t>identificare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miglioramenti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dell'efficienza</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nei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distretti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industriali</w:t>
            </w:r>
            <w:proofErr w:type="spellEnd"/>
            <w:r w:rsidRPr="00F5094C">
              <w:rPr>
                <w:rStyle w:val="Enfasigrassetto"/>
                <w:b w:val="0"/>
                <w:bCs w:val="0"/>
                <w:sz w:val="20"/>
                <w:szCs w:val="20"/>
              </w:rPr>
              <w:t>).</w:t>
            </w:r>
          </w:p>
          <w:p w14:paraId="04B41B09" w14:textId="77777777" w:rsidR="007D0D65" w:rsidRPr="005020BE" w:rsidRDefault="007D0D65">
            <w:pPr>
              <w:pStyle w:val="NormaleWeb"/>
              <w:numPr>
                <w:ilvl w:val="0"/>
                <w:numId w:val="10"/>
              </w:numPr>
              <w:spacing w:before="0" w:beforeAutospacing="0" w:after="0" w:afterAutospacing="0"/>
              <w:ind w:left="325" w:hanging="325"/>
              <w:jc w:val="both"/>
              <w:rPr>
                <w:rStyle w:val="Enfasigrassetto"/>
                <w:b w:val="0"/>
                <w:bCs w:val="0"/>
                <w:sz w:val="20"/>
                <w:szCs w:val="20"/>
                <w:lang w:val="it-IT"/>
              </w:rPr>
            </w:pPr>
            <w:proofErr w:type="spellStart"/>
            <w:r w:rsidRPr="00F5094C">
              <w:rPr>
                <w:rStyle w:val="Enfasigrassetto"/>
                <w:b w:val="0"/>
                <w:bCs w:val="0"/>
                <w:sz w:val="20"/>
                <w:szCs w:val="20"/>
              </w:rPr>
              <w:t>Analisi</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casi</w:t>
            </w:r>
            <w:proofErr w:type="spellEnd"/>
            <w:r w:rsidRPr="00F5094C">
              <w:rPr>
                <w:rStyle w:val="Enfasigrassetto"/>
                <w:b w:val="0"/>
                <w:bCs w:val="0"/>
                <w:sz w:val="20"/>
                <w:szCs w:val="20"/>
              </w:rPr>
              <w:t xml:space="preserve"> di studio (</w:t>
            </w:r>
            <w:proofErr w:type="spellStart"/>
            <w:r w:rsidRPr="00F5094C">
              <w:rPr>
                <w:rStyle w:val="Enfasigrassetto"/>
                <w:b w:val="0"/>
                <w:bCs w:val="0"/>
                <w:sz w:val="20"/>
                <w:szCs w:val="20"/>
              </w:rPr>
              <w:t>esplorare</w:t>
            </w:r>
            <w:proofErr w:type="spellEnd"/>
            <w:r w:rsidRPr="00F5094C">
              <w:rPr>
                <w:rStyle w:val="Enfasigrassetto"/>
                <w:b w:val="0"/>
                <w:bCs w:val="0"/>
                <w:sz w:val="20"/>
                <w:szCs w:val="20"/>
              </w:rPr>
              <w:t xml:space="preserve"> le </w:t>
            </w:r>
            <w:proofErr w:type="spellStart"/>
            <w:r w:rsidRPr="00F5094C">
              <w:rPr>
                <w:rStyle w:val="Enfasigrassetto"/>
                <w:b w:val="0"/>
                <w:bCs w:val="0"/>
                <w:sz w:val="20"/>
                <w:szCs w:val="20"/>
              </w:rPr>
              <w:t>implementazioni</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successo</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progetti</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simbiosi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energetica</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concentrandosi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sull'integrazione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delle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energie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rinnovabili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sulla</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gestione</w:t>
            </w:r>
            <w:proofErr w:type="spellEnd"/>
            <w:r w:rsidRPr="00F5094C">
              <w:rPr>
                <w:rStyle w:val="Enfasigrassetto"/>
                <w:b w:val="0"/>
                <w:bCs w:val="0"/>
                <w:sz w:val="20"/>
                <w:szCs w:val="20"/>
              </w:rPr>
              <w:t xml:space="preserve"> della </w:t>
            </w:r>
            <w:proofErr w:type="spellStart"/>
            <w:r w:rsidRPr="00F5094C">
              <w:rPr>
                <w:rStyle w:val="Enfasigrassetto"/>
                <w:b w:val="0"/>
                <w:bCs w:val="0"/>
                <w:sz w:val="20"/>
                <w:szCs w:val="20"/>
              </w:rPr>
              <w:t>domanda</w:t>
            </w:r>
            <w:proofErr w:type="spellEnd"/>
            <w:r w:rsidRPr="00F5094C">
              <w:rPr>
                <w:rStyle w:val="Enfasigrassetto"/>
                <w:b w:val="0"/>
                <w:bCs w:val="0"/>
                <w:sz w:val="20"/>
                <w:szCs w:val="20"/>
              </w:rPr>
              <w:t xml:space="preserve"> e </w:t>
            </w:r>
            <w:proofErr w:type="spellStart"/>
            <w:r w:rsidRPr="00F5094C">
              <w:rPr>
                <w:rStyle w:val="Enfasigrassetto"/>
                <w:b w:val="0"/>
                <w:bCs w:val="0"/>
                <w:sz w:val="20"/>
                <w:szCs w:val="20"/>
              </w:rPr>
              <w:t>sulle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strategie</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riduzione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dei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costi</w:t>
            </w:r>
            <w:proofErr w:type="spellEnd"/>
            <w:r w:rsidRPr="00F5094C">
              <w:rPr>
                <w:rStyle w:val="Enfasigrassetto"/>
                <w:b w:val="0"/>
                <w:bCs w:val="0"/>
                <w:sz w:val="20"/>
                <w:szCs w:val="20"/>
              </w:rPr>
              <w:t>).</w:t>
            </w:r>
          </w:p>
          <w:p w14:paraId="0C7DD874" w14:textId="77777777" w:rsidR="007D0D65" w:rsidRPr="005020BE" w:rsidRDefault="007D0D65">
            <w:pPr>
              <w:pStyle w:val="NormaleWeb"/>
              <w:numPr>
                <w:ilvl w:val="0"/>
                <w:numId w:val="10"/>
              </w:numPr>
              <w:spacing w:before="20" w:beforeAutospacing="0" w:after="20" w:afterAutospacing="0"/>
              <w:ind w:left="323" w:hanging="323"/>
              <w:jc w:val="both"/>
              <w:rPr>
                <w:rStyle w:val="Enfasigrassetto"/>
                <w:b w:val="0"/>
                <w:bCs w:val="0"/>
                <w:sz w:val="20"/>
                <w:szCs w:val="20"/>
                <w:lang w:val="it-IT"/>
              </w:rPr>
            </w:pPr>
            <w:proofErr w:type="spellStart"/>
            <w:r w:rsidRPr="00F5094C">
              <w:rPr>
                <w:rStyle w:val="Enfasigrassetto"/>
                <w:b w:val="0"/>
                <w:bCs w:val="0"/>
                <w:sz w:val="20"/>
                <w:szCs w:val="20"/>
              </w:rPr>
              <w:t>Sessioni</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risoluzione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dei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problemi</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gruppo</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esercizi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collaborativi</w:t>
            </w:r>
            <w:proofErr w:type="spellEnd"/>
            <w:r w:rsidRPr="00F5094C">
              <w:rPr>
                <w:rStyle w:val="Enfasigrassetto"/>
                <w:b w:val="0"/>
                <w:bCs w:val="0"/>
                <w:sz w:val="20"/>
                <w:szCs w:val="20"/>
              </w:rPr>
              <w:t xml:space="preserve"> in </w:t>
            </w:r>
            <w:proofErr w:type="spellStart"/>
            <w:r w:rsidRPr="00F5094C">
              <w:rPr>
                <w:rStyle w:val="Enfasigrassetto"/>
                <w:b w:val="0"/>
                <w:bCs w:val="0"/>
                <w:sz w:val="20"/>
                <w:szCs w:val="20"/>
              </w:rPr>
              <w:t>cui</w:t>
            </w:r>
            <w:proofErr w:type="spellEnd"/>
            <w:r w:rsidRPr="00F5094C">
              <w:rPr>
                <w:rStyle w:val="Enfasigrassetto"/>
                <w:b w:val="0"/>
                <w:bCs w:val="0"/>
                <w:sz w:val="20"/>
                <w:szCs w:val="20"/>
              </w:rPr>
              <w:t xml:space="preserve"> gli </w:t>
            </w:r>
            <w:proofErr w:type="spellStart"/>
            <w:r w:rsidRPr="00F5094C">
              <w:rPr>
                <w:rStyle w:val="Enfasigrassetto"/>
                <w:b w:val="0"/>
                <w:bCs w:val="0"/>
                <w:sz w:val="20"/>
                <w:szCs w:val="20"/>
              </w:rPr>
              <w:t>studenti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sviluppano</w:t>
            </w:r>
            <w:proofErr w:type="spellEnd"/>
            <w:r w:rsidRPr="00F5094C">
              <w:rPr>
                <w:rStyle w:val="Enfasigrassetto"/>
                <w:b w:val="0"/>
                <w:bCs w:val="0"/>
                <w:sz w:val="20"/>
                <w:szCs w:val="20"/>
              </w:rPr>
              <w:t xml:space="preserve"> e </w:t>
            </w:r>
            <w:proofErr w:type="spellStart"/>
            <w:r w:rsidRPr="00F5094C">
              <w:rPr>
                <w:rStyle w:val="Enfasigrassetto"/>
                <w:b w:val="0"/>
                <w:bCs w:val="0"/>
                <w:sz w:val="20"/>
                <w:szCs w:val="20"/>
              </w:rPr>
              <w:t>propongono</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soluzioni</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gestione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dell'energia</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su</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misura</w:t>
            </w:r>
            <w:proofErr w:type="spellEnd"/>
            <w:r w:rsidRPr="00F5094C">
              <w:rPr>
                <w:rStyle w:val="Enfasigrassetto"/>
                <w:b w:val="0"/>
                <w:bCs w:val="0"/>
                <w:sz w:val="20"/>
                <w:szCs w:val="20"/>
              </w:rPr>
              <w:t xml:space="preserve"> per </w:t>
            </w:r>
            <w:proofErr w:type="spellStart"/>
            <w:r w:rsidRPr="00F5094C">
              <w:rPr>
                <w:rStyle w:val="Enfasigrassetto"/>
                <w:b w:val="0"/>
                <w:bCs w:val="0"/>
                <w:sz w:val="20"/>
                <w:szCs w:val="20"/>
              </w:rPr>
              <w:t>specifici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contesti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industriali</w:t>
            </w:r>
            <w:proofErr w:type="spellEnd"/>
            <w:r w:rsidRPr="00F5094C">
              <w:rPr>
                <w:rStyle w:val="Enfasigrassetto"/>
                <w:b w:val="0"/>
                <w:bCs w:val="0"/>
                <w:sz w:val="20"/>
                <w:szCs w:val="20"/>
              </w:rPr>
              <w:t>).</w:t>
            </w:r>
          </w:p>
          <w:p w14:paraId="52E585C0" w14:textId="77777777" w:rsidR="007D0D65" w:rsidRPr="005020BE" w:rsidRDefault="007D0D65">
            <w:pPr>
              <w:pStyle w:val="NormaleWeb"/>
              <w:numPr>
                <w:ilvl w:val="0"/>
                <w:numId w:val="10"/>
              </w:numPr>
              <w:spacing w:before="0" w:beforeAutospacing="0" w:after="0" w:afterAutospacing="0"/>
              <w:ind w:left="325" w:hanging="325"/>
              <w:jc w:val="both"/>
              <w:rPr>
                <w:rStyle w:val="Enfasigrassetto"/>
                <w:b w:val="0"/>
                <w:bCs w:val="0"/>
                <w:sz w:val="20"/>
                <w:szCs w:val="20"/>
                <w:lang w:val="it-IT"/>
              </w:rPr>
            </w:pPr>
            <w:proofErr w:type="spellStart"/>
            <w:r w:rsidRPr="00F5094C">
              <w:rPr>
                <w:rStyle w:val="Enfasigrassetto"/>
                <w:b w:val="0"/>
                <w:bCs w:val="0"/>
                <w:sz w:val="20"/>
                <w:szCs w:val="20"/>
              </w:rPr>
              <w:t>Guest</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Lectures</w:t>
            </w:r>
            <w:proofErr w:type="spellEnd"/>
            <w:r w:rsidRPr="00F5094C">
              <w:rPr>
                <w:rStyle w:val="Enfasigrassetto"/>
                <w:b w:val="0"/>
                <w:bCs w:val="0"/>
                <w:sz w:val="20"/>
                <w:szCs w:val="20"/>
              </w:rPr>
              <w:t xml:space="preserve"> e Industry Talks (</w:t>
            </w:r>
            <w:proofErr w:type="spellStart"/>
            <w:r w:rsidRPr="00F5094C">
              <w:rPr>
                <w:rStyle w:val="Enfasigrassetto"/>
                <w:b w:val="0"/>
                <w:bCs w:val="0"/>
                <w:sz w:val="20"/>
                <w:szCs w:val="20"/>
              </w:rPr>
              <w:t>sessioni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guidate</w:t>
            </w:r>
            <w:proofErr w:type="spellEnd"/>
            <w:r w:rsidRPr="00F5094C">
              <w:rPr>
                <w:rStyle w:val="Enfasigrassetto"/>
                <w:b w:val="0"/>
                <w:bCs w:val="0"/>
                <w:sz w:val="20"/>
                <w:szCs w:val="20"/>
              </w:rPr>
              <w:t xml:space="preserve"> da </w:t>
            </w:r>
            <w:proofErr w:type="spellStart"/>
            <w:r w:rsidRPr="00F5094C">
              <w:rPr>
                <w:rStyle w:val="Enfasigrassetto"/>
                <w:b w:val="0"/>
                <w:bCs w:val="0"/>
                <w:sz w:val="20"/>
                <w:szCs w:val="20"/>
              </w:rPr>
              <w:t>esperti</w:t>
            </w:r>
            <w:proofErr w:type="spellEnd"/>
            <w:r w:rsidRPr="00F5094C">
              <w:rPr>
                <w:rStyle w:val="Enfasigrassetto"/>
                <w:b w:val="0"/>
                <w:bCs w:val="0"/>
                <w:sz w:val="20"/>
                <w:szCs w:val="20"/>
              </w:rPr>
              <w:t xml:space="preserve"> del </w:t>
            </w:r>
            <w:proofErr w:type="spellStart"/>
            <w:r w:rsidRPr="00F5094C">
              <w:rPr>
                <w:rStyle w:val="Enfasigrassetto"/>
                <w:b w:val="0"/>
                <w:bCs w:val="0"/>
                <w:sz w:val="20"/>
                <w:szCs w:val="20"/>
              </w:rPr>
              <w:t>settore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energetico</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che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evidenziano</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tecnologie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all'avanguardia</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politiche</w:t>
            </w:r>
            <w:proofErr w:type="spellEnd"/>
            <w:r w:rsidRPr="00F5094C">
              <w:rPr>
                <w:rStyle w:val="Enfasigrassetto"/>
                <w:b w:val="0"/>
                <w:bCs w:val="0"/>
                <w:sz w:val="20"/>
                <w:szCs w:val="20"/>
              </w:rPr>
              <w:t xml:space="preserve"> e </w:t>
            </w:r>
            <w:proofErr w:type="spellStart"/>
            <w:r w:rsidRPr="00F5094C">
              <w:rPr>
                <w:rStyle w:val="Enfasigrassetto"/>
                <w:b w:val="0"/>
                <w:bCs w:val="0"/>
                <w:sz w:val="20"/>
                <w:szCs w:val="20"/>
              </w:rPr>
              <w:t>tendenze</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mercato</w:t>
            </w:r>
            <w:proofErr w:type="spellEnd"/>
            <w:r w:rsidRPr="00F5094C">
              <w:rPr>
                <w:rStyle w:val="Enfasigrassetto"/>
                <w:b w:val="0"/>
                <w:bCs w:val="0"/>
                <w:sz w:val="20"/>
                <w:szCs w:val="20"/>
              </w:rPr>
              <w:t xml:space="preserve"> relative </w:t>
            </w:r>
            <w:proofErr w:type="spellStart"/>
            <w:r w:rsidRPr="00F5094C">
              <w:rPr>
                <w:rStyle w:val="Enfasigrassetto"/>
                <w:b w:val="0"/>
                <w:bCs w:val="0"/>
                <w:sz w:val="20"/>
                <w:szCs w:val="20"/>
              </w:rPr>
              <w:t>all'uso</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sostenibile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dell'energia</w:t>
            </w:r>
            <w:proofErr w:type="spellEnd"/>
            <w:r w:rsidRPr="00F5094C">
              <w:rPr>
                <w:rStyle w:val="Enfasigrassetto"/>
                <w:b w:val="0"/>
                <w:bCs w:val="0"/>
                <w:sz w:val="20"/>
                <w:szCs w:val="20"/>
              </w:rPr>
              <w:t>).</w:t>
            </w:r>
          </w:p>
          <w:p w14:paraId="4A48E5A6" w14:textId="77777777" w:rsidR="007D0D65" w:rsidRPr="005020BE" w:rsidRDefault="007D0D65">
            <w:pPr>
              <w:pStyle w:val="NormaleWeb"/>
              <w:numPr>
                <w:ilvl w:val="0"/>
                <w:numId w:val="10"/>
              </w:numPr>
              <w:spacing w:before="0" w:beforeAutospacing="0" w:after="0" w:afterAutospacing="0"/>
              <w:ind w:left="325" w:hanging="325"/>
              <w:jc w:val="both"/>
              <w:rPr>
                <w:rStyle w:val="Enfasigrassetto"/>
                <w:b w:val="0"/>
                <w:lang w:val="it-IT"/>
              </w:rPr>
            </w:pPr>
            <w:proofErr w:type="spellStart"/>
            <w:r w:rsidRPr="00F5094C">
              <w:rPr>
                <w:rStyle w:val="Enfasigrassetto"/>
                <w:b w:val="0"/>
                <w:bCs w:val="0"/>
                <w:sz w:val="20"/>
                <w:szCs w:val="20"/>
              </w:rPr>
              <w:lastRenderedPageBreak/>
              <w:t>Visite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sul</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campo</w:t>
            </w:r>
            <w:proofErr w:type="spellEnd"/>
            <w:r w:rsidRPr="00F5094C">
              <w:rPr>
                <w:rStyle w:val="Enfasigrassetto"/>
                <w:b w:val="0"/>
                <w:bCs w:val="0"/>
                <w:sz w:val="20"/>
                <w:szCs w:val="20"/>
              </w:rPr>
              <w:t xml:space="preserve">/Tour </w:t>
            </w:r>
            <w:proofErr w:type="spellStart"/>
            <w:r w:rsidRPr="00F5094C">
              <w:rPr>
                <w:rStyle w:val="Enfasigrassetto"/>
                <w:b w:val="0"/>
                <w:bCs w:val="0"/>
                <w:sz w:val="20"/>
                <w:szCs w:val="20"/>
              </w:rPr>
              <w:t>virtuali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visite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facoltative</w:t>
            </w:r>
            <w:proofErr w:type="spellEnd"/>
            <w:r w:rsidRPr="00F5094C">
              <w:rPr>
                <w:rStyle w:val="Enfasigrassetto"/>
                <w:b w:val="0"/>
                <w:bCs w:val="0"/>
                <w:sz w:val="20"/>
                <w:szCs w:val="20"/>
              </w:rPr>
              <w:t xml:space="preserve"> o tour </w:t>
            </w:r>
            <w:proofErr w:type="spellStart"/>
            <w:r w:rsidRPr="00F5094C">
              <w:rPr>
                <w:rStyle w:val="Enfasigrassetto"/>
                <w:b w:val="0"/>
                <w:bCs w:val="0"/>
                <w:sz w:val="20"/>
                <w:szCs w:val="20"/>
              </w:rPr>
              <w:t>virtuali</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siti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industriali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che</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praticano</w:t>
            </w:r>
            <w:proofErr w:type="spellEnd"/>
            <w:r w:rsidRPr="00F5094C">
              <w:rPr>
                <w:rStyle w:val="Enfasigrassetto"/>
                <w:b w:val="0"/>
                <w:bCs w:val="0"/>
                <w:sz w:val="20"/>
                <w:szCs w:val="20"/>
              </w:rPr>
              <w:t xml:space="preserve"> la </w:t>
            </w:r>
            <w:proofErr w:type="spellStart"/>
            <w:r w:rsidRPr="00F5094C">
              <w:rPr>
                <w:rStyle w:val="Enfasigrassetto"/>
                <w:b w:val="0"/>
                <w:bCs w:val="0"/>
                <w:sz w:val="20"/>
                <w:szCs w:val="20"/>
              </w:rPr>
              <w:t>simbiosi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energetica</w:t>
            </w:r>
            <w:proofErr w:type="spellEnd"/>
            <w:r w:rsidRPr="00F5094C">
              <w:rPr>
                <w:rStyle w:val="Enfasigrassetto"/>
                <w:b w:val="0"/>
                <w:bCs w:val="0"/>
                <w:sz w:val="20"/>
                <w:szCs w:val="20"/>
              </w:rPr>
              <w:t xml:space="preserve"> per </w:t>
            </w:r>
            <w:proofErr w:type="spellStart"/>
            <w:r w:rsidRPr="00F5094C">
              <w:rPr>
                <w:rStyle w:val="Enfasigrassetto"/>
                <w:b w:val="0"/>
                <w:bCs w:val="0"/>
                <w:sz w:val="20"/>
                <w:szCs w:val="20"/>
              </w:rPr>
              <w:t>osservare</w:t>
            </w:r>
            <w:proofErr w:type="spellEnd"/>
            <w:r w:rsidRPr="00F5094C">
              <w:rPr>
                <w:rStyle w:val="Enfasigrassetto"/>
                <w:b w:val="0"/>
                <w:bCs w:val="0"/>
                <w:sz w:val="20"/>
                <w:szCs w:val="20"/>
              </w:rPr>
              <w:t xml:space="preserve"> in prima persona le </w:t>
            </w:r>
            <w:proofErr w:type="spellStart"/>
            <w:r w:rsidRPr="00F5094C">
              <w:rPr>
                <w:rStyle w:val="Enfasigrassetto"/>
                <w:b w:val="0"/>
                <w:bCs w:val="0"/>
                <w:sz w:val="20"/>
                <w:szCs w:val="20"/>
              </w:rPr>
              <w:t>applicazioni</w:t>
            </w:r>
            <w:proofErr w:type="spellEnd"/>
            <w:r w:rsidRPr="00F5094C">
              <w:rPr>
                <w:rStyle w:val="Enfasigrassetto"/>
                <w:b w:val="0"/>
                <w:bCs w:val="0"/>
                <w:sz w:val="20"/>
                <w:szCs w:val="20"/>
              </w:rPr>
              <w:t xml:space="preserve"> </w:t>
            </w:r>
            <w:proofErr w:type="spellStart"/>
            <w:r w:rsidRPr="00F5094C">
              <w:rPr>
                <w:rStyle w:val="Enfasigrassetto"/>
                <w:b w:val="0"/>
                <w:bCs w:val="0"/>
                <w:sz w:val="20"/>
                <w:szCs w:val="20"/>
              </w:rPr>
              <w:t>tecnologiche</w:t>
            </w:r>
            <w:proofErr w:type="spellEnd"/>
            <w:r w:rsidRPr="00F5094C">
              <w:rPr>
                <w:rStyle w:val="Enfasigrassetto"/>
                <w:b w:val="0"/>
                <w:bCs w:val="0"/>
                <w:sz w:val="20"/>
                <w:szCs w:val="20"/>
              </w:rPr>
              <w:t xml:space="preserve"> e le </w:t>
            </w:r>
            <w:proofErr w:type="spellStart"/>
            <w:r w:rsidRPr="00F5094C">
              <w:rPr>
                <w:rStyle w:val="Enfasigrassetto"/>
                <w:b w:val="0"/>
                <w:bCs w:val="0"/>
                <w:sz w:val="20"/>
                <w:szCs w:val="20"/>
              </w:rPr>
              <w:t>pratiche</w:t>
            </w:r>
            <w:proofErr w:type="spellEnd"/>
            <w:r w:rsidRPr="00F5094C">
              <w:rPr>
                <w:rStyle w:val="Enfasigrassetto"/>
                <w:b w:val="0"/>
                <w:bCs w:val="0"/>
                <w:sz w:val="20"/>
                <w:szCs w:val="20"/>
              </w:rPr>
              <w:t xml:space="preserve"> di </w:t>
            </w:r>
            <w:proofErr w:type="spellStart"/>
            <w:r w:rsidRPr="00F5094C">
              <w:rPr>
                <w:rStyle w:val="Enfasigrassetto"/>
                <w:b w:val="0"/>
                <w:bCs w:val="0"/>
                <w:sz w:val="20"/>
                <w:szCs w:val="20"/>
              </w:rPr>
              <w:t>gestione</w:t>
            </w:r>
            <w:proofErr w:type="spellEnd"/>
            <w:r w:rsidRPr="00F5094C">
              <w:rPr>
                <w:rStyle w:val="Enfasigrassetto"/>
                <w:b w:val="0"/>
                <w:bCs w:val="0"/>
                <w:sz w:val="20"/>
                <w:szCs w:val="20"/>
              </w:rPr>
              <w:t>).</w:t>
            </w:r>
          </w:p>
        </w:tc>
      </w:tr>
    </w:tbl>
    <w:tbl>
      <w:tblPr>
        <w:tblStyle w:val="Grigliatabella"/>
        <w:tblW w:w="0" w:type="auto"/>
        <w:tblLook w:val="04A0" w:firstRow="1" w:lastRow="0" w:firstColumn="1" w:lastColumn="0" w:noHBand="0" w:noVBand="1"/>
      </w:tblPr>
      <w:tblGrid>
        <w:gridCol w:w="562"/>
        <w:gridCol w:w="8500"/>
      </w:tblGrid>
      <w:tr w:rsidR="007D0D65" w:rsidRPr="00CF0D7A" w14:paraId="447F28F2" w14:textId="77777777" w:rsidTr="00311114">
        <w:tc>
          <w:tcPr>
            <w:tcW w:w="9062" w:type="dxa"/>
            <w:gridSpan w:val="2"/>
          </w:tcPr>
          <w:p w14:paraId="12398A66" w14:textId="77777777" w:rsidR="007D0D65" w:rsidRPr="005020BE" w:rsidRDefault="007D0D65" w:rsidP="00311114">
            <w:pPr>
              <w:pStyle w:val="NormaleWeb"/>
              <w:rPr>
                <w:sz w:val="20"/>
                <w:szCs w:val="20"/>
                <w:lang w:val="it-IT"/>
              </w:rPr>
            </w:pPr>
            <w:r w:rsidRPr="00F5094C">
              <w:rPr>
                <w:rStyle w:val="Enfasigrassetto"/>
                <w:rFonts w:eastAsiaTheme="majorEastAsia"/>
              </w:rPr>
              <w:t xml:space="preserve">Le </w:t>
            </w:r>
            <w:proofErr w:type="spellStart"/>
            <w:r w:rsidRPr="00F5094C">
              <w:rPr>
                <w:rStyle w:val="Enfasigrassetto"/>
                <w:rFonts w:eastAsiaTheme="majorEastAsia"/>
              </w:rPr>
              <w:t>prove</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includono</w:t>
            </w:r>
            <w:proofErr w:type="spellEnd"/>
            <w:r w:rsidRPr="00F5094C">
              <w:rPr>
                <w:rStyle w:val="Enfasigrassetto"/>
                <w:rFonts w:eastAsiaTheme="majorEastAsia"/>
              </w:rPr>
              <w:t>:</w:t>
            </w:r>
          </w:p>
        </w:tc>
      </w:tr>
      <w:tr w:rsidR="007D0D65" w:rsidRPr="00CF0D7A" w14:paraId="004C8AE1" w14:textId="77777777" w:rsidTr="00311114">
        <w:tc>
          <w:tcPr>
            <w:tcW w:w="562" w:type="dxa"/>
          </w:tcPr>
          <w:p w14:paraId="5D52A71A" w14:textId="77777777" w:rsidR="007D0D65" w:rsidRPr="005020BE" w:rsidRDefault="007D0D65" w:rsidP="00311114">
            <w:pPr>
              <w:rPr>
                <w:rFonts w:ascii="Times New Roman" w:hAnsi="Times New Roman" w:cs="Times New Roman"/>
                <w:sz w:val="20"/>
                <w:szCs w:val="20"/>
                <w:lang w:val="it-IT"/>
              </w:rPr>
            </w:pPr>
          </w:p>
        </w:tc>
        <w:tc>
          <w:tcPr>
            <w:tcW w:w="8500" w:type="dxa"/>
          </w:tcPr>
          <w:p w14:paraId="46E16C75"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Screenshot</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metadati</w:t>
            </w:r>
            <w:proofErr w:type="spellEnd"/>
            <w:r w:rsidRPr="00F5094C">
              <w:rPr>
                <w:bCs/>
                <w:sz w:val="20"/>
                <w:szCs w:val="20"/>
              </w:rPr>
              <w:t xml:space="preserve"> della </w:t>
            </w:r>
            <w:proofErr w:type="spellStart"/>
            <w:r w:rsidRPr="00F5094C">
              <w:rPr>
                <w:bCs/>
                <w:sz w:val="20"/>
                <w:szCs w:val="20"/>
              </w:rPr>
              <w:t>voce</w:t>
            </w:r>
            <w:proofErr w:type="spellEnd"/>
            <w:r w:rsidRPr="00F5094C">
              <w:rPr>
                <w:bCs/>
                <w:sz w:val="20"/>
                <w:szCs w:val="20"/>
              </w:rPr>
              <w:t xml:space="preserve"> </w:t>
            </w:r>
            <w:proofErr w:type="spellStart"/>
            <w:r w:rsidRPr="00F5094C">
              <w:rPr>
                <w:bCs/>
                <w:sz w:val="20"/>
                <w:szCs w:val="20"/>
              </w:rPr>
              <w:t>mastro</w:t>
            </w:r>
            <w:proofErr w:type="spellEnd"/>
            <w:r w:rsidRPr="00F5094C">
              <w:rPr>
                <w:bCs/>
                <w:sz w:val="20"/>
                <w:szCs w:val="20"/>
              </w:rPr>
              <w:t>.</w:t>
            </w:r>
          </w:p>
          <w:p w14:paraId="510AA071" w14:textId="7A013243"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Estrazione</w:t>
            </w:r>
            <w:proofErr w:type="spellEnd"/>
            <w:r w:rsidRPr="00F5094C">
              <w:rPr>
                <w:bCs/>
                <w:sz w:val="20"/>
                <w:szCs w:val="20"/>
              </w:rPr>
              <w:t xml:space="preserve"> log o </w:t>
            </w:r>
            <w:proofErr w:type="spellStart"/>
            <w:r w:rsidRPr="00F5094C">
              <w:rPr>
                <w:bCs/>
                <w:sz w:val="20"/>
                <w:szCs w:val="20"/>
              </w:rPr>
              <w:t>stringa</w:t>
            </w:r>
            <w:proofErr w:type="spellEnd"/>
            <w:r w:rsidRPr="00F5094C">
              <w:rPr>
                <w:bCs/>
                <w:sz w:val="20"/>
                <w:szCs w:val="20"/>
              </w:rPr>
              <w:t xml:space="preserve"> </w:t>
            </w:r>
            <w:proofErr w:type="spellStart"/>
            <w:r w:rsidRPr="00F5094C">
              <w:rPr>
                <w:bCs/>
                <w:sz w:val="20"/>
                <w:szCs w:val="20"/>
              </w:rPr>
              <w:t>hash</w:t>
            </w:r>
            <w:proofErr w:type="spellEnd"/>
            <w:r w:rsidRPr="00F5094C">
              <w:rPr>
                <w:bCs/>
                <w:sz w:val="20"/>
                <w:szCs w:val="20"/>
              </w:rPr>
              <w:t xml:space="preserve"> (ad </w:t>
            </w:r>
            <w:proofErr w:type="spellStart"/>
            <w:r w:rsidRPr="00F5094C">
              <w:rPr>
                <w:bCs/>
                <w:sz w:val="20"/>
                <w:szCs w:val="20"/>
              </w:rPr>
              <w:t>es</w:t>
            </w:r>
            <w:proofErr w:type="spellEnd"/>
            <w:r w:rsidRPr="00F5094C">
              <w:rPr>
                <w:bCs/>
                <w:sz w:val="20"/>
                <w:szCs w:val="20"/>
              </w:rPr>
              <w:t>. 0x3f9...).</w:t>
            </w:r>
          </w:p>
          <w:p w14:paraId="1FB9E406"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Immagine</w:t>
            </w:r>
            <w:proofErr w:type="spellEnd"/>
            <w:r w:rsidRPr="00F5094C">
              <w:rPr>
                <w:bCs/>
                <w:sz w:val="20"/>
                <w:szCs w:val="20"/>
              </w:rPr>
              <w:t xml:space="preserve"> o </w:t>
            </w:r>
            <w:proofErr w:type="spellStart"/>
            <w:r w:rsidRPr="00F5094C">
              <w:rPr>
                <w:bCs/>
                <w:sz w:val="20"/>
                <w:szCs w:val="20"/>
              </w:rPr>
              <w:t>link</w:t>
            </w:r>
            <w:proofErr w:type="spellEnd"/>
            <w:r w:rsidRPr="00F5094C">
              <w:rPr>
                <w:bCs/>
                <w:sz w:val="20"/>
                <w:szCs w:val="20"/>
              </w:rPr>
              <w:t xml:space="preserve"> del </w:t>
            </w:r>
            <w:proofErr w:type="spellStart"/>
            <w:r w:rsidRPr="00F5094C">
              <w:rPr>
                <w:bCs/>
                <w:sz w:val="20"/>
                <w:szCs w:val="20"/>
              </w:rPr>
              <w:t>codice</w:t>
            </w:r>
            <w:proofErr w:type="spellEnd"/>
            <w:r w:rsidRPr="00F5094C">
              <w:rPr>
                <w:bCs/>
                <w:sz w:val="20"/>
                <w:szCs w:val="20"/>
              </w:rPr>
              <w:t xml:space="preserve"> QR.</w:t>
            </w:r>
          </w:p>
          <w:p w14:paraId="396D6CE8"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Registrazione</w:t>
            </w:r>
            <w:proofErr w:type="spellEnd"/>
            <w:r w:rsidRPr="00F5094C">
              <w:rPr>
                <w:bCs/>
                <w:sz w:val="20"/>
                <w:szCs w:val="20"/>
              </w:rPr>
              <w:t xml:space="preserve"> </w:t>
            </w:r>
            <w:proofErr w:type="spellStart"/>
            <w:r w:rsidRPr="00F5094C">
              <w:rPr>
                <w:bCs/>
                <w:sz w:val="20"/>
                <w:szCs w:val="20"/>
              </w:rPr>
              <w:t>orale</w:t>
            </w:r>
            <w:proofErr w:type="spellEnd"/>
            <w:r w:rsidRPr="00F5094C">
              <w:rPr>
                <w:bCs/>
                <w:sz w:val="20"/>
                <w:szCs w:val="20"/>
              </w:rPr>
              <w:t xml:space="preserve"> di </w:t>
            </w:r>
            <w:proofErr w:type="spellStart"/>
            <w:r w:rsidRPr="00F5094C">
              <w:rPr>
                <w:bCs/>
                <w:sz w:val="20"/>
                <w:szCs w:val="20"/>
              </w:rPr>
              <w:t>domande</w:t>
            </w:r>
            <w:proofErr w:type="spellEnd"/>
            <w:r w:rsidRPr="00F5094C">
              <w:rPr>
                <w:bCs/>
                <w:sz w:val="20"/>
                <w:szCs w:val="20"/>
              </w:rPr>
              <w:t xml:space="preserve"> e </w:t>
            </w:r>
            <w:proofErr w:type="spellStart"/>
            <w:r w:rsidRPr="00F5094C">
              <w:rPr>
                <w:bCs/>
                <w:sz w:val="20"/>
                <w:szCs w:val="20"/>
              </w:rPr>
              <w:t>risposte</w:t>
            </w:r>
            <w:proofErr w:type="spellEnd"/>
            <w:r w:rsidRPr="00F5094C">
              <w:rPr>
                <w:bCs/>
                <w:sz w:val="20"/>
                <w:szCs w:val="20"/>
              </w:rPr>
              <w:t>.</w:t>
            </w:r>
          </w:p>
          <w:p w14:paraId="35F7D8FF"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punteggio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feedback del </w:t>
            </w:r>
            <w:proofErr w:type="spellStart"/>
            <w:r w:rsidRPr="00F5094C">
              <w:rPr>
                <w:bCs/>
                <w:sz w:val="20"/>
                <w:szCs w:val="20"/>
              </w:rPr>
              <w:t>valutatore</w:t>
            </w:r>
            <w:proofErr w:type="spellEnd"/>
            <w:r w:rsidRPr="00F5094C">
              <w:rPr>
                <w:bCs/>
                <w:sz w:val="20"/>
                <w:szCs w:val="20"/>
              </w:rPr>
              <w:t xml:space="preserve"> (PDF).</w:t>
            </w:r>
          </w:p>
        </w:tc>
      </w:tr>
      <w:tr w:rsidR="007D0D65" w:rsidRPr="00CF0D7A" w14:paraId="40634AD7" w14:textId="77777777" w:rsidTr="00311114">
        <w:tc>
          <w:tcPr>
            <w:tcW w:w="562" w:type="dxa"/>
          </w:tcPr>
          <w:p w14:paraId="13787DDB" w14:textId="77777777" w:rsidR="007D0D65" w:rsidRPr="005020BE" w:rsidRDefault="007D0D65" w:rsidP="00311114">
            <w:pPr>
              <w:rPr>
                <w:rFonts w:ascii="Times New Roman" w:hAnsi="Times New Roman" w:cs="Times New Roman"/>
                <w:sz w:val="20"/>
                <w:szCs w:val="20"/>
                <w:lang w:val="it-IT"/>
              </w:rPr>
            </w:pPr>
          </w:p>
        </w:tc>
        <w:tc>
          <w:tcPr>
            <w:tcW w:w="8500" w:type="dxa"/>
          </w:tcPr>
          <w:p w14:paraId="1081032B" w14:textId="77777777" w:rsidR="007D0D65" w:rsidRPr="005020BE" w:rsidRDefault="007D0D65" w:rsidP="00311114">
            <w:pPr>
              <w:pStyle w:val="NormaleWeb"/>
              <w:spacing w:before="20" w:beforeAutospacing="0" w:after="20" w:afterAutospacing="0"/>
              <w:ind w:left="-39"/>
              <w:rPr>
                <w:bCs/>
                <w:lang w:val="it-IT"/>
              </w:rPr>
            </w:pPr>
          </w:p>
        </w:tc>
      </w:tr>
      <w:tr w:rsidR="007D0D65" w:rsidRPr="00F5094C" w14:paraId="3B621383" w14:textId="77777777" w:rsidTr="00311114">
        <w:tc>
          <w:tcPr>
            <w:tcW w:w="9062" w:type="dxa"/>
            <w:gridSpan w:val="2"/>
          </w:tcPr>
          <w:p w14:paraId="3C3AEB4F" w14:textId="77777777" w:rsidR="007D0D65" w:rsidRPr="00F5094C" w:rsidRDefault="007D0D65" w:rsidP="00311114">
            <w:pPr>
              <w:pStyle w:val="NormaleWeb"/>
              <w:spacing w:before="20" w:beforeAutospacing="0" w:after="20" w:afterAutospacing="0"/>
              <w:ind w:left="-39"/>
              <w:rPr>
                <w:b/>
                <w:bCs/>
                <w:lang w:val="en-GB"/>
              </w:rPr>
            </w:pPr>
            <w:proofErr w:type="spellStart"/>
            <w:r w:rsidRPr="00F5094C">
              <w:rPr>
                <w:b/>
                <w:bCs/>
              </w:rPr>
              <w:t>Bibliografia</w:t>
            </w:r>
            <w:proofErr w:type="spellEnd"/>
          </w:p>
        </w:tc>
      </w:tr>
      <w:tr w:rsidR="007D0D65" w:rsidRPr="00CF0D7A" w14:paraId="32AC44BD" w14:textId="77777777" w:rsidTr="00311114">
        <w:tc>
          <w:tcPr>
            <w:tcW w:w="562" w:type="dxa"/>
          </w:tcPr>
          <w:p w14:paraId="3C934BF3" w14:textId="77777777" w:rsidR="007D0D65" w:rsidRPr="00F5094C" w:rsidRDefault="007D0D65" w:rsidP="00311114">
            <w:pPr>
              <w:rPr>
                <w:rFonts w:ascii="Times New Roman" w:hAnsi="Times New Roman" w:cs="Times New Roman"/>
                <w:sz w:val="20"/>
                <w:szCs w:val="20"/>
                <w:lang w:val="en-GB"/>
              </w:rPr>
            </w:pPr>
          </w:p>
        </w:tc>
        <w:tc>
          <w:tcPr>
            <w:tcW w:w="8500" w:type="dxa"/>
            <w:vAlign w:val="center"/>
          </w:tcPr>
          <w:p w14:paraId="79D58E6D" w14:textId="77777777" w:rsidR="007D0D65" w:rsidRPr="005020BE" w:rsidRDefault="007D0D65">
            <w:pPr>
              <w:pStyle w:val="NormaleWeb"/>
              <w:numPr>
                <w:ilvl w:val="0"/>
                <w:numId w:val="1"/>
              </w:numPr>
              <w:spacing w:before="20" w:after="20"/>
              <w:rPr>
                <w:b/>
                <w:bCs/>
                <w:sz w:val="20"/>
                <w:szCs w:val="20"/>
                <w:lang w:val="it-IT"/>
              </w:rPr>
            </w:pPr>
            <w:r w:rsidRPr="00F5094C">
              <w:rPr>
                <w:bCs/>
                <w:sz w:val="20"/>
                <w:szCs w:val="20"/>
              </w:rPr>
              <w:t xml:space="preserve">Branca T., </w:t>
            </w:r>
            <w:proofErr w:type="spellStart"/>
            <w:r w:rsidRPr="00F5094C">
              <w:rPr>
                <w:bCs/>
                <w:sz w:val="20"/>
                <w:szCs w:val="20"/>
              </w:rPr>
              <w:t>Colla</w:t>
            </w:r>
            <w:proofErr w:type="spellEnd"/>
            <w:r w:rsidRPr="00F5094C">
              <w:rPr>
                <w:bCs/>
                <w:sz w:val="20"/>
                <w:szCs w:val="20"/>
              </w:rPr>
              <w:t xml:space="preserve"> V., </w:t>
            </w:r>
            <w:proofErr w:type="spellStart"/>
            <w:r w:rsidRPr="00F5094C">
              <w:rPr>
                <w:bCs/>
                <w:sz w:val="20"/>
                <w:szCs w:val="20"/>
              </w:rPr>
              <w:t>Fornai</w:t>
            </w:r>
            <w:proofErr w:type="spellEnd"/>
            <w:r w:rsidRPr="00F5094C">
              <w:rPr>
                <w:bCs/>
                <w:sz w:val="20"/>
                <w:szCs w:val="20"/>
              </w:rPr>
              <w:t xml:space="preserve"> B., </w:t>
            </w:r>
            <w:proofErr w:type="spellStart"/>
            <w:r w:rsidRPr="00F5094C">
              <w:rPr>
                <w:bCs/>
                <w:sz w:val="20"/>
                <w:szCs w:val="20"/>
              </w:rPr>
              <w:t>Petrucciani</w:t>
            </w:r>
            <w:proofErr w:type="spellEnd"/>
            <w:r w:rsidRPr="00F5094C">
              <w:rPr>
                <w:bCs/>
                <w:sz w:val="20"/>
                <w:szCs w:val="20"/>
              </w:rPr>
              <w:t xml:space="preserve"> A., </w:t>
            </w:r>
            <w:proofErr w:type="spellStart"/>
            <w:r w:rsidRPr="00F5094C">
              <w:rPr>
                <w:bCs/>
                <w:sz w:val="20"/>
                <w:szCs w:val="20"/>
              </w:rPr>
              <w:t>Pistelli</w:t>
            </w:r>
            <w:proofErr w:type="spellEnd"/>
            <w:r w:rsidRPr="00F5094C">
              <w:rPr>
                <w:bCs/>
                <w:sz w:val="20"/>
                <w:szCs w:val="20"/>
              </w:rPr>
              <w:t xml:space="preserve"> M., </w:t>
            </w:r>
            <w:proofErr w:type="spellStart"/>
            <w:r w:rsidRPr="00F5094C">
              <w:rPr>
                <w:bCs/>
                <w:sz w:val="20"/>
                <w:szCs w:val="20"/>
              </w:rPr>
              <w:t>Faraci</w:t>
            </w:r>
            <w:proofErr w:type="spellEnd"/>
            <w:r w:rsidRPr="00F5094C">
              <w:rPr>
                <w:bCs/>
                <w:sz w:val="20"/>
                <w:szCs w:val="20"/>
              </w:rPr>
              <w:t xml:space="preserve"> E., </w:t>
            </w:r>
            <w:proofErr w:type="spellStart"/>
            <w:r w:rsidRPr="00F5094C">
              <w:rPr>
                <w:bCs/>
                <w:sz w:val="20"/>
                <w:szCs w:val="20"/>
              </w:rPr>
              <w:t>Cirilli</w:t>
            </w:r>
            <w:proofErr w:type="spellEnd"/>
            <w:r w:rsidRPr="00F5094C">
              <w:rPr>
                <w:bCs/>
                <w:sz w:val="20"/>
                <w:szCs w:val="20"/>
              </w:rPr>
              <w:t xml:space="preserve"> F., Schröder A. </w:t>
            </w:r>
            <w:r w:rsidRPr="00F5094C">
              <w:rPr>
                <w:sz w:val="20"/>
                <w:szCs w:val="20"/>
              </w:rPr>
              <w:t xml:space="preserve">(2022). </w:t>
            </w:r>
            <w:proofErr w:type="spellStart"/>
            <w:r w:rsidRPr="00F5094C">
              <w:rPr>
                <w:sz w:val="20"/>
                <w:szCs w:val="20"/>
              </w:rPr>
              <w:t>Stato</w:t>
            </w:r>
            <w:proofErr w:type="spellEnd"/>
            <w:r w:rsidRPr="00F5094C">
              <w:rPr>
                <w:sz w:val="20"/>
                <w:szCs w:val="20"/>
              </w:rPr>
              <w:t xml:space="preserve"> </w:t>
            </w:r>
            <w:proofErr w:type="spellStart"/>
            <w:r w:rsidRPr="00F5094C">
              <w:rPr>
                <w:sz w:val="20"/>
                <w:szCs w:val="20"/>
              </w:rPr>
              <w:t>attuale</w:t>
            </w:r>
            <w:proofErr w:type="spellEnd"/>
            <w:r w:rsidRPr="00F5094C">
              <w:rPr>
                <w:sz w:val="20"/>
                <w:szCs w:val="20"/>
              </w:rPr>
              <w:t xml:space="preserve"> della </w:t>
            </w:r>
            <w:proofErr w:type="spellStart"/>
            <w:r w:rsidRPr="00F5094C">
              <w:rPr>
                <w:sz w:val="20"/>
                <w:szCs w:val="20"/>
              </w:rPr>
              <w:t>simbiosi</w:t>
            </w:r>
            <w:proofErr w:type="spellEnd"/>
            <w:r w:rsidRPr="00F5094C">
              <w:rPr>
                <w:sz w:val="20"/>
                <w:szCs w:val="20"/>
              </w:rPr>
              <w:t xml:space="preserve"> industriale e </w:t>
            </w:r>
            <w:proofErr w:type="spellStart"/>
            <w:r w:rsidRPr="00F5094C">
              <w:rPr>
                <w:sz w:val="20"/>
                <w:szCs w:val="20"/>
              </w:rPr>
              <w:t>dell'efficienza</w:t>
            </w:r>
            <w:proofErr w:type="spellEnd"/>
            <w:r w:rsidRPr="00F5094C">
              <w:rPr>
                <w:sz w:val="20"/>
                <w:szCs w:val="20"/>
              </w:rPr>
              <w:t xml:space="preserve"> </w:t>
            </w:r>
            <w:proofErr w:type="spellStart"/>
            <w:r w:rsidRPr="00F5094C">
              <w:rPr>
                <w:sz w:val="20"/>
                <w:szCs w:val="20"/>
              </w:rPr>
              <w:t>energetica</w:t>
            </w:r>
            <w:proofErr w:type="spellEnd"/>
            <w:r w:rsidRPr="00F5094C">
              <w:rPr>
                <w:sz w:val="20"/>
                <w:szCs w:val="20"/>
              </w:rPr>
              <w:t xml:space="preserve"> </w:t>
            </w:r>
            <w:proofErr w:type="spellStart"/>
            <w:r w:rsidRPr="00F5094C">
              <w:rPr>
                <w:sz w:val="20"/>
                <w:szCs w:val="20"/>
              </w:rPr>
              <w:t>nei</w:t>
            </w:r>
            <w:proofErr w:type="spellEnd"/>
            <w:r w:rsidRPr="00F5094C">
              <w:rPr>
                <w:sz w:val="20"/>
                <w:szCs w:val="20"/>
              </w:rPr>
              <w:t xml:space="preserve"> </w:t>
            </w:r>
            <w:proofErr w:type="spellStart"/>
            <w:r w:rsidRPr="00F5094C">
              <w:rPr>
                <w:sz w:val="20"/>
                <w:szCs w:val="20"/>
              </w:rPr>
              <w:t>settori</w:t>
            </w:r>
            <w:proofErr w:type="spellEnd"/>
            <w:r w:rsidRPr="00F5094C">
              <w:rPr>
                <w:sz w:val="20"/>
                <w:szCs w:val="20"/>
              </w:rPr>
              <w:t xml:space="preserve"> </w:t>
            </w:r>
            <w:proofErr w:type="spellStart"/>
            <w:r w:rsidRPr="00F5094C">
              <w:rPr>
                <w:sz w:val="20"/>
                <w:szCs w:val="20"/>
              </w:rPr>
              <w:t>europei</w:t>
            </w:r>
            <w:proofErr w:type="spellEnd"/>
            <w:r w:rsidRPr="00F5094C">
              <w:rPr>
                <w:sz w:val="20"/>
                <w:szCs w:val="20"/>
              </w:rPr>
              <w:t xml:space="preserve"> ad </w:t>
            </w:r>
            <w:proofErr w:type="spellStart"/>
            <w:r w:rsidRPr="00F5094C">
              <w:rPr>
                <w:sz w:val="20"/>
                <w:szCs w:val="20"/>
              </w:rPr>
              <w:t>alta</w:t>
            </w:r>
            <w:proofErr w:type="spellEnd"/>
            <w:r w:rsidRPr="00F5094C">
              <w:rPr>
                <w:sz w:val="20"/>
                <w:szCs w:val="20"/>
              </w:rPr>
              <w:t xml:space="preserve"> </w:t>
            </w:r>
            <w:proofErr w:type="spellStart"/>
            <w:r w:rsidRPr="00F5094C">
              <w:rPr>
                <w:sz w:val="20"/>
                <w:szCs w:val="20"/>
              </w:rPr>
              <w:t>intensità</w:t>
            </w:r>
            <w:proofErr w:type="spellEnd"/>
            <w:r w:rsidRPr="00F5094C">
              <w:rPr>
                <w:sz w:val="20"/>
                <w:szCs w:val="20"/>
              </w:rPr>
              <w:t xml:space="preserve"> </w:t>
            </w:r>
            <w:proofErr w:type="spellStart"/>
            <w:r w:rsidRPr="00F5094C">
              <w:rPr>
                <w:sz w:val="20"/>
                <w:szCs w:val="20"/>
              </w:rPr>
              <w:t>energetica</w:t>
            </w:r>
            <w:proofErr w:type="spellEnd"/>
            <w:r w:rsidRPr="00F5094C">
              <w:rPr>
                <w:sz w:val="20"/>
                <w:szCs w:val="20"/>
              </w:rPr>
              <w:t xml:space="preserve">, </w:t>
            </w:r>
            <w:proofErr w:type="spellStart"/>
            <w:r w:rsidRPr="00F5094C">
              <w:rPr>
                <w:sz w:val="20"/>
                <w:szCs w:val="20"/>
              </w:rPr>
              <w:t>Matériaux</w:t>
            </w:r>
            <w:proofErr w:type="spellEnd"/>
            <w:r w:rsidRPr="00F5094C">
              <w:rPr>
                <w:sz w:val="20"/>
                <w:szCs w:val="20"/>
              </w:rPr>
              <w:t xml:space="preserve"> &amp; </w:t>
            </w:r>
            <w:proofErr w:type="spellStart"/>
            <w:r w:rsidRPr="00F5094C">
              <w:rPr>
                <w:sz w:val="20"/>
                <w:szCs w:val="20"/>
              </w:rPr>
              <w:t>Techniques</w:t>
            </w:r>
            <w:proofErr w:type="spellEnd"/>
            <w:r w:rsidRPr="00F5094C">
              <w:rPr>
                <w:sz w:val="20"/>
                <w:szCs w:val="20"/>
              </w:rPr>
              <w:t xml:space="preserve"> 109 (5-6).</w:t>
            </w:r>
          </w:p>
          <w:p w14:paraId="10C5F40C" w14:textId="77777777" w:rsidR="007D0D65" w:rsidRPr="005020BE" w:rsidRDefault="007D0D65">
            <w:pPr>
              <w:pStyle w:val="NormaleWeb"/>
              <w:numPr>
                <w:ilvl w:val="0"/>
                <w:numId w:val="1"/>
              </w:numPr>
              <w:spacing w:before="20" w:after="20"/>
              <w:rPr>
                <w:b/>
                <w:bCs/>
                <w:sz w:val="20"/>
                <w:szCs w:val="20"/>
                <w:lang w:val="it-IT"/>
              </w:rPr>
            </w:pPr>
            <w:proofErr w:type="spellStart"/>
            <w:r w:rsidRPr="00F5094C">
              <w:rPr>
                <w:sz w:val="20"/>
                <w:szCs w:val="20"/>
              </w:rPr>
              <w:t>Cervo</w:t>
            </w:r>
            <w:proofErr w:type="spellEnd"/>
            <w:r w:rsidRPr="00F5094C">
              <w:rPr>
                <w:sz w:val="20"/>
                <w:szCs w:val="20"/>
              </w:rPr>
              <w:t xml:space="preserve"> H., </w:t>
            </w:r>
            <w:proofErr w:type="spellStart"/>
            <w:r w:rsidRPr="00F5094C">
              <w:rPr>
                <w:sz w:val="20"/>
                <w:szCs w:val="20"/>
              </w:rPr>
              <w:t>Ferrasse</w:t>
            </w:r>
            <w:proofErr w:type="spellEnd"/>
            <w:r w:rsidRPr="00F5094C">
              <w:rPr>
                <w:sz w:val="20"/>
                <w:szCs w:val="20"/>
              </w:rPr>
              <w:t xml:space="preserve"> J.-H., </w:t>
            </w:r>
            <w:proofErr w:type="spellStart"/>
            <w:r w:rsidRPr="00F5094C">
              <w:rPr>
                <w:sz w:val="20"/>
                <w:szCs w:val="20"/>
              </w:rPr>
              <w:t>Decalcificanti</w:t>
            </w:r>
            <w:proofErr w:type="spellEnd"/>
            <w:r w:rsidRPr="00F5094C">
              <w:rPr>
                <w:sz w:val="20"/>
                <w:szCs w:val="20"/>
              </w:rPr>
              <w:t xml:space="preserve"> B. (2020). Blueprint: Una </w:t>
            </w:r>
            <w:proofErr w:type="spellStart"/>
            <w:r w:rsidRPr="00F5094C">
              <w:rPr>
                <w:sz w:val="20"/>
                <w:szCs w:val="20"/>
              </w:rPr>
              <w:t>metodologia</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facilita</w:t>
            </w:r>
            <w:proofErr w:type="spellEnd"/>
            <w:r w:rsidRPr="00F5094C">
              <w:rPr>
                <w:sz w:val="20"/>
                <w:szCs w:val="20"/>
              </w:rPr>
              <w:t xml:space="preserve"> gli </w:t>
            </w:r>
            <w:proofErr w:type="spellStart"/>
            <w:r w:rsidRPr="00F5094C">
              <w:rPr>
                <w:sz w:val="20"/>
                <w:szCs w:val="20"/>
              </w:rPr>
              <w:t>scambi</w:t>
            </w:r>
            <w:proofErr w:type="spellEnd"/>
            <w:r w:rsidRPr="00F5094C">
              <w:rPr>
                <w:sz w:val="20"/>
                <w:szCs w:val="20"/>
              </w:rPr>
              <w:t xml:space="preserve"> di </w:t>
            </w:r>
            <w:proofErr w:type="spellStart"/>
            <w:r w:rsidRPr="00F5094C">
              <w:rPr>
                <w:sz w:val="20"/>
                <w:szCs w:val="20"/>
              </w:rPr>
              <w:t>dati</w:t>
            </w:r>
            <w:proofErr w:type="spellEnd"/>
            <w:r w:rsidRPr="00F5094C">
              <w:rPr>
                <w:sz w:val="20"/>
                <w:szCs w:val="20"/>
              </w:rPr>
              <w:t xml:space="preserve"> per </w:t>
            </w:r>
            <w:proofErr w:type="spellStart"/>
            <w:r w:rsidRPr="00F5094C">
              <w:rPr>
                <w:sz w:val="20"/>
                <w:szCs w:val="20"/>
              </w:rPr>
              <w:t>migliorare</w:t>
            </w:r>
            <w:proofErr w:type="spellEnd"/>
            <w:r w:rsidRPr="00F5094C">
              <w:rPr>
                <w:sz w:val="20"/>
                <w:szCs w:val="20"/>
              </w:rPr>
              <w:t xml:space="preserve"> </w:t>
            </w:r>
            <w:proofErr w:type="spellStart"/>
            <w:r w:rsidRPr="00F5094C">
              <w:rPr>
                <w:sz w:val="20"/>
                <w:szCs w:val="20"/>
              </w:rPr>
              <w:t>l'individuazione</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opportunità</w:t>
            </w:r>
            <w:proofErr w:type="spellEnd"/>
            <w:r w:rsidRPr="00F5094C">
              <w:rPr>
                <w:sz w:val="20"/>
                <w:szCs w:val="20"/>
              </w:rPr>
              <w:t xml:space="preserve"> di </w:t>
            </w:r>
            <w:proofErr w:type="spellStart"/>
            <w:r w:rsidRPr="00F5094C">
              <w:rPr>
                <w:sz w:val="20"/>
                <w:szCs w:val="20"/>
              </w:rPr>
              <w:t>simbiosi</w:t>
            </w:r>
            <w:proofErr w:type="spellEnd"/>
            <w:r w:rsidRPr="00F5094C">
              <w:rPr>
                <w:sz w:val="20"/>
                <w:szCs w:val="20"/>
              </w:rPr>
              <w:t xml:space="preserve"> industriale: </w:t>
            </w:r>
            <w:proofErr w:type="spellStart"/>
            <w:r w:rsidRPr="00F5094C">
              <w:rPr>
                <w:sz w:val="20"/>
                <w:szCs w:val="20"/>
              </w:rPr>
              <w:t>applicazione</w:t>
            </w:r>
            <w:proofErr w:type="spellEnd"/>
            <w:r w:rsidRPr="00F5094C">
              <w:rPr>
                <w:sz w:val="20"/>
                <w:szCs w:val="20"/>
              </w:rPr>
              <w:t xml:space="preserve"> a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raffineria</w:t>
            </w:r>
            <w:proofErr w:type="spellEnd"/>
            <w:r w:rsidRPr="00F5094C">
              <w:rPr>
                <w:sz w:val="20"/>
                <w:szCs w:val="20"/>
              </w:rPr>
              <w:t xml:space="preserve">, </w:t>
            </w:r>
            <w:proofErr w:type="spellStart"/>
            <w:r w:rsidRPr="00F5094C">
              <w:rPr>
                <w:sz w:val="20"/>
                <w:szCs w:val="20"/>
              </w:rPr>
              <w:t>Chem</w:t>
            </w:r>
            <w:proofErr w:type="spellEnd"/>
            <w:r w:rsidRPr="00F5094C">
              <w:rPr>
                <w:sz w:val="20"/>
                <w:szCs w:val="20"/>
              </w:rPr>
              <w:t xml:space="preserve">. Eng. </w:t>
            </w:r>
            <w:proofErr w:type="spellStart"/>
            <w:r w:rsidRPr="00F5094C">
              <w:rPr>
                <w:sz w:val="20"/>
                <w:szCs w:val="20"/>
              </w:rPr>
              <w:t>Sci</w:t>
            </w:r>
            <w:proofErr w:type="spellEnd"/>
            <w:r w:rsidRPr="00F5094C">
              <w:rPr>
                <w:sz w:val="20"/>
                <w:szCs w:val="20"/>
              </w:rPr>
              <w:t>. 211.</w:t>
            </w:r>
          </w:p>
          <w:p w14:paraId="15301AFF" w14:textId="77777777" w:rsidR="007D0D65" w:rsidRPr="005020BE" w:rsidRDefault="007D0D65">
            <w:pPr>
              <w:pStyle w:val="NormaleWeb"/>
              <w:numPr>
                <w:ilvl w:val="0"/>
                <w:numId w:val="1"/>
              </w:numPr>
              <w:spacing w:before="20" w:after="20"/>
              <w:rPr>
                <w:b/>
                <w:bCs/>
                <w:sz w:val="20"/>
                <w:szCs w:val="20"/>
                <w:lang w:val="it-IT"/>
              </w:rPr>
            </w:pPr>
            <w:proofErr w:type="spellStart"/>
            <w:r w:rsidRPr="00F5094C">
              <w:rPr>
                <w:sz w:val="20"/>
                <w:szCs w:val="20"/>
              </w:rPr>
              <w:t>Fraccascia</w:t>
            </w:r>
            <w:proofErr w:type="spellEnd"/>
            <w:r w:rsidRPr="00F5094C">
              <w:rPr>
                <w:sz w:val="20"/>
                <w:szCs w:val="20"/>
              </w:rPr>
              <w:t xml:space="preserve"> L., </w:t>
            </w:r>
            <w:proofErr w:type="spellStart"/>
            <w:r w:rsidRPr="00F5094C">
              <w:rPr>
                <w:sz w:val="20"/>
                <w:szCs w:val="20"/>
              </w:rPr>
              <w:t>Yazdanpanah</w:t>
            </w:r>
            <w:proofErr w:type="spellEnd"/>
            <w:r w:rsidRPr="00F5094C">
              <w:rPr>
                <w:sz w:val="20"/>
                <w:szCs w:val="20"/>
              </w:rPr>
              <w:t xml:space="preserve"> V., van </w:t>
            </w:r>
            <w:proofErr w:type="spellStart"/>
            <w:r w:rsidRPr="00F5094C">
              <w:rPr>
                <w:sz w:val="20"/>
                <w:szCs w:val="20"/>
              </w:rPr>
              <w:t>Capelleveen</w:t>
            </w:r>
            <w:proofErr w:type="spellEnd"/>
            <w:r w:rsidRPr="00F5094C">
              <w:rPr>
                <w:sz w:val="20"/>
                <w:szCs w:val="20"/>
              </w:rPr>
              <w:t xml:space="preserve"> G.&amp; </w:t>
            </w:r>
            <w:proofErr w:type="spellStart"/>
            <w:r w:rsidRPr="00F5094C">
              <w:rPr>
                <w:sz w:val="20"/>
                <w:szCs w:val="20"/>
              </w:rPr>
              <w:t>Yazan</w:t>
            </w:r>
            <w:proofErr w:type="spellEnd"/>
            <w:r w:rsidRPr="00F5094C">
              <w:rPr>
                <w:sz w:val="20"/>
                <w:szCs w:val="20"/>
              </w:rPr>
              <w:t xml:space="preserve"> D.M. (2020). </w:t>
            </w:r>
            <w:proofErr w:type="spellStart"/>
            <w:r w:rsidRPr="00F5094C">
              <w:rPr>
                <w:sz w:val="20"/>
                <w:szCs w:val="20"/>
              </w:rPr>
              <w:t>Simbiosi</w:t>
            </w:r>
            <w:proofErr w:type="spellEnd"/>
            <w:r w:rsidRPr="00F5094C">
              <w:rPr>
                <w:sz w:val="20"/>
                <w:szCs w:val="20"/>
              </w:rPr>
              <w:t xml:space="preserve"> industriale </w:t>
            </w:r>
            <w:proofErr w:type="spellStart"/>
            <w:r w:rsidRPr="00F5094C">
              <w:rPr>
                <w:sz w:val="20"/>
                <w:szCs w:val="20"/>
              </w:rPr>
              <w:t>basata</w:t>
            </w:r>
            <w:proofErr w:type="spellEnd"/>
            <w:r w:rsidRPr="00F5094C">
              <w:rPr>
                <w:sz w:val="20"/>
                <w:szCs w:val="20"/>
              </w:rPr>
              <w:t xml:space="preserve"> </w:t>
            </w:r>
            <w:proofErr w:type="spellStart"/>
            <w:r w:rsidRPr="00F5094C">
              <w:rPr>
                <w:sz w:val="20"/>
                <w:szCs w:val="20"/>
              </w:rPr>
              <w:t>sull'energia</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revisione</w:t>
            </w:r>
            <w:proofErr w:type="spellEnd"/>
            <w:r w:rsidRPr="00F5094C">
              <w:rPr>
                <w:sz w:val="20"/>
                <w:szCs w:val="20"/>
              </w:rPr>
              <w:t xml:space="preserve"> della letteratura per la </w:t>
            </w:r>
            <w:proofErr w:type="spellStart"/>
            <w:r w:rsidRPr="00F5094C">
              <w:rPr>
                <w:sz w:val="20"/>
                <w:szCs w:val="20"/>
              </w:rPr>
              <w:t>transizione</w:t>
            </w:r>
            <w:proofErr w:type="spellEnd"/>
            <w:r w:rsidRPr="00F5094C">
              <w:rPr>
                <w:sz w:val="20"/>
                <w:szCs w:val="20"/>
              </w:rPr>
              <w:t xml:space="preserve"> </w:t>
            </w:r>
            <w:proofErr w:type="spellStart"/>
            <w:r w:rsidRPr="00F5094C">
              <w:rPr>
                <w:sz w:val="20"/>
                <w:szCs w:val="20"/>
              </w:rPr>
              <w:t>energetica</w:t>
            </w:r>
            <w:proofErr w:type="spellEnd"/>
            <w:r w:rsidRPr="00F5094C">
              <w:rPr>
                <w:sz w:val="20"/>
                <w:szCs w:val="20"/>
              </w:rPr>
              <w:t xml:space="preserve"> </w:t>
            </w:r>
            <w:proofErr w:type="spellStart"/>
            <w:r w:rsidRPr="00F5094C">
              <w:rPr>
                <w:sz w:val="20"/>
                <w:szCs w:val="20"/>
              </w:rPr>
              <w:t>circolare</w:t>
            </w:r>
            <w:proofErr w:type="spellEnd"/>
            <w:r w:rsidRPr="00F5094C">
              <w:rPr>
                <w:sz w:val="20"/>
                <w:szCs w:val="20"/>
              </w:rPr>
              <w:t xml:space="preserve">, </w:t>
            </w:r>
            <w:proofErr w:type="spellStart"/>
            <w:r w:rsidRPr="00F5094C">
              <w:rPr>
                <w:sz w:val="20"/>
                <w:szCs w:val="20"/>
              </w:rPr>
              <w:t>Volume</w:t>
            </w:r>
            <w:proofErr w:type="spellEnd"/>
            <w:r w:rsidRPr="00F5094C">
              <w:rPr>
                <w:sz w:val="20"/>
                <w:szCs w:val="20"/>
              </w:rPr>
              <w:t xml:space="preserve"> 23, 4791–4825.</w:t>
            </w:r>
          </w:p>
          <w:p w14:paraId="718869AC" w14:textId="77777777" w:rsidR="007D0D65" w:rsidRPr="00F5094C" w:rsidRDefault="007D0D65">
            <w:pPr>
              <w:pStyle w:val="NormaleWeb"/>
              <w:numPr>
                <w:ilvl w:val="0"/>
                <w:numId w:val="1"/>
              </w:numPr>
              <w:spacing w:before="20" w:after="20"/>
              <w:rPr>
                <w:b/>
                <w:bCs/>
                <w:sz w:val="20"/>
                <w:szCs w:val="20"/>
                <w:lang w:val="en-GB"/>
              </w:rPr>
            </w:pPr>
            <w:proofErr w:type="spellStart"/>
            <w:r w:rsidRPr="00F5094C">
              <w:rPr>
                <w:sz w:val="20"/>
                <w:szCs w:val="20"/>
              </w:rPr>
              <w:t>He</w:t>
            </w:r>
            <w:proofErr w:type="spellEnd"/>
            <w:r w:rsidRPr="00F5094C">
              <w:rPr>
                <w:sz w:val="20"/>
                <w:szCs w:val="20"/>
              </w:rPr>
              <w:t xml:space="preserve"> K., Wang L. (2017). </w:t>
            </w:r>
            <w:proofErr w:type="spellStart"/>
            <w:r w:rsidRPr="00F5094C">
              <w:rPr>
                <w:sz w:val="20"/>
                <w:szCs w:val="20"/>
              </w:rPr>
              <w:t>Un'analisi</w:t>
            </w:r>
            <w:proofErr w:type="spellEnd"/>
            <w:r w:rsidRPr="00F5094C">
              <w:rPr>
                <w:sz w:val="20"/>
                <w:szCs w:val="20"/>
              </w:rPr>
              <w:t xml:space="preserve"> </w:t>
            </w:r>
            <w:proofErr w:type="spellStart"/>
            <w:r w:rsidRPr="00F5094C">
              <w:rPr>
                <w:sz w:val="20"/>
                <w:szCs w:val="20"/>
              </w:rPr>
              <w:t>dell'uso</w:t>
            </w:r>
            <w:proofErr w:type="spellEnd"/>
            <w:r w:rsidRPr="00F5094C">
              <w:rPr>
                <w:sz w:val="20"/>
                <w:szCs w:val="20"/>
              </w:rPr>
              <w:t xml:space="preserve"> </w:t>
            </w:r>
            <w:proofErr w:type="spellStart"/>
            <w:r w:rsidRPr="00F5094C">
              <w:rPr>
                <w:sz w:val="20"/>
                <w:szCs w:val="20"/>
              </w:rPr>
              <w:t>dell'energia</w:t>
            </w:r>
            <w:proofErr w:type="spellEnd"/>
            <w:r w:rsidRPr="00F5094C">
              <w:rPr>
                <w:sz w:val="20"/>
                <w:szCs w:val="20"/>
              </w:rPr>
              <w:t xml:space="preserve"> 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tecnologie</w:t>
            </w:r>
            <w:proofErr w:type="spellEnd"/>
            <w:r w:rsidRPr="00F5094C">
              <w:rPr>
                <w:sz w:val="20"/>
                <w:szCs w:val="20"/>
              </w:rPr>
              <w:t xml:space="preserve"> </w:t>
            </w:r>
            <w:proofErr w:type="spellStart"/>
            <w:r w:rsidRPr="00F5094C">
              <w:rPr>
                <w:sz w:val="20"/>
                <w:szCs w:val="20"/>
              </w:rPr>
              <w:t>efficienti</w:t>
            </w:r>
            <w:proofErr w:type="spellEnd"/>
            <w:r w:rsidRPr="00F5094C">
              <w:rPr>
                <w:sz w:val="20"/>
                <w:szCs w:val="20"/>
              </w:rPr>
              <w:t xml:space="preserve"> dal </w:t>
            </w:r>
            <w:proofErr w:type="spellStart"/>
            <w:r w:rsidRPr="00F5094C">
              <w:rPr>
                <w:sz w:val="20"/>
                <w:szCs w:val="20"/>
              </w:rPr>
              <w:t>punto</w:t>
            </w:r>
            <w:proofErr w:type="spellEnd"/>
            <w:r w:rsidRPr="00F5094C">
              <w:rPr>
                <w:sz w:val="20"/>
                <w:szCs w:val="20"/>
              </w:rPr>
              <w:t xml:space="preserve"> di </w:t>
            </w:r>
            <w:proofErr w:type="spellStart"/>
            <w:r w:rsidRPr="00F5094C">
              <w:rPr>
                <w:sz w:val="20"/>
                <w:szCs w:val="20"/>
              </w:rPr>
              <w:t>vista</w:t>
            </w:r>
            <w:proofErr w:type="spellEnd"/>
            <w:r w:rsidRPr="00F5094C">
              <w:rPr>
                <w:sz w:val="20"/>
                <w:szCs w:val="20"/>
              </w:rPr>
              <w:t xml:space="preserve"> </w:t>
            </w:r>
            <w:proofErr w:type="spellStart"/>
            <w:r w:rsidRPr="00F5094C">
              <w:rPr>
                <w:sz w:val="20"/>
                <w:szCs w:val="20"/>
              </w:rPr>
              <w:t>energetico</w:t>
            </w:r>
            <w:proofErr w:type="spellEnd"/>
            <w:r w:rsidRPr="00F5094C">
              <w:rPr>
                <w:sz w:val="20"/>
                <w:szCs w:val="20"/>
              </w:rPr>
              <w:t xml:space="preserve"> per </w:t>
            </w:r>
            <w:proofErr w:type="spellStart"/>
            <w:r w:rsidRPr="00F5094C">
              <w:rPr>
                <w:sz w:val="20"/>
                <w:szCs w:val="20"/>
              </w:rPr>
              <w:t>l'industria</w:t>
            </w:r>
            <w:proofErr w:type="spellEnd"/>
            <w:r w:rsidRPr="00F5094C">
              <w:rPr>
                <w:sz w:val="20"/>
                <w:szCs w:val="20"/>
              </w:rPr>
              <w:t xml:space="preserve"> </w:t>
            </w:r>
            <w:proofErr w:type="spellStart"/>
            <w:r w:rsidRPr="00F5094C">
              <w:rPr>
                <w:sz w:val="20"/>
                <w:szCs w:val="20"/>
              </w:rPr>
              <w:t>siderurgica</w:t>
            </w:r>
            <w:proofErr w:type="spellEnd"/>
            <w:r w:rsidRPr="00F5094C">
              <w:rPr>
                <w:sz w:val="20"/>
                <w:szCs w:val="20"/>
              </w:rPr>
              <w:t xml:space="preserve">, </w:t>
            </w:r>
            <w:proofErr w:type="spellStart"/>
            <w:r w:rsidRPr="00F5094C">
              <w:rPr>
                <w:sz w:val="20"/>
                <w:szCs w:val="20"/>
              </w:rPr>
              <w:t>Renew</w:t>
            </w:r>
            <w:proofErr w:type="spellEnd"/>
            <w:r w:rsidRPr="00F5094C">
              <w:rPr>
                <w:sz w:val="20"/>
                <w:szCs w:val="20"/>
              </w:rPr>
              <w:t xml:space="preserve">. </w:t>
            </w:r>
            <w:proofErr w:type="spellStart"/>
            <w:r w:rsidRPr="00F5094C">
              <w:rPr>
                <w:sz w:val="20"/>
                <w:szCs w:val="20"/>
              </w:rPr>
              <w:t>Sostenere</w:t>
            </w:r>
            <w:proofErr w:type="spellEnd"/>
            <w:r w:rsidRPr="00F5094C">
              <w:rPr>
                <w:sz w:val="20"/>
                <w:szCs w:val="20"/>
              </w:rPr>
              <w:t xml:space="preserve">. </w:t>
            </w:r>
            <w:proofErr w:type="spellStart"/>
            <w:r w:rsidRPr="00F5094C">
              <w:rPr>
                <w:sz w:val="20"/>
                <w:szCs w:val="20"/>
              </w:rPr>
              <w:t>Energia</w:t>
            </w:r>
            <w:proofErr w:type="spellEnd"/>
            <w:r w:rsidRPr="00F5094C">
              <w:rPr>
                <w:sz w:val="20"/>
                <w:szCs w:val="20"/>
              </w:rPr>
              <w:t xml:space="preserve"> Rev. 70, 1022-1039.</w:t>
            </w:r>
          </w:p>
          <w:p w14:paraId="194ADECD" w14:textId="77777777" w:rsidR="007D0D65" w:rsidRPr="00F5094C" w:rsidRDefault="007D0D65">
            <w:pPr>
              <w:pStyle w:val="NormaleWeb"/>
              <w:numPr>
                <w:ilvl w:val="0"/>
                <w:numId w:val="1"/>
              </w:numPr>
              <w:spacing w:before="20" w:after="20"/>
              <w:rPr>
                <w:b/>
                <w:bCs/>
                <w:sz w:val="20"/>
                <w:szCs w:val="20"/>
                <w:lang w:val="en-GB"/>
              </w:rPr>
            </w:pPr>
            <w:proofErr w:type="spellStart"/>
            <w:r w:rsidRPr="00F5094C">
              <w:rPr>
                <w:bCs/>
                <w:sz w:val="20"/>
                <w:szCs w:val="20"/>
              </w:rPr>
              <w:t>Malinauskaite</w:t>
            </w:r>
            <w:proofErr w:type="spellEnd"/>
            <w:r w:rsidRPr="00F5094C">
              <w:rPr>
                <w:bCs/>
                <w:sz w:val="20"/>
                <w:szCs w:val="20"/>
              </w:rPr>
              <w:t xml:space="preserve"> J., </w:t>
            </w:r>
            <w:proofErr w:type="spellStart"/>
            <w:r w:rsidRPr="00F5094C">
              <w:rPr>
                <w:bCs/>
                <w:sz w:val="20"/>
                <w:szCs w:val="20"/>
              </w:rPr>
              <w:t>Jouhara</w:t>
            </w:r>
            <w:proofErr w:type="spellEnd"/>
            <w:r w:rsidRPr="00F5094C">
              <w:rPr>
                <w:bCs/>
                <w:sz w:val="20"/>
                <w:szCs w:val="20"/>
              </w:rPr>
              <w:t xml:space="preserve"> H., Ahmad L., </w:t>
            </w:r>
            <w:proofErr w:type="spellStart"/>
            <w:r w:rsidRPr="00F5094C">
              <w:rPr>
                <w:bCs/>
                <w:sz w:val="20"/>
                <w:szCs w:val="20"/>
              </w:rPr>
              <w:t>Milani</w:t>
            </w:r>
            <w:proofErr w:type="spellEnd"/>
            <w:r w:rsidRPr="00F5094C">
              <w:rPr>
                <w:bCs/>
                <w:sz w:val="20"/>
                <w:szCs w:val="20"/>
              </w:rPr>
              <w:t xml:space="preserve"> M., </w:t>
            </w:r>
            <w:proofErr w:type="spellStart"/>
            <w:r w:rsidRPr="00F5094C">
              <w:rPr>
                <w:bCs/>
                <w:sz w:val="20"/>
                <w:szCs w:val="20"/>
              </w:rPr>
              <w:t>Montorsi</w:t>
            </w:r>
            <w:proofErr w:type="spellEnd"/>
            <w:r w:rsidRPr="00F5094C">
              <w:rPr>
                <w:bCs/>
                <w:sz w:val="20"/>
                <w:szCs w:val="20"/>
              </w:rPr>
              <w:t xml:space="preserve"> L., </w:t>
            </w:r>
            <w:proofErr w:type="spellStart"/>
            <w:r w:rsidRPr="00F5094C">
              <w:rPr>
                <w:bCs/>
                <w:sz w:val="20"/>
                <w:szCs w:val="20"/>
              </w:rPr>
              <w:t>Venturelli</w:t>
            </w:r>
            <w:proofErr w:type="spellEnd"/>
            <w:r w:rsidRPr="00F5094C">
              <w:rPr>
                <w:bCs/>
                <w:sz w:val="20"/>
                <w:szCs w:val="20"/>
              </w:rPr>
              <w:t xml:space="preserve"> M. (2020). </w:t>
            </w:r>
            <w:proofErr w:type="spellStart"/>
            <w:r w:rsidRPr="00F5094C">
              <w:rPr>
                <w:bCs/>
                <w:sz w:val="20"/>
                <w:szCs w:val="20"/>
              </w:rPr>
              <w:t>Ottimizzazione</w:t>
            </w:r>
            <w:proofErr w:type="spellEnd"/>
            <w:r w:rsidRPr="00F5094C">
              <w:rPr>
                <w:bCs/>
                <w:sz w:val="20"/>
                <w:szCs w:val="20"/>
              </w:rPr>
              <w:t xml:space="preserve"> </w:t>
            </w:r>
            <w:proofErr w:type="spellStart"/>
            <w:r w:rsidRPr="00F5094C">
              <w:rPr>
                <w:bCs/>
                <w:sz w:val="20"/>
                <w:szCs w:val="20"/>
              </w:rPr>
              <w:t>dell'efficienza</w:t>
            </w:r>
            <w:proofErr w:type="spellEnd"/>
            <w:r w:rsidRPr="00F5094C">
              <w:rPr>
                <w:bCs/>
                <w:sz w:val="20"/>
                <w:szCs w:val="20"/>
              </w:rPr>
              <w:t xml:space="preserve"> </w:t>
            </w:r>
            <w:proofErr w:type="spellStart"/>
            <w:r w:rsidRPr="00F5094C">
              <w:rPr>
                <w:bCs/>
                <w:sz w:val="20"/>
                <w:szCs w:val="20"/>
              </w:rPr>
              <w:t>dello</w:t>
            </w:r>
            <w:proofErr w:type="spellEnd"/>
            <w:r w:rsidRPr="00F5094C">
              <w:rPr>
                <w:bCs/>
                <w:sz w:val="20"/>
                <w:szCs w:val="20"/>
              </w:rPr>
              <w:t xml:space="preserve"> </w:t>
            </w:r>
            <w:proofErr w:type="spellStart"/>
            <w:r w:rsidRPr="00F5094C">
              <w:rPr>
                <w:bCs/>
                <w:sz w:val="20"/>
                <w:szCs w:val="20"/>
              </w:rPr>
              <w:t>scambio</w:t>
            </w:r>
            <w:proofErr w:type="spellEnd"/>
            <w:r w:rsidRPr="00F5094C">
              <w:rPr>
                <w:bCs/>
                <w:sz w:val="20"/>
                <w:szCs w:val="20"/>
              </w:rPr>
              <w:t xml:space="preserve"> di </w:t>
            </w:r>
            <w:proofErr w:type="spellStart"/>
            <w:r w:rsidRPr="00F5094C">
              <w:rPr>
                <w:bCs/>
                <w:sz w:val="20"/>
                <w:szCs w:val="20"/>
              </w:rPr>
              <w:t>risorse</w:t>
            </w:r>
            <w:proofErr w:type="spellEnd"/>
            <w:r w:rsidRPr="00F5094C">
              <w:rPr>
                <w:bCs/>
                <w:sz w:val="20"/>
                <w:szCs w:val="20"/>
              </w:rPr>
              <w:t xml:space="preserve"> </w:t>
            </w:r>
            <w:proofErr w:type="spellStart"/>
            <w:r w:rsidRPr="00F5094C">
              <w:rPr>
                <w:bCs/>
                <w:sz w:val="20"/>
                <w:szCs w:val="20"/>
              </w:rPr>
              <w:t>nella</w:t>
            </w:r>
            <w:proofErr w:type="spellEnd"/>
            <w:r w:rsidRPr="00F5094C">
              <w:rPr>
                <w:bCs/>
                <w:sz w:val="20"/>
                <w:szCs w:val="20"/>
              </w:rPr>
              <w:t xml:space="preserve"> </w:t>
            </w:r>
            <w:proofErr w:type="spellStart"/>
            <w:r w:rsidRPr="00F5094C">
              <w:rPr>
                <w:bCs/>
                <w:sz w:val="20"/>
                <w:szCs w:val="20"/>
              </w:rPr>
              <w:t>simbiosi</w:t>
            </w:r>
            <w:proofErr w:type="spellEnd"/>
            <w:r w:rsidRPr="00F5094C">
              <w:rPr>
                <w:bCs/>
                <w:sz w:val="20"/>
                <w:szCs w:val="20"/>
              </w:rPr>
              <w:t xml:space="preserve"> industriale (IS). </w:t>
            </w:r>
            <w:proofErr w:type="spellStart"/>
            <w:r w:rsidRPr="00F5094C">
              <w:rPr>
                <w:sz w:val="20"/>
                <w:szCs w:val="20"/>
              </w:rPr>
              <w:t>Consumo</w:t>
            </w:r>
            <w:proofErr w:type="spellEnd"/>
            <w:r w:rsidRPr="00F5094C">
              <w:rPr>
                <w:sz w:val="20"/>
                <w:szCs w:val="20"/>
              </w:rPr>
              <w:t xml:space="preserve"> e </w:t>
            </w:r>
            <w:proofErr w:type="spellStart"/>
            <w:r w:rsidRPr="00F5094C">
              <w:rPr>
                <w:sz w:val="20"/>
                <w:szCs w:val="20"/>
              </w:rPr>
              <w:t>produzione</w:t>
            </w:r>
            <w:proofErr w:type="spellEnd"/>
            <w:r w:rsidRPr="00F5094C">
              <w:rPr>
                <w:sz w:val="20"/>
                <w:szCs w:val="20"/>
              </w:rPr>
              <w:t xml:space="preserve"> </w:t>
            </w:r>
            <w:proofErr w:type="spellStart"/>
            <w:r w:rsidRPr="00F5094C">
              <w:rPr>
                <w:sz w:val="20"/>
                <w:szCs w:val="20"/>
              </w:rPr>
              <w:t>responsabili</w:t>
            </w:r>
            <w:proofErr w:type="spellEnd"/>
            <w:r w:rsidRPr="00F5094C">
              <w:rPr>
                <w:bCs/>
                <w:sz w:val="20"/>
                <w:szCs w:val="20"/>
              </w:rPr>
              <w:t xml:space="preserve">, 1–12, </w:t>
            </w:r>
            <w:proofErr w:type="spellStart"/>
            <w:r w:rsidRPr="00F5094C">
              <w:rPr>
                <w:bCs/>
                <w:sz w:val="20"/>
                <w:szCs w:val="20"/>
              </w:rPr>
              <w:t>Energia</w:t>
            </w:r>
            <w:proofErr w:type="spellEnd"/>
            <w:r w:rsidRPr="00F5094C">
              <w:rPr>
                <w:bCs/>
                <w:sz w:val="20"/>
                <w:szCs w:val="20"/>
              </w:rPr>
              <w:t xml:space="preserve">, </w:t>
            </w:r>
            <w:proofErr w:type="spellStart"/>
            <w:r w:rsidRPr="00F5094C">
              <w:rPr>
                <w:bCs/>
                <w:sz w:val="20"/>
                <w:szCs w:val="20"/>
              </w:rPr>
              <w:t>volume</w:t>
            </w:r>
            <w:proofErr w:type="spellEnd"/>
            <w:r w:rsidRPr="00F5094C">
              <w:rPr>
                <w:bCs/>
                <w:sz w:val="20"/>
                <w:szCs w:val="20"/>
              </w:rPr>
              <w:t xml:space="preserve"> 172, 255–269.</w:t>
            </w:r>
          </w:p>
          <w:p w14:paraId="685226ED" w14:textId="77777777" w:rsidR="007D0D65" w:rsidRPr="005020BE" w:rsidRDefault="007D0D65">
            <w:pPr>
              <w:pStyle w:val="NormaleWeb"/>
              <w:numPr>
                <w:ilvl w:val="0"/>
                <w:numId w:val="1"/>
              </w:numPr>
              <w:spacing w:before="20" w:after="20"/>
              <w:rPr>
                <w:bCs/>
                <w:sz w:val="20"/>
                <w:szCs w:val="20"/>
                <w:lang w:val="it-IT"/>
              </w:rPr>
            </w:pPr>
            <w:proofErr w:type="spellStart"/>
            <w:r w:rsidRPr="00F5094C">
              <w:rPr>
                <w:rFonts w:eastAsiaTheme="minorEastAsia"/>
                <w:bCs/>
                <w:sz w:val="20"/>
                <w:szCs w:val="20"/>
              </w:rPr>
              <w:t>Malinauskaite</w:t>
            </w:r>
            <w:proofErr w:type="spellEnd"/>
            <w:r w:rsidRPr="00F5094C">
              <w:rPr>
                <w:rFonts w:eastAsiaTheme="minorEastAsia"/>
                <w:bCs/>
                <w:sz w:val="20"/>
                <w:szCs w:val="20"/>
              </w:rPr>
              <w:t xml:space="preserve"> J., </w:t>
            </w:r>
            <w:proofErr w:type="spellStart"/>
            <w:r w:rsidRPr="00F5094C">
              <w:rPr>
                <w:rFonts w:eastAsiaTheme="minorEastAsia"/>
                <w:bCs/>
                <w:sz w:val="20"/>
                <w:szCs w:val="20"/>
              </w:rPr>
              <w:t>Jouhara</w:t>
            </w:r>
            <w:proofErr w:type="spellEnd"/>
            <w:r w:rsidRPr="00F5094C">
              <w:rPr>
                <w:rFonts w:eastAsiaTheme="minorEastAsia"/>
                <w:bCs/>
                <w:sz w:val="20"/>
                <w:szCs w:val="20"/>
              </w:rPr>
              <w:t xml:space="preserve"> H., Ahmad L. (2019). </w:t>
            </w:r>
            <w:proofErr w:type="spellStart"/>
            <w:r w:rsidRPr="00F5094C">
              <w:rPr>
                <w:rFonts w:eastAsiaTheme="minorEastAsia"/>
                <w:bCs/>
                <w:sz w:val="20"/>
                <w:szCs w:val="20"/>
              </w:rPr>
              <w:t>Efficienza</w:t>
            </w:r>
            <w:proofErr w:type="spellEnd"/>
            <w:r w:rsidRPr="00F5094C">
              <w:rPr>
                <w:rFonts w:eastAsiaTheme="minorEastAsia"/>
                <w:bCs/>
                <w:sz w:val="20"/>
                <w:szCs w:val="20"/>
              </w:rPr>
              <w:t xml:space="preserve"> </w:t>
            </w:r>
            <w:proofErr w:type="spellStart"/>
            <w:r w:rsidRPr="00F5094C">
              <w:rPr>
                <w:rFonts w:eastAsiaTheme="minorEastAsia"/>
                <w:bCs/>
                <w:sz w:val="20"/>
                <w:szCs w:val="20"/>
              </w:rPr>
              <w:t>energetica</w:t>
            </w:r>
            <w:proofErr w:type="spellEnd"/>
            <w:r w:rsidRPr="00F5094C">
              <w:rPr>
                <w:rFonts w:eastAsiaTheme="minorEastAsia"/>
                <w:bCs/>
                <w:sz w:val="20"/>
                <w:szCs w:val="20"/>
              </w:rPr>
              <w:t xml:space="preserve"> </w:t>
            </w:r>
            <w:proofErr w:type="spellStart"/>
            <w:r w:rsidRPr="00F5094C">
              <w:rPr>
                <w:rFonts w:eastAsiaTheme="minorEastAsia"/>
                <w:bCs/>
                <w:sz w:val="20"/>
                <w:szCs w:val="20"/>
              </w:rPr>
              <w:t>nell'industria</w:t>
            </w:r>
            <w:proofErr w:type="spellEnd"/>
            <w:r w:rsidRPr="00F5094C">
              <w:rPr>
                <w:rFonts w:eastAsiaTheme="minorEastAsia"/>
                <w:bCs/>
                <w:sz w:val="20"/>
                <w:szCs w:val="20"/>
              </w:rPr>
              <w:t xml:space="preserve">: </w:t>
            </w:r>
            <w:proofErr w:type="spellStart"/>
            <w:r w:rsidRPr="00F5094C">
              <w:rPr>
                <w:rFonts w:eastAsiaTheme="minorEastAsia"/>
                <w:bCs/>
                <w:sz w:val="20"/>
                <w:szCs w:val="20"/>
              </w:rPr>
              <w:t>politiche</w:t>
            </w:r>
            <w:proofErr w:type="spellEnd"/>
            <w:r w:rsidRPr="00F5094C">
              <w:rPr>
                <w:rFonts w:eastAsiaTheme="minorEastAsia"/>
                <w:bCs/>
                <w:sz w:val="20"/>
                <w:szCs w:val="20"/>
              </w:rPr>
              <w:t xml:space="preserve"> </w:t>
            </w:r>
            <w:proofErr w:type="spellStart"/>
            <w:r w:rsidRPr="00F5094C">
              <w:rPr>
                <w:rFonts w:eastAsiaTheme="minorEastAsia"/>
                <w:bCs/>
                <w:sz w:val="20"/>
                <w:szCs w:val="20"/>
              </w:rPr>
              <w:t>dell'UE</w:t>
            </w:r>
            <w:proofErr w:type="spellEnd"/>
            <w:r w:rsidRPr="00F5094C">
              <w:rPr>
                <w:rFonts w:eastAsiaTheme="minorEastAsia"/>
                <w:bCs/>
                <w:sz w:val="20"/>
                <w:szCs w:val="20"/>
              </w:rPr>
              <w:t xml:space="preserve"> e </w:t>
            </w:r>
            <w:proofErr w:type="spellStart"/>
            <w:r w:rsidRPr="00F5094C">
              <w:rPr>
                <w:rFonts w:eastAsiaTheme="minorEastAsia"/>
                <w:bCs/>
                <w:sz w:val="20"/>
                <w:szCs w:val="20"/>
              </w:rPr>
              <w:t>nazionali</w:t>
            </w:r>
            <w:proofErr w:type="spellEnd"/>
            <w:r w:rsidRPr="00F5094C">
              <w:rPr>
                <w:rFonts w:eastAsiaTheme="minorEastAsia"/>
                <w:bCs/>
                <w:sz w:val="20"/>
                <w:szCs w:val="20"/>
              </w:rPr>
              <w:t xml:space="preserve"> in Italia e </w:t>
            </w:r>
            <w:proofErr w:type="spellStart"/>
            <w:r w:rsidRPr="00F5094C">
              <w:rPr>
                <w:rFonts w:eastAsiaTheme="minorEastAsia"/>
                <w:bCs/>
                <w:sz w:val="20"/>
                <w:szCs w:val="20"/>
              </w:rPr>
              <w:t>nel</w:t>
            </w:r>
            <w:proofErr w:type="spellEnd"/>
            <w:r w:rsidRPr="00F5094C">
              <w:rPr>
                <w:rFonts w:eastAsiaTheme="minorEastAsia"/>
                <w:bCs/>
                <w:sz w:val="20"/>
                <w:szCs w:val="20"/>
              </w:rPr>
              <w:t xml:space="preserve"> </w:t>
            </w:r>
            <w:proofErr w:type="spellStart"/>
            <w:r w:rsidRPr="00F5094C">
              <w:rPr>
                <w:rFonts w:eastAsiaTheme="minorEastAsia"/>
                <w:bCs/>
                <w:sz w:val="20"/>
                <w:szCs w:val="20"/>
              </w:rPr>
              <w:t>Regno</w:t>
            </w:r>
            <w:proofErr w:type="spellEnd"/>
            <w:r w:rsidRPr="00F5094C">
              <w:rPr>
                <w:rFonts w:eastAsiaTheme="minorEastAsia"/>
                <w:bCs/>
                <w:sz w:val="20"/>
                <w:szCs w:val="20"/>
              </w:rPr>
              <w:t xml:space="preserve"> </w:t>
            </w:r>
            <w:proofErr w:type="spellStart"/>
            <w:r w:rsidRPr="00F5094C">
              <w:rPr>
                <w:rFonts w:eastAsiaTheme="minorEastAsia"/>
                <w:bCs/>
                <w:sz w:val="20"/>
                <w:szCs w:val="20"/>
              </w:rPr>
              <w:t>Unito</w:t>
            </w:r>
            <w:proofErr w:type="spellEnd"/>
            <w:r w:rsidRPr="00F5094C">
              <w:rPr>
                <w:rFonts w:eastAsiaTheme="minorEastAsia"/>
                <w:bCs/>
                <w:sz w:val="20"/>
                <w:szCs w:val="20"/>
              </w:rPr>
              <w:t>, Energy 172, 255–269.</w:t>
            </w:r>
          </w:p>
        </w:tc>
      </w:tr>
    </w:tbl>
    <w:p w14:paraId="15D5DD0E" w14:textId="77777777" w:rsidR="007D0D65" w:rsidRPr="005020BE" w:rsidRDefault="007D0D65" w:rsidP="007D0D65">
      <w:pPr>
        <w:rPr>
          <w:rFonts w:ascii="Times New Roman" w:hAnsi="Times New Roman" w:cs="Times New Roman"/>
          <w:lang w:val="it-IT"/>
        </w:rPr>
      </w:pPr>
    </w:p>
    <w:tbl>
      <w:tblPr>
        <w:tblStyle w:val="Grigliatabella"/>
        <w:tblW w:w="0" w:type="auto"/>
        <w:tblLayout w:type="fixed"/>
        <w:tblLook w:val="04A0" w:firstRow="1" w:lastRow="0" w:firstColumn="1" w:lastColumn="0" w:noHBand="0" w:noVBand="1"/>
      </w:tblPr>
      <w:tblGrid>
        <w:gridCol w:w="562"/>
        <w:gridCol w:w="1701"/>
        <w:gridCol w:w="6799"/>
      </w:tblGrid>
      <w:tr w:rsidR="007D0D65" w:rsidRPr="00CF0D7A" w14:paraId="10594A68" w14:textId="77777777" w:rsidTr="00311114">
        <w:tc>
          <w:tcPr>
            <w:tcW w:w="9062" w:type="dxa"/>
            <w:gridSpan w:val="3"/>
          </w:tcPr>
          <w:p w14:paraId="488E261F"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Riepilogo dei metadati del badge digitale</w:t>
            </w:r>
          </w:p>
        </w:tc>
      </w:tr>
      <w:tr w:rsidR="007D0D65" w:rsidRPr="00CF0D7A" w14:paraId="205D643A" w14:textId="77777777" w:rsidTr="00311114">
        <w:tc>
          <w:tcPr>
            <w:tcW w:w="9062" w:type="dxa"/>
            <w:gridSpan w:val="3"/>
          </w:tcPr>
          <w:p w14:paraId="4C8834C6" w14:textId="77777777" w:rsidR="007D0D65" w:rsidRPr="005020BE" w:rsidRDefault="007D0D65" w:rsidP="00311114">
            <w:pPr>
              <w:rPr>
                <w:rFonts w:ascii="Times New Roman" w:hAnsi="Times New Roman" w:cs="Times New Roman"/>
                <w:lang w:val="it-IT"/>
              </w:rPr>
            </w:pPr>
          </w:p>
        </w:tc>
      </w:tr>
      <w:tr w:rsidR="007D0D65" w:rsidRPr="00F5094C" w14:paraId="67F20571" w14:textId="77777777" w:rsidTr="00311114">
        <w:tc>
          <w:tcPr>
            <w:tcW w:w="2263" w:type="dxa"/>
            <w:gridSpan w:val="2"/>
          </w:tcPr>
          <w:p w14:paraId="39DAC5CF" w14:textId="3AA7D4F1"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t>Titolo</w:t>
            </w:r>
            <w:proofErr w:type="spellEnd"/>
            <w:r w:rsidRPr="00F5094C">
              <w:rPr>
                <w:rStyle w:val="Enfasigrassetto"/>
                <w:rFonts w:eastAsiaTheme="majorEastAsia"/>
                <w:sz w:val="20"/>
                <w:szCs w:val="20"/>
              </w:rPr>
              <w:t xml:space="preserve"> del </w:t>
            </w:r>
            <w:proofErr w:type="spellStart"/>
            <w:r w:rsidR="00BE6419">
              <w:rPr>
                <w:rStyle w:val="Enfasigrassetto"/>
                <w:rFonts w:eastAsiaTheme="majorEastAsia"/>
                <w:sz w:val="20"/>
                <w:szCs w:val="20"/>
              </w:rPr>
              <w:t>badge</w:t>
            </w:r>
            <w:proofErr w:type="spellEnd"/>
            <w:r w:rsidRPr="00F5094C">
              <w:rPr>
                <w:rStyle w:val="Enfasigrassetto"/>
                <w:rFonts w:eastAsiaTheme="majorEastAsia"/>
                <w:sz w:val="20"/>
                <w:szCs w:val="20"/>
              </w:rPr>
              <w:t xml:space="preserve">: </w:t>
            </w:r>
          </w:p>
        </w:tc>
        <w:tc>
          <w:tcPr>
            <w:tcW w:w="6799" w:type="dxa"/>
          </w:tcPr>
          <w:p w14:paraId="18E36DA5"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bCs/>
                <w:sz w:val="24"/>
                <w:szCs w:val="24"/>
              </w:rPr>
              <w:t>Assistente</w:t>
            </w:r>
            <w:proofErr w:type="spellEnd"/>
            <w:r w:rsidRPr="00F5094C">
              <w:rPr>
                <w:rFonts w:ascii="Times New Roman" w:hAnsi="Times New Roman" w:cs="Times New Roman"/>
                <w:b/>
                <w:bCs/>
                <w:sz w:val="24"/>
                <w:szCs w:val="24"/>
              </w:rPr>
              <w:t xml:space="preserve"> </w:t>
            </w:r>
            <w:proofErr w:type="spellStart"/>
            <w:r w:rsidRPr="00F5094C">
              <w:rPr>
                <w:rFonts w:ascii="Times New Roman" w:hAnsi="Times New Roman" w:cs="Times New Roman"/>
                <w:b/>
                <w:bCs/>
                <w:sz w:val="24"/>
                <w:szCs w:val="24"/>
              </w:rPr>
              <w:t>EnergyLoop</w:t>
            </w:r>
            <w:proofErr w:type="spellEnd"/>
            <w:r w:rsidRPr="00F5094C">
              <w:rPr>
                <w:rFonts w:ascii="Times New Roman" w:hAnsi="Times New Roman" w:cs="Times New Roman"/>
                <w:b/>
                <w:sz w:val="24"/>
                <w:szCs w:val="24"/>
              </w:rPr>
              <w:t xml:space="preserve"> </w:t>
            </w:r>
          </w:p>
        </w:tc>
      </w:tr>
      <w:tr w:rsidR="007D0D65" w:rsidRPr="00F5094C" w14:paraId="163BE10F" w14:textId="77777777" w:rsidTr="00311114">
        <w:tc>
          <w:tcPr>
            <w:tcW w:w="2263" w:type="dxa"/>
            <w:gridSpan w:val="2"/>
          </w:tcPr>
          <w:p w14:paraId="4AC7AA39"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Rilasciato</w:t>
            </w:r>
            <w:proofErr w:type="spellEnd"/>
            <w:r w:rsidRPr="00F5094C">
              <w:rPr>
                <w:rStyle w:val="Enfasigrassetto"/>
                <w:rFonts w:ascii="Times New Roman" w:eastAsiaTheme="majorEastAsia" w:hAnsi="Times New Roman" w:cs="Times New Roman"/>
                <w:sz w:val="20"/>
                <w:szCs w:val="20"/>
              </w:rPr>
              <w:t xml:space="preserve"> da:</w:t>
            </w:r>
          </w:p>
        </w:tc>
        <w:tc>
          <w:tcPr>
            <w:tcW w:w="6799" w:type="dxa"/>
          </w:tcPr>
          <w:p w14:paraId="68DA354E"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5135D6B0" w14:textId="77777777" w:rsidTr="00311114">
        <w:tc>
          <w:tcPr>
            <w:tcW w:w="2263" w:type="dxa"/>
            <w:gridSpan w:val="2"/>
          </w:tcPr>
          <w:p w14:paraId="1235A942"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Livello</w:t>
            </w:r>
            <w:proofErr w:type="spellEnd"/>
            <w:r w:rsidRPr="00F5094C">
              <w:rPr>
                <w:rStyle w:val="Enfasigrassetto"/>
                <w:rFonts w:ascii="Times New Roman" w:eastAsiaTheme="majorEastAsia" w:hAnsi="Times New Roman" w:cs="Times New Roman"/>
                <w:sz w:val="20"/>
                <w:szCs w:val="20"/>
              </w:rPr>
              <w:t xml:space="preserve"> EQF:</w:t>
            </w:r>
          </w:p>
        </w:tc>
        <w:tc>
          <w:tcPr>
            <w:tcW w:w="6799" w:type="dxa"/>
          </w:tcPr>
          <w:p w14:paraId="2FAB1448"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3ACA9CBE" w14:textId="77777777" w:rsidTr="00311114">
        <w:tc>
          <w:tcPr>
            <w:tcW w:w="2263" w:type="dxa"/>
            <w:gridSpan w:val="2"/>
          </w:tcPr>
          <w:p w14:paraId="1979F12F" w14:textId="77777777"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t>Ponderazione</w:t>
            </w:r>
            <w:proofErr w:type="spellEnd"/>
            <w:r w:rsidRPr="00F5094C">
              <w:rPr>
                <w:rStyle w:val="Enfasigrassetto"/>
                <w:rFonts w:eastAsiaTheme="majorEastAsia"/>
                <w:sz w:val="20"/>
                <w:szCs w:val="20"/>
              </w:rPr>
              <w:t xml:space="preserve"> del </w:t>
            </w:r>
            <w:proofErr w:type="spellStart"/>
            <w:r w:rsidRPr="00F5094C">
              <w:rPr>
                <w:rStyle w:val="Enfasigrassetto"/>
                <w:rFonts w:eastAsiaTheme="majorEastAsia"/>
                <w:sz w:val="20"/>
                <w:szCs w:val="20"/>
              </w:rPr>
              <w:t>credito</w:t>
            </w:r>
            <w:proofErr w:type="spellEnd"/>
            <w:r w:rsidRPr="00F5094C">
              <w:rPr>
                <w:rStyle w:val="Enfasigrassetto"/>
                <w:rFonts w:eastAsiaTheme="majorEastAsia"/>
                <w:sz w:val="20"/>
                <w:szCs w:val="20"/>
              </w:rPr>
              <w:t xml:space="preserve">: </w:t>
            </w:r>
          </w:p>
        </w:tc>
        <w:tc>
          <w:tcPr>
            <w:tcW w:w="6799" w:type="dxa"/>
          </w:tcPr>
          <w:p w14:paraId="76266A58" w14:textId="77777777" w:rsidR="007D0D65" w:rsidRPr="00F5094C" w:rsidRDefault="007D0D65" w:rsidP="00311114">
            <w:pPr>
              <w:pStyle w:val="NormaleWeb"/>
              <w:rPr>
                <w:b/>
                <w:lang w:val="en-GB"/>
              </w:rPr>
            </w:pPr>
            <w:r w:rsidRPr="00F5094C">
              <w:rPr>
                <w:b/>
              </w:rPr>
              <w:t xml:space="preserve">3 ECVET (≈ 75 </w:t>
            </w:r>
            <w:proofErr w:type="spellStart"/>
            <w:r w:rsidRPr="00F5094C">
              <w:rPr>
                <w:b/>
              </w:rPr>
              <w:t>ore</w:t>
            </w:r>
            <w:proofErr w:type="spellEnd"/>
            <w:r w:rsidRPr="00F5094C">
              <w:rPr>
                <w:b/>
              </w:rPr>
              <w:t xml:space="preserve"> di </w:t>
            </w:r>
            <w:proofErr w:type="spellStart"/>
            <w:r w:rsidRPr="00F5094C">
              <w:rPr>
                <w:b/>
              </w:rPr>
              <w:t>apprendimento</w:t>
            </w:r>
            <w:proofErr w:type="spellEnd"/>
            <w:r w:rsidRPr="00F5094C">
              <w:rPr>
                <w:b/>
              </w:rPr>
              <w:t>)</w:t>
            </w:r>
          </w:p>
        </w:tc>
      </w:tr>
      <w:tr w:rsidR="007D0D65" w:rsidRPr="00F5094C" w14:paraId="009DE65D" w14:textId="77777777" w:rsidTr="00311114">
        <w:tc>
          <w:tcPr>
            <w:tcW w:w="2263" w:type="dxa"/>
            <w:gridSpan w:val="2"/>
            <w:vAlign w:val="center"/>
          </w:tcPr>
          <w:p w14:paraId="09EBF8B9"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Modo</w:t>
            </w:r>
          </w:p>
        </w:tc>
        <w:tc>
          <w:tcPr>
            <w:tcW w:w="6799" w:type="dxa"/>
            <w:vAlign w:val="center"/>
          </w:tcPr>
          <w:p w14:paraId="3CB18090" w14:textId="77777777" w:rsidR="007D0D65" w:rsidRPr="00F5094C" w:rsidRDefault="007D0D65" w:rsidP="00311114">
            <w:pPr>
              <w:spacing w:before="20" w:after="20"/>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Miscelato</w:t>
            </w:r>
            <w:proofErr w:type="spellEnd"/>
            <w:r w:rsidRPr="00F5094C">
              <w:rPr>
                <w:rFonts w:ascii="Times New Roman" w:hAnsi="Times New Roman" w:cs="Times New Roman"/>
                <w:b/>
                <w:sz w:val="24"/>
                <w:szCs w:val="24"/>
              </w:rPr>
              <w:t xml:space="preserve"> / </w:t>
            </w:r>
            <w:proofErr w:type="spellStart"/>
            <w:r w:rsidRPr="00F5094C">
              <w:rPr>
                <w:rFonts w:ascii="Times New Roman" w:hAnsi="Times New Roman" w:cs="Times New Roman"/>
                <w:b/>
                <w:sz w:val="24"/>
                <w:szCs w:val="24"/>
              </w:rPr>
              <w:t>ibrido</w:t>
            </w:r>
            <w:proofErr w:type="spellEnd"/>
          </w:p>
        </w:tc>
      </w:tr>
      <w:tr w:rsidR="007D0D65" w:rsidRPr="00CF0D7A" w14:paraId="0275D0BE" w14:textId="77777777" w:rsidTr="00311114">
        <w:tc>
          <w:tcPr>
            <w:tcW w:w="2263" w:type="dxa"/>
            <w:gridSpan w:val="2"/>
            <w:vAlign w:val="center"/>
          </w:tcPr>
          <w:p w14:paraId="449B2D4A"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 xml:space="preserve">Tag </w:t>
            </w:r>
            <w:proofErr w:type="spellStart"/>
            <w:r w:rsidRPr="00F5094C">
              <w:rPr>
                <w:rStyle w:val="Enfasigrassetto"/>
                <w:rFonts w:ascii="Times New Roman" w:hAnsi="Times New Roman" w:cs="Times New Roman"/>
                <w:sz w:val="20"/>
                <w:szCs w:val="20"/>
              </w:rPr>
              <w:t>Competenze</w:t>
            </w:r>
            <w:proofErr w:type="spellEnd"/>
          </w:p>
        </w:tc>
        <w:tc>
          <w:tcPr>
            <w:tcW w:w="6799" w:type="dxa"/>
            <w:vAlign w:val="center"/>
          </w:tcPr>
          <w:p w14:paraId="10254FDF" w14:textId="77777777" w:rsidR="007D0D65" w:rsidRPr="005020BE" w:rsidRDefault="007D0D65" w:rsidP="00311114">
            <w:pPr>
              <w:spacing w:before="20" w:after="20"/>
              <w:rPr>
                <w:rFonts w:ascii="Times New Roman" w:hAnsi="Times New Roman" w:cs="Times New Roman"/>
                <w:b/>
                <w:sz w:val="24"/>
                <w:szCs w:val="24"/>
                <w:lang w:val="it-IT"/>
              </w:rPr>
            </w:pPr>
            <w:proofErr w:type="spellStart"/>
            <w:r w:rsidRPr="00F5094C">
              <w:rPr>
                <w:rFonts w:ascii="Times New Roman" w:eastAsia="Times New Roman" w:hAnsi="Times New Roman" w:cs="Times New Roman"/>
                <w:b/>
                <w:sz w:val="24"/>
                <w:szCs w:val="24"/>
                <w:lang w:eastAsia="pl-PL"/>
              </w:rPr>
              <w:t>Mappatura</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energetica</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simbiosi</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industriale</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simulazione</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politica</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energetica</w:t>
            </w:r>
            <w:proofErr w:type="spellEnd"/>
          </w:p>
        </w:tc>
      </w:tr>
      <w:tr w:rsidR="007D0D65" w:rsidRPr="00CF0D7A" w14:paraId="532FF004" w14:textId="77777777" w:rsidTr="00311114">
        <w:tc>
          <w:tcPr>
            <w:tcW w:w="562" w:type="dxa"/>
          </w:tcPr>
          <w:p w14:paraId="7CD5BB5F" w14:textId="77777777" w:rsidR="007D0D65" w:rsidRPr="005020BE" w:rsidRDefault="007D0D65" w:rsidP="00311114">
            <w:pPr>
              <w:rPr>
                <w:rFonts w:ascii="Times New Roman" w:hAnsi="Times New Roman" w:cs="Times New Roman"/>
                <w:lang w:val="it-IT"/>
              </w:rPr>
            </w:pPr>
          </w:p>
        </w:tc>
        <w:tc>
          <w:tcPr>
            <w:tcW w:w="8500" w:type="dxa"/>
            <w:gridSpan w:val="2"/>
          </w:tcPr>
          <w:p w14:paraId="2E822E1E" w14:textId="77777777" w:rsidR="007D0D65" w:rsidRPr="005020BE" w:rsidRDefault="007D0D65" w:rsidP="00311114">
            <w:pPr>
              <w:rPr>
                <w:rFonts w:ascii="Times New Roman" w:hAnsi="Times New Roman" w:cs="Times New Roman"/>
                <w:lang w:val="it-IT"/>
              </w:rPr>
            </w:pPr>
          </w:p>
        </w:tc>
      </w:tr>
      <w:tr w:rsidR="007D0D65" w:rsidRPr="00F5094C" w14:paraId="34AF1119" w14:textId="77777777" w:rsidTr="00311114">
        <w:tc>
          <w:tcPr>
            <w:tcW w:w="9062" w:type="dxa"/>
            <w:gridSpan w:val="3"/>
          </w:tcPr>
          <w:p w14:paraId="7117AF5A" w14:textId="306C86FC"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Descrizione</w:t>
            </w:r>
            <w:proofErr w:type="spellEnd"/>
            <w:r w:rsidRPr="00F5094C">
              <w:rPr>
                <w:rStyle w:val="Enfasigrassetto"/>
                <w:rFonts w:ascii="Times New Roman" w:eastAsiaTheme="majorEastAsia" w:hAnsi="Times New Roman" w:cs="Times New Roman"/>
                <w:sz w:val="24"/>
                <w:szCs w:val="24"/>
              </w:rPr>
              <w:t xml:space="preserve"> del </w:t>
            </w:r>
            <w:proofErr w:type="spellStart"/>
            <w:r w:rsidR="00BE6419">
              <w:rPr>
                <w:rStyle w:val="Enfasigrassetto"/>
                <w:rFonts w:ascii="Times New Roman" w:eastAsiaTheme="majorEastAsia" w:hAnsi="Times New Roman" w:cs="Times New Roman"/>
                <w:sz w:val="24"/>
                <w:szCs w:val="24"/>
              </w:rPr>
              <w:t>badge</w:t>
            </w:r>
            <w:proofErr w:type="spellEnd"/>
            <w:r w:rsidRPr="00F5094C">
              <w:rPr>
                <w:rStyle w:val="Enfasigrassetto"/>
                <w:rFonts w:ascii="Times New Roman" w:eastAsiaTheme="majorEastAsia" w:hAnsi="Times New Roman" w:cs="Times New Roman"/>
                <w:sz w:val="24"/>
                <w:szCs w:val="24"/>
              </w:rPr>
              <w:t>:</w:t>
            </w:r>
          </w:p>
        </w:tc>
      </w:tr>
      <w:tr w:rsidR="007D0D65" w:rsidRPr="00CF0D7A" w14:paraId="27A1A83B" w14:textId="77777777" w:rsidTr="00311114">
        <w:tc>
          <w:tcPr>
            <w:tcW w:w="562" w:type="dxa"/>
          </w:tcPr>
          <w:p w14:paraId="3B2FBA3C" w14:textId="77777777" w:rsidR="007D0D65" w:rsidRPr="00F5094C" w:rsidRDefault="007D0D65" w:rsidP="00311114">
            <w:pPr>
              <w:pStyle w:val="NormaleWeb"/>
              <w:spacing w:before="20" w:beforeAutospacing="0" w:after="20" w:afterAutospacing="0"/>
              <w:ind w:left="-39"/>
              <w:rPr>
                <w:bCs/>
                <w:sz w:val="20"/>
                <w:szCs w:val="20"/>
                <w:lang w:val="en-GB"/>
              </w:rPr>
            </w:pPr>
          </w:p>
        </w:tc>
        <w:tc>
          <w:tcPr>
            <w:tcW w:w="8500" w:type="dxa"/>
            <w:gridSpan w:val="2"/>
          </w:tcPr>
          <w:p w14:paraId="31085495" w14:textId="35B46AEE" w:rsidR="007D0D65" w:rsidRPr="005020BE" w:rsidRDefault="007D0D65" w:rsidP="00311114">
            <w:pPr>
              <w:pStyle w:val="NormaleWeb"/>
              <w:rPr>
                <w:sz w:val="20"/>
                <w:szCs w:val="20"/>
                <w:lang w:val="it-IT"/>
              </w:rPr>
            </w:pPr>
            <w:proofErr w:type="spellStart"/>
            <w:r w:rsidRPr="00F5094C">
              <w:rPr>
                <w:sz w:val="20"/>
                <w:szCs w:val="20"/>
              </w:rPr>
              <w:t>Questo</w:t>
            </w:r>
            <w:proofErr w:type="spellEnd"/>
            <w:r w:rsidRPr="00F5094C">
              <w:rPr>
                <w:sz w:val="20"/>
                <w:szCs w:val="20"/>
              </w:rPr>
              <w:t xml:space="preserve"> </w:t>
            </w:r>
            <w:proofErr w:type="spellStart"/>
            <w:r w:rsidRPr="00F5094C">
              <w:rPr>
                <w:sz w:val="20"/>
                <w:szCs w:val="20"/>
              </w:rPr>
              <w:t>badge</w:t>
            </w:r>
            <w:proofErr w:type="spellEnd"/>
            <w:r w:rsidRPr="00F5094C">
              <w:rPr>
                <w:sz w:val="20"/>
                <w:szCs w:val="20"/>
              </w:rPr>
              <w:t xml:space="preserve"> </w:t>
            </w:r>
            <w:proofErr w:type="spellStart"/>
            <w:r w:rsidRPr="00F5094C">
              <w:rPr>
                <w:sz w:val="20"/>
                <w:szCs w:val="20"/>
              </w:rPr>
              <w:t>certifica</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il </w:t>
            </w:r>
            <w:proofErr w:type="spellStart"/>
            <w:r w:rsidRPr="00F5094C">
              <w:rPr>
                <w:sz w:val="20"/>
                <w:szCs w:val="20"/>
              </w:rPr>
              <w:t>titolare</w:t>
            </w:r>
            <w:proofErr w:type="spellEnd"/>
            <w:r w:rsidRPr="00F5094C">
              <w:rPr>
                <w:sz w:val="20"/>
                <w:szCs w:val="20"/>
              </w:rPr>
              <w:t xml:space="preserve"> è in </w:t>
            </w:r>
            <w:proofErr w:type="spellStart"/>
            <w:r w:rsidRPr="00F5094C">
              <w:rPr>
                <w:sz w:val="20"/>
                <w:szCs w:val="20"/>
              </w:rPr>
              <w:t>grado</w:t>
            </w:r>
            <w:proofErr w:type="spellEnd"/>
            <w:r w:rsidRPr="00F5094C">
              <w:rPr>
                <w:sz w:val="20"/>
                <w:szCs w:val="20"/>
              </w:rPr>
              <w:t xml:space="preserve"> di </w:t>
            </w:r>
            <w:proofErr w:type="spellStart"/>
            <w:r w:rsidRPr="00F5094C">
              <w:rPr>
                <w:sz w:val="20"/>
                <w:szCs w:val="20"/>
              </w:rPr>
              <w:t>valutare</w:t>
            </w:r>
            <w:proofErr w:type="spellEnd"/>
            <w:r w:rsidRPr="00F5094C">
              <w:rPr>
                <w:sz w:val="20"/>
                <w:szCs w:val="20"/>
              </w:rPr>
              <w:t xml:space="preserve"> </w:t>
            </w:r>
            <w:proofErr w:type="spellStart"/>
            <w:r w:rsidRPr="00F5094C">
              <w:rPr>
                <w:sz w:val="20"/>
                <w:szCs w:val="20"/>
              </w:rPr>
              <w:t>semplici</w:t>
            </w:r>
            <w:proofErr w:type="spellEnd"/>
            <w:r w:rsidRPr="00F5094C">
              <w:rPr>
                <w:sz w:val="20"/>
                <w:szCs w:val="20"/>
              </w:rPr>
              <w:t xml:space="preserve"> </w:t>
            </w:r>
            <w:proofErr w:type="spellStart"/>
            <w:r w:rsidRPr="00F5094C">
              <w:rPr>
                <w:sz w:val="20"/>
                <w:szCs w:val="20"/>
              </w:rPr>
              <w:t>processi</w:t>
            </w:r>
            <w:proofErr w:type="spellEnd"/>
            <w:r w:rsidRPr="00F5094C">
              <w:rPr>
                <w:sz w:val="20"/>
                <w:szCs w:val="20"/>
              </w:rPr>
              <w:t xml:space="preserve"> </w:t>
            </w:r>
            <w:proofErr w:type="spellStart"/>
            <w:r w:rsidRPr="00F5094C">
              <w:rPr>
                <w:sz w:val="20"/>
                <w:szCs w:val="20"/>
              </w:rPr>
              <w:t>industriali</w:t>
            </w:r>
            <w:proofErr w:type="spellEnd"/>
            <w:r w:rsidRPr="00F5094C">
              <w:rPr>
                <w:sz w:val="20"/>
                <w:szCs w:val="20"/>
              </w:rPr>
              <w:t xml:space="preserve"> per </w:t>
            </w:r>
            <w:proofErr w:type="spellStart"/>
            <w:r w:rsidRPr="00F5094C">
              <w:rPr>
                <w:sz w:val="20"/>
                <w:szCs w:val="20"/>
              </w:rPr>
              <w:t>individuare</w:t>
            </w:r>
            <w:proofErr w:type="spellEnd"/>
            <w:r w:rsidRPr="00F5094C">
              <w:rPr>
                <w:sz w:val="20"/>
                <w:szCs w:val="20"/>
              </w:rPr>
              <w:t xml:space="preserve"> </w:t>
            </w:r>
            <w:proofErr w:type="spellStart"/>
            <w:r w:rsidRPr="00F5094C">
              <w:rPr>
                <w:sz w:val="20"/>
                <w:szCs w:val="20"/>
              </w:rPr>
              <w:t>inefficienze</w:t>
            </w:r>
            <w:proofErr w:type="spellEnd"/>
            <w:r w:rsidRPr="00F5094C">
              <w:rPr>
                <w:sz w:val="20"/>
                <w:szCs w:val="20"/>
              </w:rPr>
              <w:t xml:space="preserve"> </w:t>
            </w:r>
            <w:proofErr w:type="spellStart"/>
            <w:r w:rsidRPr="00F5094C">
              <w:rPr>
                <w:sz w:val="20"/>
                <w:szCs w:val="20"/>
              </w:rPr>
              <w:t>energetiche</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strumenti</w:t>
            </w:r>
            <w:proofErr w:type="spellEnd"/>
            <w:r w:rsidRPr="00F5094C">
              <w:rPr>
                <w:sz w:val="20"/>
                <w:szCs w:val="20"/>
              </w:rPr>
              <w:t xml:space="preserve"> </w:t>
            </w:r>
            <w:proofErr w:type="spellStart"/>
            <w:r w:rsidRPr="00F5094C">
              <w:rPr>
                <w:sz w:val="20"/>
                <w:szCs w:val="20"/>
              </w:rPr>
              <w:t>diagnostici</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w:t>
            </w:r>
            <w:proofErr w:type="spellStart"/>
            <w:r w:rsidRPr="00F5094C">
              <w:rPr>
                <w:sz w:val="20"/>
                <w:szCs w:val="20"/>
              </w:rPr>
              <w:t>Possono</w:t>
            </w:r>
            <w:proofErr w:type="spellEnd"/>
            <w:r w:rsidRPr="00F5094C">
              <w:rPr>
                <w:sz w:val="20"/>
                <w:szCs w:val="20"/>
              </w:rPr>
              <w:t xml:space="preserve"> </w:t>
            </w:r>
            <w:proofErr w:type="spellStart"/>
            <w:r w:rsidRPr="00F5094C">
              <w:rPr>
                <w:sz w:val="20"/>
                <w:szCs w:val="20"/>
              </w:rPr>
              <w:t>identificare</w:t>
            </w:r>
            <w:proofErr w:type="spellEnd"/>
            <w:r w:rsidRPr="00F5094C">
              <w:rPr>
                <w:sz w:val="20"/>
                <w:szCs w:val="20"/>
              </w:rPr>
              <w:t xml:space="preserve"> le </w:t>
            </w:r>
            <w:proofErr w:type="spellStart"/>
            <w:r w:rsidRPr="00F5094C">
              <w:rPr>
                <w:sz w:val="20"/>
                <w:szCs w:val="20"/>
              </w:rPr>
              <w:t>perdite</w:t>
            </w:r>
            <w:proofErr w:type="spellEnd"/>
            <w:r w:rsidRPr="00F5094C">
              <w:rPr>
                <w:sz w:val="20"/>
                <w:szCs w:val="20"/>
              </w:rPr>
              <w:t xml:space="preserve"> di </w:t>
            </w:r>
            <w:proofErr w:type="spellStart"/>
            <w:r w:rsidRPr="00F5094C">
              <w:rPr>
                <w:sz w:val="20"/>
                <w:szCs w:val="20"/>
              </w:rPr>
              <w:t>energia</w:t>
            </w:r>
            <w:proofErr w:type="spellEnd"/>
            <w:r w:rsidRPr="00F5094C">
              <w:rPr>
                <w:sz w:val="20"/>
                <w:szCs w:val="20"/>
              </w:rPr>
              <w:t xml:space="preserve"> (ad </w:t>
            </w:r>
            <w:proofErr w:type="spellStart"/>
            <w:r w:rsidRPr="00F5094C">
              <w:rPr>
                <w:sz w:val="20"/>
                <w:szCs w:val="20"/>
              </w:rPr>
              <w:t>esempio</w:t>
            </w:r>
            <w:proofErr w:type="spellEnd"/>
            <w:r w:rsidRPr="00F5094C">
              <w:rPr>
                <w:sz w:val="20"/>
                <w:szCs w:val="20"/>
              </w:rPr>
              <w:t xml:space="preserve"> il </w:t>
            </w:r>
            <w:proofErr w:type="spellStart"/>
            <w:r w:rsidRPr="00F5094C">
              <w:rPr>
                <w:sz w:val="20"/>
                <w:szCs w:val="20"/>
              </w:rPr>
              <w:t>calore</w:t>
            </w:r>
            <w:proofErr w:type="spellEnd"/>
            <w:r w:rsidRPr="00F5094C">
              <w:rPr>
                <w:sz w:val="20"/>
                <w:szCs w:val="20"/>
              </w:rPr>
              <w:t xml:space="preserve"> di </w:t>
            </w:r>
            <w:proofErr w:type="spellStart"/>
            <w:r w:rsidRPr="00F5094C">
              <w:rPr>
                <w:sz w:val="20"/>
                <w:szCs w:val="20"/>
              </w:rPr>
              <w:t>scarto</w:t>
            </w:r>
            <w:proofErr w:type="spellEnd"/>
            <w:r w:rsidRPr="00F5094C">
              <w:rPr>
                <w:sz w:val="20"/>
                <w:szCs w:val="20"/>
              </w:rPr>
              <w:t xml:space="preserve">), </w:t>
            </w:r>
            <w:proofErr w:type="spellStart"/>
            <w:r w:rsidRPr="00F5094C">
              <w:rPr>
                <w:sz w:val="20"/>
                <w:szCs w:val="20"/>
              </w:rPr>
              <w:t>applicare</w:t>
            </w:r>
            <w:proofErr w:type="spellEnd"/>
            <w:r w:rsidRPr="00F5094C">
              <w:rPr>
                <w:sz w:val="20"/>
                <w:szCs w:val="20"/>
              </w:rPr>
              <w:t xml:space="preserve"> </w:t>
            </w:r>
            <w:proofErr w:type="spellStart"/>
            <w:r w:rsidRPr="00F5094C">
              <w:rPr>
                <w:sz w:val="20"/>
                <w:szCs w:val="20"/>
              </w:rPr>
              <w:t>tecniche</w:t>
            </w:r>
            <w:proofErr w:type="spellEnd"/>
            <w:r w:rsidRPr="00F5094C">
              <w:rPr>
                <w:sz w:val="20"/>
                <w:szCs w:val="20"/>
              </w:rPr>
              <w:t xml:space="preserve"> di </w:t>
            </w:r>
            <w:proofErr w:type="spellStart"/>
            <w:r w:rsidRPr="00F5094C">
              <w:rPr>
                <w:sz w:val="20"/>
                <w:szCs w:val="20"/>
              </w:rPr>
              <w:t>audit</w:t>
            </w:r>
            <w:proofErr w:type="spellEnd"/>
            <w:r w:rsidRPr="00F5094C">
              <w:rPr>
                <w:sz w:val="20"/>
                <w:szCs w:val="20"/>
              </w:rPr>
              <w:t xml:space="preserve"> standard per </w:t>
            </w:r>
            <w:proofErr w:type="spellStart"/>
            <w:r w:rsidRPr="00F5094C">
              <w:rPr>
                <w:sz w:val="20"/>
                <w:szCs w:val="20"/>
              </w:rPr>
              <w:t>analizzare</w:t>
            </w:r>
            <w:proofErr w:type="spellEnd"/>
            <w:r w:rsidRPr="00F5094C">
              <w:rPr>
                <w:sz w:val="20"/>
                <w:szCs w:val="20"/>
              </w:rPr>
              <w:t xml:space="preserve"> il </w:t>
            </w:r>
            <w:proofErr w:type="spellStart"/>
            <w:r w:rsidRPr="00F5094C">
              <w:rPr>
                <w:sz w:val="20"/>
                <w:szCs w:val="20"/>
              </w:rPr>
              <w:t>problema</w:t>
            </w:r>
            <w:proofErr w:type="spellEnd"/>
            <w:r w:rsidRPr="00F5094C">
              <w:rPr>
                <w:sz w:val="20"/>
                <w:szCs w:val="20"/>
              </w:rPr>
              <w:t xml:space="preserve"> e </w:t>
            </w:r>
            <w:proofErr w:type="spellStart"/>
            <w:r w:rsidRPr="00F5094C">
              <w:rPr>
                <w:sz w:val="20"/>
                <w:szCs w:val="20"/>
              </w:rPr>
              <w:t>raccomandare</w:t>
            </w:r>
            <w:proofErr w:type="spellEnd"/>
            <w:r w:rsidRPr="00F5094C">
              <w:rPr>
                <w:sz w:val="20"/>
                <w:szCs w:val="20"/>
              </w:rPr>
              <w:t xml:space="preserve"> </w:t>
            </w:r>
            <w:proofErr w:type="spellStart"/>
            <w:r w:rsidRPr="00F5094C">
              <w:rPr>
                <w:sz w:val="20"/>
                <w:szCs w:val="20"/>
              </w:rPr>
              <w:t>miglioramenti</w:t>
            </w:r>
            <w:proofErr w:type="spellEnd"/>
            <w:r w:rsidRPr="00F5094C">
              <w:rPr>
                <w:sz w:val="20"/>
                <w:szCs w:val="20"/>
              </w:rPr>
              <w:t xml:space="preserve"> </w:t>
            </w:r>
            <w:proofErr w:type="spellStart"/>
            <w:r w:rsidRPr="00F5094C">
              <w:rPr>
                <w:sz w:val="20"/>
                <w:szCs w:val="20"/>
              </w:rPr>
              <w:t>mirati</w:t>
            </w:r>
            <w:proofErr w:type="spellEnd"/>
            <w:r w:rsidRPr="00F5094C">
              <w:rPr>
                <w:sz w:val="20"/>
                <w:szCs w:val="20"/>
              </w:rPr>
              <w:t xml:space="preserve"> </w:t>
            </w:r>
            <w:proofErr w:type="spellStart"/>
            <w:r w:rsidRPr="00F5094C">
              <w:rPr>
                <w:sz w:val="20"/>
                <w:szCs w:val="20"/>
              </w:rPr>
              <w:t>dell'efficienza</w:t>
            </w:r>
            <w:proofErr w:type="spellEnd"/>
            <w:r w:rsidRPr="00F5094C">
              <w:rPr>
                <w:sz w:val="20"/>
                <w:szCs w:val="20"/>
              </w:rPr>
              <w:t xml:space="preserve"> in </w:t>
            </w:r>
            <w:proofErr w:type="spellStart"/>
            <w:r w:rsidRPr="00F5094C">
              <w:rPr>
                <w:sz w:val="20"/>
                <w:szCs w:val="20"/>
              </w:rPr>
              <w:t>linea</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le </w:t>
            </w:r>
            <w:proofErr w:type="spellStart"/>
            <w:r w:rsidRPr="00F5094C">
              <w:rPr>
                <w:sz w:val="20"/>
                <w:szCs w:val="20"/>
              </w:rPr>
              <w:t>linee</w:t>
            </w:r>
            <w:proofErr w:type="spellEnd"/>
            <w:r w:rsidRPr="00F5094C">
              <w:rPr>
                <w:sz w:val="20"/>
                <w:szCs w:val="20"/>
              </w:rPr>
              <w:t xml:space="preserve"> guida ISO 50001.</w:t>
            </w:r>
          </w:p>
        </w:tc>
      </w:tr>
      <w:tr w:rsidR="007D0D65" w:rsidRPr="00F5094C" w14:paraId="74739ACE" w14:textId="77777777" w:rsidTr="00311114">
        <w:tc>
          <w:tcPr>
            <w:tcW w:w="9062" w:type="dxa"/>
            <w:gridSpan w:val="3"/>
          </w:tcPr>
          <w:p w14:paraId="7FBF9993"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Competenze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chiave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dimostrate</w:t>
            </w:r>
            <w:proofErr w:type="spellEnd"/>
            <w:r w:rsidRPr="00F5094C">
              <w:rPr>
                <w:rStyle w:val="Enfasigrassetto"/>
                <w:rFonts w:ascii="Times New Roman" w:eastAsiaTheme="majorEastAsia" w:hAnsi="Times New Roman" w:cs="Times New Roman"/>
                <w:sz w:val="24"/>
                <w:szCs w:val="24"/>
              </w:rPr>
              <w:t>:</w:t>
            </w:r>
          </w:p>
        </w:tc>
      </w:tr>
      <w:tr w:rsidR="007D0D65" w:rsidRPr="00CF0D7A" w14:paraId="2016A652" w14:textId="77777777" w:rsidTr="00311114">
        <w:tc>
          <w:tcPr>
            <w:tcW w:w="562" w:type="dxa"/>
          </w:tcPr>
          <w:p w14:paraId="1206BB2A" w14:textId="77777777" w:rsidR="007D0D65" w:rsidRPr="00F5094C" w:rsidRDefault="007D0D65" w:rsidP="00311114">
            <w:pPr>
              <w:rPr>
                <w:rFonts w:ascii="Times New Roman" w:hAnsi="Times New Roman" w:cs="Times New Roman"/>
                <w:lang w:val="en-GB"/>
              </w:rPr>
            </w:pPr>
          </w:p>
        </w:tc>
        <w:tc>
          <w:tcPr>
            <w:tcW w:w="8500" w:type="dxa"/>
            <w:gridSpan w:val="2"/>
          </w:tcPr>
          <w:p w14:paraId="2746E425" w14:textId="77777777" w:rsidR="007D0D65" w:rsidRPr="005020BE" w:rsidRDefault="007D0D65">
            <w:pPr>
              <w:pStyle w:val="NormaleWeb"/>
              <w:numPr>
                <w:ilvl w:val="0"/>
                <w:numId w:val="1"/>
              </w:numPr>
              <w:rPr>
                <w:sz w:val="20"/>
                <w:szCs w:val="20"/>
                <w:lang w:val="it-IT"/>
              </w:rPr>
            </w:pPr>
            <w:proofErr w:type="spellStart"/>
            <w:r w:rsidRPr="00F5094C">
              <w:rPr>
                <w:sz w:val="20"/>
                <w:szCs w:val="20"/>
              </w:rPr>
              <w:t>Utilizza</w:t>
            </w:r>
            <w:proofErr w:type="spellEnd"/>
            <w:r w:rsidRPr="00F5094C">
              <w:rPr>
                <w:sz w:val="20"/>
                <w:szCs w:val="20"/>
              </w:rPr>
              <w:t xml:space="preserve"> </w:t>
            </w:r>
            <w:proofErr w:type="spellStart"/>
            <w:r w:rsidRPr="00F5094C">
              <w:rPr>
                <w:sz w:val="20"/>
                <w:szCs w:val="20"/>
              </w:rPr>
              <w:t>telecamere</w:t>
            </w:r>
            <w:proofErr w:type="spellEnd"/>
            <w:r w:rsidRPr="00F5094C">
              <w:rPr>
                <w:sz w:val="20"/>
                <w:szCs w:val="20"/>
              </w:rPr>
              <w:t xml:space="preserve"> </w:t>
            </w:r>
            <w:proofErr w:type="spellStart"/>
            <w:r w:rsidRPr="00F5094C">
              <w:rPr>
                <w:sz w:val="20"/>
                <w:szCs w:val="20"/>
              </w:rPr>
              <w:t>termiche</w:t>
            </w:r>
            <w:proofErr w:type="spellEnd"/>
            <w:r w:rsidRPr="00F5094C">
              <w:rPr>
                <w:sz w:val="20"/>
                <w:szCs w:val="20"/>
              </w:rPr>
              <w:t xml:space="preserve"> o </w:t>
            </w:r>
            <w:proofErr w:type="spellStart"/>
            <w:r w:rsidRPr="00F5094C">
              <w:rPr>
                <w:sz w:val="20"/>
                <w:szCs w:val="20"/>
              </w:rPr>
              <w:t>sensori</w:t>
            </w:r>
            <w:proofErr w:type="spellEnd"/>
            <w:r w:rsidRPr="00F5094C">
              <w:rPr>
                <w:sz w:val="20"/>
                <w:szCs w:val="20"/>
              </w:rPr>
              <w:t xml:space="preserve"> di </w:t>
            </w:r>
            <w:proofErr w:type="spellStart"/>
            <w:r w:rsidRPr="00F5094C">
              <w:rPr>
                <w:sz w:val="20"/>
                <w:szCs w:val="20"/>
              </w:rPr>
              <w:t>base</w:t>
            </w:r>
            <w:proofErr w:type="spellEnd"/>
            <w:r w:rsidRPr="00F5094C">
              <w:rPr>
                <w:sz w:val="20"/>
                <w:szCs w:val="20"/>
              </w:rPr>
              <w:t xml:space="preserve"> per </w:t>
            </w:r>
            <w:proofErr w:type="spellStart"/>
            <w:r w:rsidRPr="00F5094C">
              <w:rPr>
                <w:sz w:val="20"/>
                <w:szCs w:val="20"/>
              </w:rPr>
              <w:t>misurare</w:t>
            </w:r>
            <w:proofErr w:type="spellEnd"/>
            <w:r w:rsidRPr="00F5094C">
              <w:rPr>
                <w:sz w:val="20"/>
                <w:szCs w:val="20"/>
              </w:rPr>
              <w:t xml:space="preserve"> le </w:t>
            </w:r>
            <w:proofErr w:type="spellStart"/>
            <w:r w:rsidRPr="00F5094C">
              <w:rPr>
                <w:sz w:val="20"/>
                <w:szCs w:val="20"/>
              </w:rPr>
              <w:t>perdite</w:t>
            </w:r>
            <w:proofErr w:type="spellEnd"/>
            <w:r w:rsidRPr="00F5094C">
              <w:rPr>
                <w:sz w:val="20"/>
                <w:szCs w:val="20"/>
              </w:rPr>
              <w:t xml:space="preserve"> di </w:t>
            </w:r>
            <w:proofErr w:type="spellStart"/>
            <w:r w:rsidRPr="00F5094C">
              <w:rPr>
                <w:sz w:val="20"/>
                <w:szCs w:val="20"/>
              </w:rPr>
              <w:t>energia</w:t>
            </w:r>
            <w:proofErr w:type="spellEnd"/>
            <w:r w:rsidRPr="00F5094C">
              <w:rPr>
                <w:sz w:val="20"/>
                <w:szCs w:val="20"/>
              </w:rPr>
              <w:t>.</w:t>
            </w:r>
          </w:p>
          <w:p w14:paraId="65AB2785" w14:textId="77777777" w:rsidR="007D0D65" w:rsidRPr="005020BE" w:rsidRDefault="007D0D65">
            <w:pPr>
              <w:pStyle w:val="NormaleWeb"/>
              <w:numPr>
                <w:ilvl w:val="0"/>
                <w:numId w:val="1"/>
              </w:numPr>
              <w:rPr>
                <w:sz w:val="20"/>
                <w:szCs w:val="20"/>
                <w:lang w:val="it-IT"/>
              </w:rPr>
            </w:pPr>
            <w:proofErr w:type="spellStart"/>
            <w:r w:rsidRPr="00F5094C">
              <w:rPr>
                <w:sz w:val="20"/>
                <w:szCs w:val="20"/>
              </w:rPr>
              <w:lastRenderedPageBreak/>
              <w:t>Applica</w:t>
            </w:r>
            <w:proofErr w:type="spellEnd"/>
            <w:r w:rsidRPr="00F5094C">
              <w:rPr>
                <w:sz w:val="20"/>
                <w:szCs w:val="20"/>
              </w:rPr>
              <w:t xml:space="preserve"> </w:t>
            </w:r>
            <w:proofErr w:type="spellStart"/>
            <w:r w:rsidRPr="00F5094C">
              <w:rPr>
                <w:sz w:val="20"/>
                <w:szCs w:val="20"/>
              </w:rPr>
              <w:t>semplici</w:t>
            </w:r>
            <w:proofErr w:type="spellEnd"/>
            <w:r w:rsidRPr="00F5094C">
              <w:rPr>
                <w:sz w:val="20"/>
                <w:szCs w:val="20"/>
              </w:rPr>
              <w:t xml:space="preserve"> </w:t>
            </w:r>
            <w:proofErr w:type="spellStart"/>
            <w:r w:rsidRPr="00F5094C">
              <w:rPr>
                <w:sz w:val="20"/>
                <w:szCs w:val="20"/>
              </w:rPr>
              <w:t>metodi</w:t>
            </w:r>
            <w:proofErr w:type="spellEnd"/>
            <w:r w:rsidRPr="00F5094C">
              <w:rPr>
                <w:sz w:val="20"/>
                <w:szCs w:val="20"/>
              </w:rPr>
              <w:t xml:space="preserve"> di </w:t>
            </w:r>
            <w:proofErr w:type="spellStart"/>
            <w:r w:rsidRPr="00F5094C">
              <w:rPr>
                <w:sz w:val="20"/>
                <w:szCs w:val="20"/>
              </w:rPr>
              <w:t>analisi</w:t>
            </w:r>
            <w:proofErr w:type="spellEnd"/>
            <w:r w:rsidRPr="00F5094C">
              <w:rPr>
                <w:sz w:val="20"/>
                <w:szCs w:val="20"/>
              </w:rPr>
              <w:t xml:space="preserve"> del </w:t>
            </w:r>
            <w:proofErr w:type="spellStart"/>
            <w:r w:rsidRPr="00F5094C">
              <w:rPr>
                <w:sz w:val="20"/>
                <w:szCs w:val="20"/>
              </w:rPr>
              <w:t>pizzico</w:t>
            </w:r>
            <w:proofErr w:type="spellEnd"/>
            <w:r w:rsidRPr="00F5094C">
              <w:rPr>
                <w:sz w:val="20"/>
                <w:szCs w:val="20"/>
              </w:rPr>
              <w:t xml:space="preserve"> o di </w:t>
            </w:r>
            <w:proofErr w:type="spellStart"/>
            <w:r w:rsidRPr="00F5094C">
              <w:rPr>
                <w:sz w:val="20"/>
                <w:szCs w:val="20"/>
              </w:rPr>
              <w:t>checklist</w:t>
            </w:r>
            <w:proofErr w:type="spellEnd"/>
            <w:r w:rsidRPr="00F5094C">
              <w:rPr>
                <w:sz w:val="20"/>
                <w:szCs w:val="20"/>
              </w:rPr>
              <w:t xml:space="preserve"> per </w:t>
            </w:r>
            <w:proofErr w:type="spellStart"/>
            <w:r w:rsidRPr="00F5094C">
              <w:rPr>
                <w:sz w:val="20"/>
                <w:szCs w:val="20"/>
              </w:rPr>
              <w:t>individuare</w:t>
            </w:r>
            <w:proofErr w:type="spellEnd"/>
            <w:r w:rsidRPr="00F5094C">
              <w:rPr>
                <w:sz w:val="20"/>
                <w:szCs w:val="20"/>
              </w:rPr>
              <w:t xml:space="preserve"> le </w:t>
            </w:r>
            <w:proofErr w:type="spellStart"/>
            <w:r w:rsidRPr="00F5094C">
              <w:rPr>
                <w:sz w:val="20"/>
                <w:szCs w:val="20"/>
              </w:rPr>
              <w:t>inefficienze</w:t>
            </w:r>
            <w:proofErr w:type="spellEnd"/>
            <w:r w:rsidRPr="00F5094C">
              <w:rPr>
                <w:sz w:val="20"/>
                <w:szCs w:val="20"/>
              </w:rPr>
              <w:t xml:space="preserve"> in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processo</w:t>
            </w:r>
            <w:proofErr w:type="spellEnd"/>
            <w:r w:rsidRPr="00F5094C">
              <w:rPr>
                <w:sz w:val="20"/>
                <w:szCs w:val="20"/>
              </w:rPr>
              <w:t>.</w:t>
            </w:r>
          </w:p>
          <w:p w14:paraId="72180F7A" w14:textId="690334CF" w:rsidR="007D0D65" w:rsidRPr="005020BE" w:rsidRDefault="007D0D65">
            <w:pPr>
              <w:pStyle w:val="NormaleWeb"/>
              <w:numPr>
                <w:ilvl w:val="0"/>
                <w:numId w:val="1"/>
              </w:numPr>
              <w:rPr>
                <w:lang w:val="it-IT"/>
              </w:rPr>
            </w:pPr>
            <w:proofErr w:type="spellStart"/>
            <w:r w:rsidRPr="00F5094C">
              <w:rPr>
                <w:sz w:val="20"/>
                <w:szCs w:val="20"/>
              </w:rPr>
              <w:t>Sviluppare</w:t>
            </w:r>
            <w:proofErr w:type="spellEnd"/>
            <w:r w:rsidRPr="00F5094C">
              <w:rPr>
                <w:sz w:val="20"/>
                <w:szCs w:val="20"/>
              </w:rPr>
              <w:t xml:space="preserve"> e </w:t>
            </w:r>
            <w:proofErr w:type="spellStart"/>
            <w:r w:rsidRPr="00F5094C">
              <w:rPr>
                <w:sz w:val="20"/>
                <w:szCs w:val="20"/>
              </w:rPr>
              <w:t>giustificare</w:t>
            </w:r>
            <w:proofErr w:type="spellEnd"/>
            <w:r w:rsidRPr="00F5094C">
              <w:rPr>
                <w:sz w:val="20"/>
                <w:szCs w:val="20"/>
              </w:rPr>
              <w:t xml:space="preserve"> </w:t>
            </w:r>
            <w:proofErr w:type="spellStart"/>
            <w:r w:rsidRPr="00F5094C">
              <w:rPr>
                <w:sz w:val="20"/>
                <w:szCs w:val="20"/>
              </w:rPr>
              <w:t>misure</w:t>
            </w:r>
            <w:proofErr w:type="spellEnd"/>
            <w:r w:rsidRPr="00F5094C">
              <w:rPr>
                <w:sz w:val="20"/>
                <w:szCs w:val="20"/>
              </w:rPr>
              <w:t xml:space="preserve"> </w:t>
            </w:r>
            <w:proofErr w:type="spellStart"/>
            <w:r w:rsidRPr="00F5094C">
              <w:rPr>
                <w:sz w:val="20"/>
                <w:szCs w:val="20"/>
              </w:rPr>
              <w:t>correttive</w:t>
            </w:r>
            <w:proofErr w:type="spellEnd"/>
            <w:r w:rsidRPr="00F5094C">
              <w:rPr>
                <w:sz w:val="20"/>
                <w:szCs w:val="20"/>
              </w:rPr>
              <w:t xml:space="preserve"> per </w:t>
            </w:r>
            <w:proofErr w:type="spellStart"/>
            <w:r w:rsidRPr="00F5094C">
              <w:rPr>
                <w:sz w:val="20"/>
                <w:szCs w:val="20"/>
              </w:rPr>
              <w:t>migliorare</w:t>
            </w:r>
            <w:proofErr w:type="spellEnd"/>
            <w:r w:rsidRPr="00F5094C">
              <w:rPr>
                <w:sz w:val="20"/>
                <w:szCs w:val="20"/>
              </w:rPr>
              <w:t xml:space="preserve"> le </w:t>
            </w:r>
            <w:proofErr w:type="spellStart"/>
            <w:r w:rsidRPr="00F5094C">
              <w:rPr>
                <w:sz w:val="20"/>
                <w:szCs w:val="20"/>
              </w:rPr>
              <w:t>prestazioni</w:t>
            </w:r>
            <w:proofErr w:type="spellEnd"/>
            <w:r w:rsidRPr="00F5094C">
              <w:rPr>
                <w:sz w:val="20"/>
                <w:szCs w:val="20"/>
              </w:rPr>
              <w:t xml:space="preserve"> </w:t>
            </w:r>
            <w:proofErr w:type="spellStart"/>
            <w:r w:rsidRPr="00F5094C">
              <w:rPr>
                <w:sz w:val="20"/>
                <w:szCs w:val="20"/>
              </w:rPr>
              <w:t>energetiche</w:t>
            </w:r>
            <w:proofErr w:type="spellEnd"/>
            <w:r w:rsidRPr="00F5094C">
              <w:rPr>
                <w:sz w:val="20"/>
                <w:szCs w:val="20"/>
              </w:rPr>
              <w:t xml:space="preserve"> (ad </w:t>
            </w:r>
            <w:proofErr w:type="spellStart"/>
            <w:r w:rsidRPr="00F5094C">
              <w:rPr>
                <w:sz w:val="20"/>
                <w:szCs w:val="20"/>
              </w:rPr>
              <w:t>esempio</w:t>
            </w:r>
            <w:proofErr w:type="spellEnd"/>
            <w:r w:rsidRPr="00F5094C">
              <w:rPr>
                <w:sz w:val="20"/>
                <w:szCs w:val="20"/>
              </w:rPr>
              <w:t xml:space="preserve"> </w:t>
            </w:r>
            <w:proofErr w:type="spellStart"/>
            <w:r w:rsidRPr="00F5094C">
              <w:rPr>
                <w:sz w:val="20"/>
                <w:szCs w:val="20"/>
              </w:rPr>
              <w:t>isolamento</w:t>
            </w:r>
            <w:proofErr w:type="spellEnd"/>
            <w:r w:rsidRPr="00F5094C">
              <w:rPr>
                <w:sz w:val="20"/>
                <w:szCs w:val="20"/>
              </w:rPr>
              <w:t xml:space="preserve">, </w:t>
            </w:r>
            <w:proofErr w:type="spellStart"/>
            <w:r w:rsidRPr="00F5094C">
              <w:rPr>
                <w:sz w:val="20"/>
                <w:szCs w:val="20"/>
              </w:rPr>
              <w:t>recupero</w:t>
            </w:r>
            <w:proofErr w:type="spellEnd"/>
            <w:r w:rsidRPr="00F5094C">
              <w:rPr>
                <w:sz w:val="20"/>
                <w:szCs w:val="20"/>
              </w:rPr>
              <w:t xml:space="preserve"> di </w:t>
            </w:r>
            <w:proofErr w:type="spellStart"/>
            <w:r w:rsidRPr="00F5094C">
              <w:rPr>
                <w:sz w:val="20"/>
                <w:szCs w:val="20"/>
              </w:rPr>
              <w:t>calore</w:t>
            </w:r>
            <w:proofErr w:type="spellEnd"/>
            <w:r w:rsidRPr="00F5094C">
              <w:rPr>
                <w:sz w:val="20"/>
                <w:szCs w:val="20"/>
              </w:rPr>
              <w:t>).</w:t>
            </w:r>
          </w:p>
        </w:tc>
      </w:tr>
      <w:tr w:rsidR="007D0D65" w:rsidRPr="00CF0D7A" w14:paraId="6F42A806" w14:textId="77777777" w:rsidTr="00311114">
        <w:tc>
          <w:tcPr>
            <w:tcW w:w="9062" w:type="dxa"/>
            <w:gridSpan w:val="3"/>
          </w:tcPr>
          <w:p w14:paraId="1FF759F4" w14:textId="77777777" w:rsidR="007D0D65" w:rsidRPr="005020BE" w:rsidRDefault="007D0D65" w:rsidP="00311114">
            <w:pPr>
              <w:pStyle w:val="NormaleWeb"/>
              <w:spacing w:before="20" w:beforeAutospacing="0" w:after="20" w:afterAutospacing="0"/>
              <w:rPr>
                <w:bCs/>
                <w:sz w:val="20"/>
                <w:szCs w:val="20"/>
                <w:lang w:val="it-IT"/>
              </w:rPr>
            </w:pPr>
            <w:r w:rsidRPr="00F5094C">
              <w:rPr>
                <w:rStyle w:val="Enfasigrassetto"/>
                <w:rFonts w:eastAsiaTheme="majorEastAsia"/>
              </w:rPr>
              <w:t xml:space="preserve">Le </w:t>
            </w:r>
            <w:proofErr w:type="spellStart"/>
            <w:r w:rsidRPr="00F5094C">
              <w:rPr>
                <w:rStyle w:val="Enfasigrassetto"/>
                <w:rFonts w:eastAsiaTheme="majorEastAsia"/>
              </w:rPr>
              <w:t>prove</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includono</w:t>
            </w:r>
            <w:proofErr w:type="spellEnd"/>
            <w:r w:rsidRPr="00F5094C">
              <w:rPr>
                <w:rStyle w:val="Enfasigrassetto"/>
                <w:rFonts w:eastAsiaTheme="majorEastAsia"/>
              </w:rPr>
              <w:t>:</w:t>
            </w:r>
          </w:p>
        </w:tc>
      </w:tr>
      <w:tr w:rsidR="007D0D65" w:rsidRPr="00CF0D7A" w14:paraId="0CDD84D8" w14:textId="77777777" w:rsidTr="00311114">
        <w:tc>
          <w:tcPr>
            <w:tcW w:w="562" w:type="dxa"/>
          </w:tcPr>
          <w:p w14:paraId="6B34EBD5" w14:textId="77777777" w:rsidR="007D0D65" w:rsidRPr="005020BE" w:rsidRDefault="007D0D65" w:rsidP="00311114">
            <w:pPr>
              <w:rPr>
                <w:rFonts w:ascii="Times New Roman" w:hAnsi="Times New Roman" w:cs="Times New Roman"/>
                <w:lang w:val="it-IT"/>
              </w:rPr>
            </w:pPr>
          </w:p>
        </w:tc>
        <w:tc>
          <w:tcPr>
            <w:tcW w:w="8500" w:type="dxa"/>
            <w:gridSpan w:val="2"/>
          </w:tcPr>
          <w:p w14:paraId="68483BBE" w14:textId="77777777" w:rsidR="007D0D65" w:rsidRPr="005020BE" w:rsidRDefault="007D0D65">
            <w:pPr>
              <w:pStyle w:val="NormaleWeb"/>
              <w:numPr>
                <w:ilvl w:val="0"/>
                <w:numId w:val="1"/>
              </w:numPr>
              <w:rPr>
                <w:bCs/>
                <w:sz w:val="20"/>
                <w:szCs w:val="20"/>
                <w:lang w:val="it-IT"/>
              </w:rPr>
            </w:pPr>
            <w:proofErr w:type="spellStart"/>
            <w:r w:rsidRPr="00F5094C">
              <w:rPr>
                <w:bCs/>
                <w:sz w:val="20"/>
                <w:szCs w:val="20"/>
              </w:rPr>
              <w:t>Screenshot</w:t>
            </w:r>
            <w:proofErr w:type="spellEnd"/>
            <w:r w:rsidRPr="00F5094C">
              <w:rPr>
                <w:bCs/>
                <w:sz w:val="20"/>
                <w:szCs w:val="20"/>
              </w:rPr>
              <w:t xml:space="preserve"> </w:t>
            </w:r>
            <w:proofErr w:type="spellStart"/>
            <w:r w:rsidRPr="00F5094C">
              <w:rPr>
                <w:bCs/>
                <w:sz w:val="20"/>
                <w:szCs w:val="20"/>
              </w:rPr>
              <w:t>dei</w:t>
            </w:r>
            <w:proofErr w:type="spellEnd"/>
            <w:r w:rsidRPr="00F5094C">
              <w:rPr>
                <w:bCs/>
                <w:sz w:val="20"/>
                <w:szCs w:val="20"/>
              </w:rPr>
              <w:t xml:space="preserve"> </w:t>
            </w:r>
            <w:proofErr w:type="spellStart"/>
            <w:r w:rsidRPr="00F5094C">
              <w:rPr>
                <w:bCs/>
                <w:sz w:val="20"/>
                <w:szCs w:val="20"/>
              </w:rPr>
              <w:t>metadati</w:t>
            </w:r>
            <w:proofErr w:type="spellEnd"/>
            <w:r w:rsidRPr="00F5094C">
              <w:rPr>
                <w:bCs/>
                <w:sz w:val="20"/>
                <w:szCs w:val="20"/>
              </w:rPr>
              <w:t xml:space="preserve"> della </w:t>
            </w:r>
            <w:proofErr w:type="spellStart"/>
            <w:r w:rsidRPr="00F5094C">
              <w:rPr>
                <w:bCs/>
                <w:sz w:val="20"/>
                <w:szCs w:val="20"/>
              </w:rPr>
              <w:t>voce</w:t>
            </w:r>
            <w:proofErr w:type="spellEnd"/>
            <w:r w:rsidRPr="00F5094C">
              <w:rPr>
                <w:bCs/>
                <w:sz w:val="20"/>
                <w:szCs w:val="20"/>
              </w:rPr>
              <w:t xml:space="preserve"> </w:t>
            </w:r>
            <w:proofErr w:type="spellStart"/>
            <w:r w:rsidRPr="00F5094C">
              <w:rPr>
                <w:bCs/>
                <w:sz w:val="20"/>
                <w:szCs w:val="20"/>
              </w:rPr>
              <w:t>mastro</w:t>
            </w:r>
            <w:proofErr w:type="spellEnd"/>
            <w:r w:rsidRPr="00F5094C">
              <w:rPr>
                <w:bCs/>
                <w:sz w:val="20"/>
                <w:szCs w:val="20"/>
              </w:rPr>
              <w:t>.</w:t>
            </w:r>
          </w:p>
          <w:p w14:paraId="3628E17C" w14:textId="1FBA265A" w:rsidR="007D0D65" w:rsidRPr="005020BE" w:rsidRDefault="007D0D65">
            <w:pPr>
              <w:pStyle w:val="NormaleWeb"/>
              <w:numPr>
                <w:ilvl w:val="0"/>
                <w:numId w:val="1"/>
              </w:numPr>
              <w:rPr>
                <w:bCs/>
                <w:sz w:val="20"/>
                <w:szCs w:val="20"/>
                <w:lang w:val="it-IT"/>
              </w:rPr>
            </w:pPr>
            <w:proofErr w:type="spellStart"/>
            <w:r w:rsidRPr="00F5094C">
              <w:rPr>
                <w:bCs/>
                <w:sz w:val="20"/>
                <w:szCs w:val="20"/>
              </w:rPr>
              <w:t>Estrazione</w:t>
            </w:r>
            <w:proofErr w:type="spellEnd"/>
            <w:r w:rsidRPr="00F5094C">
              <w:rPr>
                <w:bCs/>
                <w:sz w:val="20"/>
                <w:szCs w:val="20"/>
              </w:rPr>
              <w:t xml:space="preserve"> log o </w:t>
            </w:r>
            <w:proofErr w:type="spellStart"/>
            <w:r w:rsidRPr="00F5094C">
              <w:rPr>
                <w:bCs/>
                <w:sz w:val="20"/>
                <w:szCs w:val="20"/>
              </w:rPr>
              <w:t>stringa</w:t>
            </w:r>
            <w:proofErr w:type="spellEnd"/>
            <w:r w:rsidRPr="00F5094C">
              <w:rPr>
                <w:bCs/>
                <w:sz w:val="20"/>
                <w:szCs w:val="20"/>
              </w:rPr>
              <w:t xml:space="preserve"> </w:t>
            </w:r>
            <w:proofErr w:type="spellStart"/>
            <w:r w:rsidRPr="00F5094C">
              <w:rPr>
                <w:bCs/>
                <w:sz w:val="20"/>
                <w:szCs w:val="20"/>
              </w:rPr>
              <w:t>hash</w:t>
            </w:r>
            <w:proofErr w:type="spellEnd"/>
            <w:r w:rsidRPr="00F5094C">
              <w:rPr>
                <w:bCs/>
                <w:sz w:val="20"/>
                <w:szCs w:val="20"/>
              </w:rPr>
              <w:t xml:space="preserve"> (ad </w:t>
            </w:r>
            <w:proofErr w:type="spellStart"/>
            <w:r w:rsidRPr="00F5094C">
              <w:rPr>
                <w:bCs/>
                <w:sz w:val="20"/>
                <w:szCs w:val="20"/>
              </w:rPr>
              <w:t>es</w:t>
            </w:r>
            <w:proofErr w:type="spellEnd"/>
            <w:r w:rsidRPr="00F5094C">
              <w:rPr>
                <w:bCs/>
                <w:sz w:val="20"/>
                <w:szCs w:val="20"/>
              </w:rPr>
              <w:t>. 0x3f9...).</w:t>
            </w:r>
          </w:p>
          <w:p w14:paraId="595F1661" w14:textId="77777777" w:rsidR="007D0D65" w:rsidRPr="005020BE" w:rsidRDefault="007D0D65">
            <w:pPr>
              <w:pStyle w:val="NormaleWeb"/>
              <w:numPr>
                <w:ilvl w:val="0"/>
                <w:numId w:val="1"/>
              </w:numPr>
              <w:rPr>
                <w:bCs/>
                <w:sz w:val="20"/>
                <w:szCs w:val="20"/>
                <w:lang w:val="it-IT"/>
              </w:rPr>
            </w:pPr>
            <w:proofErr w:type="spellStart"/>
            <w:r w:rsidRPr="00F5094C">
              <w:rPr>
                <w:bCs/>
                <w:sz w:val="20"/>
                <w:szCs w:val="20"/>
              </w:rPr>
              <w:t>Immagine</w:t>
            </w:r>
            <w:proofErr w:type="spellEnd"/>
            <w:r w:rsidRPr="00F5094C">
              <w:rPr>
                <w:bCs/>
                <w:sz w:val="20"/>
                <w:szCs w:val="20"/>
              </w:rPr>
              <w:t xml:space="preserve"> o </w:t>
            </w:r>
            <w:proofErr w:type="spellStart"/>
            <w:r w:rsidRPr="00F5094C">
              <w:rPr>
                <w:bCs/>
                <w:sz w:val="20"/>
                <w:szCs w:val="20"/>
              </w:rPr>
              <w:t>link</w:t>
            </w:r>
            <w:proofErr w:type="spellEnd"/>
            <w:r w:rsidRPr="00F5094C">
              <w:rPr>
                <w:bCs/>
                <w:sz w:val="20"/>
                <w:szCs w:val="20"/>
              </w:rPr>
              <w:t xml:space="preserve"> del </w:t>
            </w:r>
            <w:proofErr w:type="spellStart"/>
            <w:r w:rsidRPr="00F5094C">
              <w:rPr>
                <w:bCs/>
                <w:sz w:val="20"/>
                <w:szCs w:val="20"/>
              </w:rPr>
              <w:t>codice</w:t>
            </w:r>
            <w:proofErr w:type="spellEnd"/>
            <w:r w:rsidRPr="00F5094C">
              <w:rPr>
                <w:bCs/>
                <w:sz w:val="20"/>
                <w:szCs w:val="20"/>
              </w:rPr>
              <w:t xml:space="preserve"> QR.</w:t>
            </w:r>
          </w:p>
          <w:p w14:paraId="2FEA7A41" w14:textId="77777777" w:rsidR="007D0D65" w:rsidRPr="005020BE" w:rsidRDefault="007D0D65">
            <w:pPr>
              <w:pStyle w:val="NormaleWeb"/>
              <w:numPr>
                <w:ilvl w:val="0"/>
                <w:numId w:val="1"/>
              </w:numPr>
              <w:rPr>
                <w:bCs/>
                <w:sz w:val="20"/>
                <w:szCs w:val="20"/>
                <w:lang w:val="it-IT"/>
              </w:rPr>
            </w:pPr>
            <w:proofErr w:type="spellStart"/>
            <w:r w:rsidRPr="00F5094C">
              <w:rPr>
                <w:bCs/>
                <w:sz w:val="20"/>
                <w:szCs w:val="20"/>
              </w:rPr>
              <w:t>Registrazione</w:t>
            </w:r>
            <w:proofErr w:type="spellEnd"/>
            <w:r w:rsidRPr="00F5094C">
              <w:rPr>
                <w:bCs/>
                <w:sz w:val="20"/>
                <w:szCs w:val="20"/>
              </w:rPr>
              <w:t xml:space="preserve"> </w:t>
            </w:r>
            <w:proofErr w:type="spellStart"/>
            <w:r w:rsidRPr="00F5094C">
              <w:rPr>
                <w:bCs/>
                <w:sz w:val="20"/>
                <w:szCs w:val="20"/>
              </w:rPr>
              <w:t>orale</w:t>
            </w:r>
            <w:proofErr w:type="spellEnd"/>
            <w:r w:rsidRPr="00F5094C">
              <w:rPr>
                <w:bCs/>
                <w:sz w:val="20"/>
                <w:szCs w:val="20"/>
              </w:rPr>
              <w:t xml:space="preserve"> di </w:t>
            </w:r>
            <w:proofErr w:type="spellStart"/>
            <w:r w:rsidRPr="00F5094C">
              <w:rPr>
                <w:bCs/>
                <w:sz w:val="20"/>
                <w:szCs w:val="20"/>
              </w:rPr>
              <w:t>domande</w:t>
            </w:r>
            <w:proofErr w:type="spellEnd"/>
            <w:r w:rsidRPr="00F5094C">
              <w:rPr>
                <w:bCs/>
                <w:sz w:val="20"/>
                <w:szCs w:val="20"/>
              </w:rPr>
              <w:t xml:space="preserve"> e </w:t>
            </w:r>
            <w:proofErr w:type="spellStart"/>
            <w:r w:rsidRPr="00F5094C">
              <w:rPr>
                <w:bCs/>
                <w:sz w:val="20"/>
                <w:szCs w:val="20"/>
              </w:rPr>
              <w:t>risposte</w:t>
            </w:r>
            <w:proofErr w:type="spellEnd"/>
            <w:r w:rsidRPr="00F5094C">
              <w:rPr>
                <w:bCs/>
                <w:sz w:val="20"/>
                <w:szCs w:val="20"/>
              </w:rPr>
              <w:t>.</w:t>
            </w:r>
          </w:p>
          <w:p w14:paraId="5160E27C" w14:textId="77777777" w:rsidR="007D0D65" w:rsidRPr="005020BE" w:rsidRDefault="007D0D65">
            <w:pPr>
              <w:pStyle w:val="NormaleWeb"/>
              <w:numPr>
                <w:ilvl w:val="0"/>
                <w:numId w:val="1"/>
              </w:numPr>
              <w:rPr>
                <w:bCs/>
                <w:lang w:val="it-IT"/>
              </w:rPr>
            </w:pPr>
            <w:proofErr w:type="spellStart"/>
            <w:r w:rsidRPr="00F5094C">
              <w:rPr>
                <w:bCs/>
                <w:sz w:val="20"/>
                <w:szCs w:val="20"/>
              </w:rPr>
              <w:t>Rubrica</w:t>
            </w:r>
            <w:proofErr w:type="spellEnd"/>
            <w:r w:rsidRPr="00F5094C">
              <w:rPr>
                <w:bCs/>
                <w:sz w:val="20"/>
                <w:szCs w:val="20"/>
              </w:rPr>
              <w:t xml:space="preserve"> di </w:t>
            </w:r>
            <w:proofErr w:type="spellStart"/>
            <w:r w:rsidRPr="00F5094C">
              <w:rPr>
                <w:bCs/>
                <w:sz w:val="20"/>
                <w:szCs w:val="20"/>
              </w:rPr>
              <w:t>punteggio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feedback del </w:t>
            </w:r>
            <w:proofErr w:type="spellStart"/>
            <w:r w:rsidRPr="00F5094C">
              <w:rPr>
                <w:bCs/>
                <w:sz w:val="20"/>
                <w:szCs w:val="20"/>
              </w:rPr>
              <w:t>valutatore</w:t>
            </w:r>
            <w:proofErr w:type="spellEnd"/>
            <w:r w:rsidRPr="00F5094C">
              <w:rPr>
                <w:bCs/>
                <w:sz w:val="20"/>
                <w:szCs w:val="20"/>
              </w:rPr>
              <w:t xml:space="preserve"> (PDF).</w:t>
            </w:r>
          </w:p>
        </w:tc>
      </w:tr>
      <w:tr w:rsidR="007D0D65" w:rsidRPr="00F5094C" w14:paraId="4B574802" w14:textId="77777777" w:rsidTr="00311114">
        <w:tc>
          <w:tcPr>
            <w:tcW w:w="9062" w:type="dxa"/>
            <w:gridSpan w:val="3"/>
          </w:tcPr>
          <w:p w14:paraId="293E051F" w14:textId="77777777" w:rsidR="007D0D65" w:rsidRPr="00F5094C" w:rsidRDefault="007D0D65" w:rsidP="00311114">
            <w:pPr>
              <w:pStyle w:val="Titolo3"/>
              <w:spacing w:line="259" w:lineRule="auto"/>
              <w:rPr>
                <w:rFonts w:ascii="Times New Roman" w:hAnsi="Times New Roman" w:cs="Times New Roman"/>
                <w:b/>
                <w:color w:val="auto"/>
                <w:highlight w:val="yellow"/>
              </w:rPr>
            </w:pPr>
            <w:proofErr w:type="spellStart"/>
            <w:r w:rsidRPr="00F5094C">
              <w:rPr>
                <w:rFonts w:ascii="Times New Roman" w:hAnsi="Times New Roman" w:cs="Times New Roman"/>
                <w:b/>
                <w:color w:val="auto"/>
              </w:rPr>
              <w:t>Allineamento</w:t>
            </w:r>
            <w:proofErr w:type="spellEnd"/>
            <w:r w:rsidRPr="00F5094C">
              <w:rPr>
                <w:rFonts w:ascii="Times New Roman" w:hAnsi="Times New Roman" w:cs="Times New Roman"/>
                <w:b/>
                <w:color w:val="auto"/>
              </w:rPr>
              <w:t xml:space="preserve"> EQAVET</w:t>
            </w:r>
          </w:p>
        </w:tc>
      </w:tr>
      <w:tr w:rsidR="007D0D65" w:rsidRPr="00CF0D7A" w14:paraId="0CD88916" w14:textId="77777777" w:rsidTr="00311114">
        <w:tc>
          <w:tcPr>
            <w:tcW w:w="562" w:type="dxa"/>
          </w:tcPr>
          <w:p w14:paraId="6E725515" w14:textId="77777777" w:rsidR="007D0D65" w:rsidRPr="00F5094C" w:rsidRDefault="007D0D65" w:rsidP="00311114">
            <w:pPr>
              <w:rPr>
                <w:rFonts w:ascii="Times New Roman" w:hAnsi="Times New Roman" w:cs="Times New Roman"/>
                <w:lang w:val="en-GB"/>
              </w:rPr>
            </w:pPr>
          </w:p>
        </w:tc>
        <w:tc>
          <w:tcPr>
            <w:tcW w:w="8500" w:type="dxa"/>
            <w:gridSpan w:val="2"/>
          </w:tcPr>
          <w:p w14:paraId="3336F719" w14:textId="77777777" w:rsidR="007D0D65" w:rsidRPr="005020BE" w:rsidRDefault="007D0D65">
            <w:pPr>
              <w:pStyle w:val="NormaleWeb"/>
              <w:numPr>
                <w:ilvl w:val="0"/>
                <w:numId w:val="11"/>
              </w:numPr>
              <w:rPr>
                <w:sz w:val="20"/>
                <w:szCs w:val="20"/>
                <w:lang w:val="it-IT"/>
              </w:rPr>
            </w:pPr>
            <w:proofErr w:type="spellStart"/>
            <w:r w:rsidRPr="00F5094C">
              <w:rPr>
                <w:rStyle w:val="Enfasigrassetto"/>
                <w:rFonts w:eastAsiaTheme="majorEastAsia"/>
                <w:sz w:val="20"/>
                <w:szCs w:val="20"/>
              </w:rPr>
              <w:t>Pianificazione</w:t>
            </w:r>
            <w:proofErr w:type="spellEnd"/>
            <w:r w:rsidRPr="00F5094C">
              <w:rPr>
                <w:sz w:val="20"/>
                <w:szCs w:val="20"/>
              </w:rPr>
              <w:t xml:space="preserve">: </w:t>
            </w:r>
            <w:proofErr w:type="spellStart"/>
            <w:r w:rsidRPr="00F5094C">
              <w:rPr>
                <w:sz w:val="20"/>
                <w:szCs w:val="20"/>
              </w:rPr>
              <w:t>Risultati</w:t>
            </w:r>
            <w:proofErr w:type="spellEnd"/>
            <w:r w:rsidRPr="00F5094C">
              <w:rPr>
                <w:sz w:val="20"/>
                <w:szCs w:val="20"/>
              </w:rPr>
              <w:t xml:space="preserve"> di </w:t>
            </w:r>
            <w:proofErr w:type="spellStart"/>
            <w:r w:rsidRPr="00F5094C">
              <w:rPr>
                <w:sz w:val="20"/>
                <w:szCs w:val="20"/>
              </w:rPr>
              <w:t>apprendimento</w:t>
            </w:r>
            <w:proofErr w:type="spellEnd"/>
            <w:r w:rsidRPr="00F5094C">
              <w:rPr>
                <w:sz w:val="20"/>
                <w:szCs w:val="20"/>
              </w:rPr>
              <w:t xml:space="preserve"> </w:t>
            </w:r>
            <w:proofErr w:type="spellStart"/>
            <w:r w:rsidRPr="00F5094C">
              <w:rPr>
                <w:sz w:val="20"/>
                <w:szCs w:val="20"/>
              </w:rPr>
              <w:t>collegati</w:t>
            </w:r>
            <w:proofErr w:type="spellEnd"/>
            <w:r w:rsidRPr="00F5094C">
              <w:rPr>
                <w:sz w:val="20"/>
                <w:szCs w:val="20"/>
              </w:rPr>
              <w:t xml:space="preserve"> </w:t>
            </w:r>
            <w:proofErr w:type="spellStart"/>
            <w:r w:rsidRPr="00F5094C">
              <w:rPr>
                <w:sz w:val="20"/>
                <w:szCs w:val="20"/>
              </w:rPr>
              <w:t>ai</w:t>
            </w:r>
            <w:proofErr w:type="spellEnd"/>
            <w:r w:rsidRPr="00F5094C">
              <w:rPr>
                <w:sz w:val="20"/>
                <w:szCs w:val="20"/>
              </w:rPr>
              <w:t xml:space="preserve"> </w:t>
            </w:r>
            <w:proofErr w:type="spellStart"/>
            <w:r w:rsidRPr="00F5094C">
              <w:rPr>
                <w:sz w:val="20"/>
                <w:szCs w:val="20"/>
              </w:rPr>
              <w:t>descrittori</w:t>
            </w:r>
            <w:proofErr w:type="spellEnd"/>
            <w:r w:rsidRPr="00F5094C">
              <w:rPr>
                <w:sz w:val="20"/>
                <w:szCs w:val="20"/>
              </w:rPr>
              <w:t xml:space="preserve"> EQF e </w:t>
            </w:r>
            <w:proofErr w:type="spellStart"/>
            <w:r w:rsidRPr="00F5094C">
              <w:rPr>
                <w:sz w:val="20"/>
                <w:szCs w:val="20"/>
              </w:rPr>
              <w:t>agli</w:t>
            </w:r>
            <w:proofErr w:type="spellEnd"/>
            <w:r w:rsidRPr="00F5094C">
              <w:rPr>
                <w:sz w:val="20"/>
                <w:szCs w:val="20"/>
              </w:rPr>
              <w:t xml:space="preserve"> standard ECVET.</w:t>
            </w:r>
          </w:p>
          <w:p w14:paraId="5EB24648" w14:textId="77777777" w:rsidR="007D0D65" w:rsidRPr="005020BE" w:rsidRDefault="007D0D65">
            <w:pPr>
              <w:pStyle w:val="NormaleWeb"/>
              <w:numPr>
                <w:ilvl w:val="0"/>
                <w:numId w:val="11"/>
              </w:numPr>
              <w:rPr>
                <w:sz w:val="20"/>
                <w:szCs w:val="20"/>
                <w:lang w:val="it-IT"/>
              </w:rPr>
            </w:pPr>
            <w:proofErr w:type="spellStart"/>
            <w:r w:rsidRPr="00F5094C">
              <w:rPr>
                <w:rStyle w:val="Enfasigrassetto"/>
                <w:rFonts w:eastAsiaTheme="majorEastAsia"/>
                <w:sz w:val="20"/>
                <w:szCs w:val="20"/>
              </w:rPr>
              <w:t>Implementazione</w:t>
            </w:r>
            <w:proofErr w:type="spellEnd"/>
            <w:r w:rsidRPr="00F5094C">
              <w:rPr>
                <w:sz w:val="20"/>
                <w:szCs w:val="20"/>
              </w:rPr>
              <w:t xml:space="preserve">: </w:t>
            </w:r>
            <w:proofErr w:type="spellStart"/>
            <w:r w:rsidRPr="00F5094C">
              <w:rPr>
                <w:sz w:val="20"/>
                <w:szCs w:val="20"/>
              </w:rPr>
              <w:t>erogato</w:t>
            </w:r>
            <w:proofErr w:type="spellEnd"/>
            <w:r w:rsidRPr="00F5094C">
              <w:rPr>
                <w:sz w:val="20"/>
                <w:szCs w:val="20"/>
              </w:rPr>
              <w:t xml:space="preserve"> </w:t>
            </w:r>
            <w:proofErr w:type="spellStart"/>
            <w:r w:rsidRPr="00F5094C">
              <w:rPr>
                <w:sz w:val="20"/>
                <w:szCs w:val="20"/>
              </w:rPr>
              <w:t>tramite</w:t>
            </w:r>
            <w:proofErr w:type="spellEnd"/>
            <w:r w:rsidRPr="00F5094C">
              <w:rPr>
                <w:sz w:val="20"/>
                <w:szCs w:val="20"/>
              </w:rPr>
              <w:t xml:space="preserve"> </w:t>
            </w:r>
            <w:proofErr w:type="spellStart"/>
            <w:r w:rsidRPr="00F5094C">
              <w:rPr>
                <w:sz w:val="20"/>
                <w:szCs w:val="20"/>
              </w:rPr>
              <w:t>modello</w:t>
            </w:r>
            <w:proofErr w:type="spellEnd"/>
            <w:r w:rsidRPr="00F5094C">
              <w:rPr>
                <w:sz w:val="20"/>
                <w:szCs w:val="20"/>
              </w:rPr>
              <w:t xml:space="preserve"> </w:t>
            </w:r>
            <w:proofErr w:type="spellStart"/>
            <w:r w:rsidRPr="00F5094C">
              <w:rPr>
                <w:sz w:val="20"/>
                <w:szCs w:val="20"/>
              </w:rPr>
              <w:t>misto</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w:t>
            </w:r>
            <w:proofErr w:type="spellStart"/>
            <w:r w:rsidRPr="00F5094C">
              <w:rPr>
                <w:sz w:val="20"/>
                <w:szCs w:val="20"/>
              </w:rPr>
              <w:t>bootcamp</w:t>
            </w:r>
            <w:proofErr w:type="spellEnd"/>
            <w:r w:rsidRPr="00F5094C">
              <w:rPr>
                <w:sz w:val="20"/>
                <w:szCs w:val="20"/>
              </w:rPr>
              <w:t xml:space="preserve">, </w:t>
            </w:r>
            <w:proofErr w:type="spellStart"/>
            <w:r w:rsidRPr="00F5094C">
              <w:rPr>
                <w:sz w:val="20"/>
                <w:szCs w:val="20"/>
              </w:rPr>
              <w:t>mentoring</w:t>
            </w:r>
            <w:proofErr w:type="spellEnd"/>
            <w:r w:rsidRPr="00F5094C">
              <w:rPr>
                <w:sz w:val="20"/>
                <w:szCs w:val="20"/>
              </w:rPr>
              <w:t xml:space="preserve"> e </w:t>
            </w:r>
            <w:proofErr w:type="spellStart"/>
            <w:r w:rsidRPr="00F5094C">
              <w:rPr>
                <w:sz w:val="20"/>
                <w:szCs w:val="20"/>
              </w:rPr>
              <w:t>valutazione</w:t>
            </w:r>
            <w:proofErr w:type="spellEnd"/>
            <w:r w:rsidRPr="00F5094C">
              <w:rPr>
                <w:sz w:val="20"/>
                <w:szCs w:val="20"/>
              </w:rPr>
              <w:t>.</w:t>
            </w:r>
          </w:p>
          <w:p w14:paraId="783F2DF1" w14:textId="77777777" w:rsidR="007D0D65" w:rsidRPr="005020BE" w:rsidRDefault="007D0D65">
            <w:pPr>
              <w:pStyle w:val="NormaleWeb"/>
              <w:numPr>
                <w:ilvl w:val="0"/>
                <w:numId w:val="11"/>
              </w:numPr>
              <w:rPr>
                <w:sz w:val="20"/>
                <w:szCs w:val="20"/>
                <w:lang w:val="it-IT"/>
              </w:rPr>
            </w:pPr>
            <w:proofErr w:type="spellStart"/>
            <w:r w:rsidRPr="00F5094C">
              <w:rPr>
                <w:rStyle w:val="Enfasigrassetto"/>
                <w:rFonts w:eastAsiaTheme="majorEastAsia"/>
                <w:sz w:val="20"/>
                <w:szCs w:val="20"/>
              </w:rPr>
              <w:t>Valutazione</w:t>
            </w:r>
            <w:proofErr w:type="spellEnd"/>
            <w:r w:rsidRPr="00F5094C">
              <w:rPr>
                <w:sz w:val="20"/>
                <w:szCs w:val="20"/>
              </w:rPr>
              <w:t xml:space="preserve">: </w:t>
            </w:r>
            <w:proofErr w:type="spellStart"/>
            <w:r w:rsidRPr="00F5094C">
              <w:rPr>
                <w:sz w:val="20"/>
                <w:szCs w:val="20"/>
              </w:rPr>
              <w:t>Rubrica</w:t>
            </w:r>
            <w:proofErr w:type="spellEnd"/>
            <w:r w:rsidRPr="00F5094C">
              <w:rPr>
                <w:sz w:val="20"/>
                <w:szCs w:val="20"/>
              </w:rPr>
              <w:t xml:space="preserve"> </w:t>
            </w:r>
            <w:proofErr w:type="spellStart"/>
            <w:r w:rsidRPr="00F5094C">
              <w:rPr>
                <w:sz w:val="20"/>
                <w:szCs w:val="20"/>
              </w:rPr>
              <w:t>strutturata</w:t>
            </w:r>
            <w:proofErr w:type="spellEnd"/>
            <w:r w:rsidRPr="00F5094C">
              <w:rPr>
                <w:sz w:val="20"/>
                <w:szCs w:val="20"/>
              </w:rPr>
              <w:t xml:space="preserve"> </w:t>
            </w:r>
            <w:proofErr w:type="spellStart"/>
            <w:r w:rsidRPr="00F5094C">
              <w:rPr>
                <w:sz w:val="20"/>
                <w:szCs w:val="20"/>
              </w:rPr>
              <w:t>applicata</w:t>
            </w:r>
            <w:proofErr w:type="spellEnd"/>
            <w:r w:rsidRPr="00F5094C">
              <w:rPr>
                <w:sz w:val="20"/>
                <w:szCs w:val="20"/>
              </w:rPr>
              <w:t xml:space="preserve"> a output </w:t>
            </w:r>
            <w:proofErr w:type="spellStart"/>
            <w:r w:rsidRPr="00F5094C">
              <w:rPr>
                <w:sz w:val="20"/>
                <w:szCs w:val="20"/>
              </w:rPr>
              <w:t>digitali</w:t>
            </w:r>
            <w:proofErr w:type="spellEnd"/>
            <w:r w:rsidRPr="00F5094C">
              <w:rPr>
                <w:sz w:val="20"/>
                <w:szCs w:val="20"/>
              </w:rPr>
              <w:t xml:space="preserve"> e </w:t>
            </w:r>
            <w:proofErr w:type="spellStart"/>
            <w:r w:rsidRPr="00F5094C">
              <w:rPr>
                <w:sz w:val="20"/>
                <w:szCs w:val="20"/>
              </w:rPr>
              <w:t>orali</w:t>
            </w:r>
            <w:proofErr w:type="spellEnd"/>
            <w:r w:rsidRPr="00F5094C">
              <w:rPr>
                <w:sz w:val="20"/>
                <w:szCs w:val="20"/>
              </w:rPr>
              <w:t>.</w:t>
            </w:r>
          </w:p>
          <w:p w14:paraId="2AD26512" w14:textId="77777777" w:rsidR="007D0D65" w:rsidRPr="005020BE" w:rsidRDefault="007D0D65">
            <w:pPr>
              <w:pStyle w:val="NormaleWeb"/>
              <w:numPr>
                <w:ilvl w:val="0"/>
                <w:numId w:val="11"/>
              </w:numPr>
              <w:rPr>
                <w:sz w:val="20"/>
                <w:szCs w:val="20"/>
                <w:lang w:val="it-IT"/>
              </w:rPr>
            </w:pPr>
            <w:proofErr w:type="spellStart"/>
            <w:r w:rsidRPr="00F5094C">
              <w:rPr>
                <w:rStyle w:val="Enfasigrassetto"/>
                <w:rFonts w:eastAsiaTheme="majorEastAsia"/>
                <w:sz w:val="20"/>
                <w:szCs w:val="20"/>
              </w:rPr>
              <w:t>Revisione</w:t>
            </w:r>
            <w:proofErr w:type="spellEnd"/>
            <w:r w:rsidRPr="00F5094C">
              <w:rPr>
                <w:sz w:val="20"/>
                <w:szCs w:val="20"/>
              </w:rPr>
              <w:t xml:space="preserve">: </w:t>
            </w:r>
            <w:proofErr w:type="spellStart"/>
            <w:r w:rsidRPr="00F5094C">
              <w:rPr>
                <w:sz w:val="20"/>
                <w:szCs w:val="20"/>
              </w:rPr>
              <w:t>Prove</w:t>
            </w:r>
            <w:proofErr w:type="spellEnd"/>
            <w:r w:rsidRPr="00F5094C">
              <w:rPr>
                <w:sz w:val="20"/>
                <w:szCs w:val="20"/>
              </w:rPr>
              <w:t xml:space="preserve"> </w:t>
            </w:r>
            <w:proofErr w:type="spellStart"/>
            <w:r w:rsidRPr="00F5094C">
              <w:rPr>
                <w:sz w:val="20"/>
                <w:szCs w:val="20"/>
              </w:rPr>
              <w:t>archiviate</w:t>
            </w:r>
            <w:proofErr w:type="spellEnd"/>
            <w:r w:rsidRPr="00F5094C">
              <w:rPr>
                <w:sz w:val="20"/>
                <w:szCs w:val="20"/>
              </w:rPr>
              <w:t xml:space="preserve"> per il </w:t>
            </w:r>
            <w:proofErr w:type="spellStart"/>
            <w:r w:rsidRPr="00F5094C">
              <w:rPr>
                <w:sz w:val="20"/>
                <w:szCs w:val="20"/>
              </w:rPr>
              <w:t>miglioramento</w:t>
            </w:r>
            <w:proofErr w:type="spellEnd"/>
            <w:r w:rsidRPr="00F5094C">
              <w:rPr>
                <w:sz w:val="20"/>
                <w:szCs w:val="20"/>
              </w:rPr>
              <w:t xml:space="preserve"> </w:t>
            </w:r>
            <w:proofErr w:type="spellStart"/>
            <w:r w:rsidRPr="00F5094C">
              <w:rPr>
                <w:sz w:val="20"/>
                <w:szCs w:val="20"/>
              </w:rPr>
              <w:t>continuo</w:t>
            </w:r>
            <w:proofErr w:type="spellEnd"/>
            <w:r w:rsidRPr="00F5094C">
              <w:rPr>
                <w:sz w:val="20"/>
                <w:szCs w:val="20"/>
              </w:rPr>
              <w:t xml:space="preserve"> e la </w:t>
            </w:r>
            <w:proofErr w:type="spellStart"/>
            <w:r w:rsidRPr="00F5094C">
              <w:rPr>
                <w:sz w:val="20"/>
                <w:szCs w:val="20"/>
              </w:rPr>
              <w:t>garanzia</w:t>
            </w:r>
            <w:proofErr w:type="spellEnd"/>
            <w:r w:rsidRPr="00F5094C">
              <w:rPr>
                <w:sz w:val="20"/>
                <w:szCs w:val="20"/>
              </w:rPr>
              <w:t xml:space="preserve"> della </w:t>
            </w:r>
            <w:proofErr w:type="spellStart"/>
            <w:r w:rsidRPr="00F5094C">
              <w:rPr>
                <w:sz w:val="20"/>
                <w:szCs w:val="20"/>
              </w:rPr>
              <w:t>qualità</w:t>
            </w:r>
            <w:proofErr w:type="spellEnd"/>
            <w:r w:rsidRPr="00F5094C">
              <w:rPr>
                <w:sz w:val="20"/>
                <w:szCs w:val="20"/>
              </w:rPr>
              <w:t>.</w:t>
            </w:r>
          </w:p>
          <w:p w14:paraId="647C3A61" w14:textId="77777777" w:rsidR="007D0D65" w:rsidRPr="005020BE" w:rsidRDefault="007D0D65">
            <w:pPr>
              <w:pStyle w:val="NormaleWeb"/>
              <w:numPr>
                <w:ilvl w:val="0"/>
                <w:numId w:val="11"/>
              </w:numPr>
              <w:rPr>
                <w:lang w:val="it-IT"/>
              </w:rPr>
            </w:pPr>
            <w:proofErr w:type="spellStart"/>
            <w:r w:rsidRPr="00F5094C">
              <w:rPr>
                <w:rStyle w:val="Enfasigrassetto"/>
                <w:rFonts w:eastAsiaTheme="majorEastAsia"/>
                <w:sz w:val="20"/>
                <w:szCs w:val="20"/>
              </w:rPr>
              <w:t>Riconoscimento</w:t>
            </w:r>
            <w:proofErr w:type="spellEnd"/>
            <w:r w:rsidRPr="00F5094C">
              <w:rPr>
                <w:sz w:val="20"/>
                <w:szCs w:val="20"/>
              </w:rPr>
              <w:t xml:space="preserve">: </w:t>
            </w:r>
            <w:proofErr w:type="spellStart"/>
            <w:r w:rsidRPr="00F5094C">
              <w:rPr>
                <w:sz w:val="20"/>
                <w:szCs w:val="20"/>
              </w:rPr>
              <w:t>badge</w:t>
            </w:r>
            <w:proofErr w:type="spellEnd"/>
            <w:r w:rsidRPr="00F5094C">
              <w:rPr>
                <w:sz w:val="20"/>
                <w:szCs w:val="20"/>
              </w:rPr>
              <w:t xml:space="preserve"> digitale </w:t>
            </w:r>
            <w:proofErr w:type="spellStart"/>
            <w:r w:rsidRPr="00F5094C">
              <w:rPr>
                <w:sz w:val="20"/>
                <w:szCs w:val="20"/>
              </w:rPr>
              <w:t>assegnato</w:t>
            </w:r>
            <w:proofErr w:type="spellEnd"/>
            <w:r w:rsidRPr="00F5094C">
              <w:rPr>
                <w:sz w:val="20"/>
                <w:szCs w:val="20"/>
              </w:rPr>
              <w:t xml:space="preserve"> in </w:t>
            </w:r>
            <w:proofErr w:type="spellStart"/>
            <w:r w:rsidRPr="00F5094C">
              <w:rPr>
                <w:sz w:val="20"/>
                <w:szCs w:val="20"/>
              </w:rPr>
              <w:t>caso</w:t>
            </w:r>
            <w:proofErr w:type="spellEnd"/>
            <w:r w:rsidRPr="00F5094C">
              <w:rPr>
                <w:sz w:val="20"/>
                <w:szCs w:val="20"/>
              </w:rPr>
              <w:t xml:space="preserve"> di </w:t>
            </w:r>
            <w:proofErr w:type="spellStart"/>
            <w:r w:rsidRPr="00F5094C">
              <w:rPr>
                <w:sz w:val="20"/>
                <w:szCs w:val="20"/>
              </w:rPr>
              <w:t>prestazioni</w:t>
            </w:r>
            <w:proofErr w:type="spellEnd"/>
            <w:r w:rsidRPr="00F5094C">
              <w:rPr>
                <w:sz w:val="20"/>
                <w:szCs w:val="20"/>
              </w:rPr>
              <w:t xml:space="preserve"> di </w:t>
            </w:r>
            <w:proofErr w:type="spellStart"/>
            <w:r w:rsidRPr="00F5094C">
              <w:rPr>
                <w:sz w:val="20"/>
                <w:szCs w:val="20"/>
              </w:rPr>
              <w:t>successo</w:t>
            </w:r>
            <w:proofErr w:type="spellEnd"/>
            <w:r w:rsidRPr="00F5094C">
              <w:rPr>
                <w:sz w:val="20"/>
                <w:szCs w:val="20"/>
              </w:rPr>
              <w:t xml:space="preserve"> in tutte le </w:t>
            </w:r>
            <w:proofErr w:type="spellStart"/>
            <w:r w:rsidRPr="00F5094C">
              <w:rPr>
                <w:sz w:val="20"/>
                <w:szCs w:val="20"/>
              </w:rPr>
              <w:t>attività</w:t>
            </w:r>
            <w:proofErr w:type="spellEnd"/>
            <w:r w:rsidRPr="00F5094C">
              <w:rPr>
                <w:sz w:val="20"/>
                <w:szCs w:val="20"/>
              </w:rPr>
              <w:t>.</w:t>
            </w:r>
          </w:p>
        </w:tc>
      </w:tr>
    </w:tbl>
    <w:p w14:paraId="6A0FCF68" w14:textId="77777777" w:rsidR="007D0D65" w:rsidRPr="005020BE" w:rsidRDefault="007D0D65" w:rsidP="007D0D65">
      <w:pPr>
        <w:rPr>
          <w:rFonts w:ascii="Times New Roman" w:hAnsi="Times New Roman" w:cs="Times New Roman"/>
          <w:lang w:val="it-IT"/>
        </w:rPr>
      </w:pPr>
    </w:p>
    <w:tbl>
      <w:tblPr>
        <w:tblStyle w:val="Grigliatabella"/>
        <w:tblW w:w="0" w:type="auto"/>
        <w:tblLook w:val="04A0" w:firstRow="1" w:lastRow="0" w:firstColumn="1" w:lastColumn="0" w:noHBand="0" w:noVBand="1"/>
      </w:tblPr>
      <w:tblGrid>
        <w:gridCol w:w="562"/>
        <w:gridCol w:w="2840"/>
        <w:gridCol w:w="1129"/>
        <w:gridCol w:w="4531"/>
      </w:tblGrid>
      <w:tr w:rsidR="007D0D65" w:rsidRPr="00CF0D7A" w14:paraId="11F2CB22" w14:textId="77777777" w:rsidTr="00311114">
        <w:tc>
          <w:tcPr>
            <w:tcW w:w="9062" w:type="dxa"/>
            <w:gridSpan w:val="4"/>
          </w:tcPr>
          <w:p w14:paraId="7B94AE61" w14:textId="77777777" w:rsidR="007D0D65" w:rsidRPr="005020BE" w:rsidRDefault="007D0D65" w:rsidP="00311114">
            <w:pPr>
              <w:pStyle w:val="Titolo2"/>
              <w:rPr>
                <w:rStyle w:val="Enfasigrassetto"/>
                <w:rFonts w:ascii="Times New Roman" w:hAnsi="Times New Roman" w:cs="Times New Roman"/>
                <w:b w:val="0"/>
                <w:color w:val="auto"/>
                <w:sz w:val="28"/>
                <w:szCs w:val="28"/>
                <w:lang w:val="it-IT"/>
              </w:rPr>
            </w:pPr>
            <w:r w:rsidRPr="00F5094C">
              <w:rPr>
                <w:rStyle w:val="Enfasigrassetto"/>
                <w:rFonts w:ascii="Times New Roman" w:hAnsi="Times New Roman" w:cs="Times New Roman"/>
                <w:color w:val="auto"/>
                <w:sz w:val="28"/>
                <w:szCs w:val="28"/>
              </w:rPr>
              <w:t xml:space="preserve">Modulo 7: </w:t>
            </w:r>
            <w:proofErr w:type="spellStart"/>
            <w:r w:rsidRPr="00F5094C">
              <w:rPr>
                <w:rStyle w:val="Enfasigrassetto"/>
                <w:rFonts w:ascii="Times New Roman" w:hAnsi="Times New Roman" w:cs="Times New Roman"/>
                <w:color w:val="auto"/>
                <w:sz w:val="28"/>
                <w:szCs w:val="28"/>
              </w:rPr>
              <w:t>Nozioni</w:t>
            </w:r>
            <w:proofErr w:type="spellEnd"/>
            <w:r w:rsidRPr="00F5094C">
              <w:rPr>
                <w:rStyle w:val="Enfasigrassetto"/>
                <w:rFonts w:ascii="Times New Roman" w:hAnsi="Times New Roman" w:cs="Times New Roman"/>
                <w:color w:val="auto"/>
                <w:sz w:val="28"/>
                <w:szCs w:val="28"/>
              </w:rPr>
              <w:t xml:space="preserve"> di </w:t>
            </w:r>
            <w:proofErr w:type="spellStart"/>
            <w:r w:rsidRPr="00F5094C">
              <w:rPr>
                <w:rStyle w:val="Enfasigrassetto"/>
                <w:rFonts w:ascii="Times New Roman" w:hAnsi="Times New Roman" w:cs="Times New Roman"/>
                <w:color w:val="auto"/>
                <w:sz w:val="28"/>
                <w:szCs w:val="28"/>
              </w:rPr>
              <w:t>base</w:t>
            </w:r>
            <w:proofErr w:type="spellEnd"/>
            <w:r w:rsidRPr="00F5094C">
              <w:rPr>
                <w:rStyle w:val="Enfasigrassetto"/>
                <w:rFonts w:ascii="Times New Roman" w:hAnsi="Times New Roman" w:cs="Times New Roman"/>
                <w:color w:val="auto"/>
                <w:sz w:val="28"/>
                <w:szCs w:val="28"/>
              </w:rPr>
              <w:t xml:space="preserve"> </w:t>
            </w:r>
            <w:proofErr w:type="spellStart"/>
            <w:r w:rsidRPr="00F5094C">
              <w:rPr>
                <w:rStyle w:val="Enfasigrassetto"/>
                <w:rFonts w:ascii="Times New Roman" w:hAnsi="Times New Roman" w:cs="Times New Roman"/>
                <w:color w:val="auto"/>
                <w:sz w:val="28"/>
                <w:szCs w:val="28"/>
              </w:rPr>
              <w:t>su</w:t>
            </w:r>
            <w:proofErr w:type="spellEnd"/>
            <w:r w:rsidRPr="00F5094C">
              <w:rPr>
                <w:rStyle w:val="Enfasigrassetto"/>
                <w:rFonts w:ascii="Times New Roman" w:hAnsi="Times New Roman" w:cs="Times New Roman"/>
                <w:color w:val="auto"/>
                <w:sz w:val="28"/>
                <w:szCs w:val="28"/>
              </w:rPr>
              <w:t xml:space="preserve"> EMS (EMS </w:t>
            </w:r>
            <w:proofErr w:type="spellStart"/>
            <w:r w:rsidRPr="00F5094C">
              <w:rPr>
                <w:rStyle w:val="Enfasigrassetto"/>
                <w:rFonts w:ascii="Times New Roman" w:hAnsi="Times New Roman" w:cs="Times New Roman"/>
                <w:color w:val="auto"/>
                <w:sz w:val="28"/>
                <w:szCs w:val="28"/>
              </w:rPr>
              <w:t>Implementer</w:t>
            </w:r>
            <w:proofErr w:type="spellEnd"/>
            <w:r w:rsidRPr="00F5094C">
              <w:rPr>
                <w:rStyle w:val="Enfasigrassetto"/>
                <w:rFonts w:ascii="Times New Roman" w:hAnsi="Times New Roman" w:cs="Times New Roman"/>
                <w:color w:val="auto"/>
                <w:sz w:val="28"/>
                <w:szCs w:val="28"/>
              </w:rPr>
              <w:t>)</w:t>
            </w:r>
          </w:p>
        </w:tc>
      </w:tr>
      <w:tr w:rsidR="007D0D65" w:rsidRPr="00F5094C" w14:paraId="5C658A54" w14:textId="77777777" w:rsidTr="00311114">
        <w:tc>
          <w:tcPr>
            <w:tcW w:w="3402" w:type="dxa"/>
            <w:gridSpan w:val="2"/>
          </w:tcPr>
          <w:p w14:paraId="2A678FA0" w14:textId="77777777" w:rsidR="007D0D65" w:rsidRPr="00F5094C" w:rsidRDefault="007D0D65" w:rsidP="00311114">
            <w:pPr>
              <w:pStyle w:val="NormaleWeb"/>
              <w:rPr>
                <w:sz w:val="20"/>
                <w:szCs w:val="20"/>
                <w:lang w:val="en-GB"/>
              </w:rPr>
            </w:pPr>
            <w:proofErr w:type="spellStart"/>
            <w:r w:rsidRPr="00F5094C">
              <w:rPr>
                <w:rStyle w:val="Enfasigrassetto"/>
                <w:rFonts w:eastAsiaTheme="majorEastAsia"/>
                <w:sz w:val="20"/>
                <w:szCs w:val="20"/>
              </w:rPr>
              <w:t>Livello</w:t>
            </w:r>
            <w:proofErr w:type="spellEnd"/>
            <w:r w:rsidRPr="00F5094C">
              <w:rPr>
                <w:rStyle w:val="Enfasigrassetto"/>
                <w:rFonts w:eastAsiaTheme="majorEastAsia"/>
                <w:sz w:val="20"/>
                <w:szCs w:val="20"/>
              </w:rPr>
              <w:t xml:space="preserve"> EQF:</w:t>
            </w:r>
          </w:p>
        </w:tc>
        <w:tc>
          <w:tcPr>
            <w:tcW w:w="5660" w:type="dxa"/>
            <w:gridSpan w:val="2"/>
          </w:tcPr>
          <w:p w14:paraId="61FDB069"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72D3E548" w14:textId="77777777" w:rsidTr="00311114">
        <w:tc>
          <w:tcPr>
            <w:tcW w:w="3402" w:type="dxa"/>
            <w:gridSpan w:val="2"/>
          </w:tcPr>
          <w:p w14:paraId="3E789EB8" w14:textId="77777777" w:rsidR="007D0D65" w:rsidRPr="00F5094C" w:rsidRDefault="007D0D65" w:rsidP="00311114">
            <w:pPr>
              <w:rPr>
                <w:rFonts w:ascii="Times New Roman" w:hAnsi="Times New Roman" w:cs="Times New Roman"/>
                <w:sz w:val="20"/>
                <w:szCs w:val="20"/>
                <w:lang w:val="en-GB"/>
              </w:rPr>
            </w:pPr>
            <w:r w:rsidRPr="00F5094C">
              <w:rPr>
                <w:rStyle w:val="Enfasigrassetto"/>
                <w:rFonts w:ascii="Times New Roman" w:eastAsiaTheme="majorEastAsia" w:hAnsi="Times New Roman" w:cs="Times New Roman"/>
                <w:sz w:val="20"/>
                <w:szCs w:val="20"/>
              </w:rPr>
              <w:t>Credito ECVET:</w:t>
            </w:r>
          </w:p>
        </w:tc>
        <w:tc>
          <w:tcPr>
            <w:tcW w:w="5660" w:type="dxa"/>
            <w:gridSpan w:val="2"/>
          </w:tcPr>
          <w:p w14:paraId="346DC965"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007D0D65" w:rsidRPr="00F5094C" w14:paraId="7D3C46AE" w14:textId="77777777" w:rsidTr="00311114">
        <w:tc>
          <w:tcPr>
            <w:tcW w:w="3402" w:type="dxa"/>
            <w:gridSpan w:val="2"/>
          </w:tcPr>
          <w:p w14:paraId="460FE0D5"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t>Carico</w:t>
            </w:r>
            <w:proofErr w:type="spellEnd"/>
            <w:r w:rsidRPr="00F5094C">
              <w:rPr>
                <w:rStyle w:val="Enfasigrassetto"/>
                <w:rFonts w:ascii="Times New Roman" w:eastAsiaTheme="majorEastAsia" w:hAnsi="Times New Roman" w:cs="Times New Roman"/>
                <w:sz w:val="20"/>
                <w:szCs w:val="20"/>
              </w:rPr>
              <w:t xml:space="preserve"> di </w:t>
            </w:r>
            <w:proofErr w:type="spellStart"/>
            <w:r w:rsidRPr="00F5094C">
              <w:rPr>
                <w:rStyle w:val="Enfasigrassetto"/>
                <w:rFonts w:ascii="Times New Roman" w:eastAsiaTheme="majorEastAsia" w:hAnsi="Times New Roman" w:cs="Times New Roman"/>
                <w:sz w:val="20"/>
                <w:szCs w:val="20"/>
              </w:rPr>
              <w:t>lavoro</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totale</w:t>
            </w:r>
            <w:proofErr w:type="spellEnd"/>
            <w:r w:rsidRPr="00F5094C">
              <w:rPr>
                <w:rStyle w:val="Enfasigrassetto"/>
                <w:rFonts w:ascii="Times New Roman" w:eastAsiaTheme="majorEastAsia" w:hAnsi="Times New Roman" w:cs="Times New Roman"/>
                <w:sz w:val="20"/>
                <w:szCs w:val="20"/>
              </w:rPr>
              <w:t>:</w:t>
            </w:r>
          </w:p>
        </w:tc>
        <w:tc>
          <w:tcPr>
            <w:tcW w:w="5660" w:type="dxa"/>
            <w:gridSpan w:val="2"/>
          </w:tcPr>
          <w:p w14:paraId="6A3137F3"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 xml:space="preserve">75 </w:t>
            </w:r>
            <w:proofErr w:type="spellStart"/>
            <w:r w:rsidRPr="00F5094C">
              <w:rPr>
                <w:rFonts w:ascii="Times New Roman" w:hAnsi="Times New Roman" w:cs="Times New Roman"/>
                <w:b/>
                <w:sz w:val="24"/>
                <w:szCs w:val="24"/>
              </w:rPr>
              <w:t>ore</w:t>
            </w:r>
            <w:proofErr w:type="spellEnd"/>
          </w:p>
        </w:tc>
      </w:tr>
      <w:tr w:rsidR="007D0D65" w:rsidRPr="00F5094C" w14:paraId="14826B8A" w14:textId="77777777" w:rsidTr="00311114">
        <w:tc>
          <w:tcPr>
            <w:tcW w:w="3402" w:type="dxa"/>
            <w:gridSpan w:val="2"/>
          </w:tcPr>
          <w:p w14:paraId="0C708683"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Enfasigrassetto"/>
                <w:rFonts w:ascii="Times New Roman" w:eastAsiaTheme="majorEastAsia" w:hAnsi="Times New Roman" w:cs="Times New Roman"/>
                <w:sz w:val="20"/>
                <w:szCs w:val="20"/>
              </w:rPr>
              <w:t>Istituzione</w:t>
            </w:r>
            <w:proofErr w:type="spellEnd"/>
            <w:r w:rsidRPr="00F5094C">
              <w:rPr>
                <w:rStyle w:val="Enfasigrassetto"/>
                <w:rFonts w:ascii="Times New Roman" w:eastAsiaTheme="majorEastAsia" w:hAnsi="Times New Roman" w:cs="Times New Roman"/>
                <w:sz w:val="20"/>
                <w:szCs w:val="20"/>
              </w:rPr>
              <w:t xml:space="preserve"> </w:t>
            </w:r>
            <w:proofErr w:type="spellStart"/>
            <w:r w:rsidRPr="00F5094C">
              <w:rPr>
                <w:rStyle w:val="Enfasigrassetto"/>
                <w:rFonts w:ascii="Times New Roman" w:eastAsiaTheme="majorEastAsia" w:hAnsi="Times New Roman" w:cs="Times New Roman"/>
                <w:sz w:val="20"/>
                <w:szCs w:val="20"/>
              </w:rPr>
              <w:t>erogante</w:t>
            </w:r>
            <w:proofErr w:type="spellEnd"/>
            <w:r w:rsidRPr="00F5094C">
              <w:rPr>
                <w:rStyle w:val="Enfasigrassetto"/>
                <w:rFonts w:ascii="Times New Roman" w:eastAsiaTheme="majorEastAsia" w:hAnsi="Times New Roman" w:cs="Times New Roman"/>
                <w:sz w:val="20"/>
                <w:szCs w:val="20"/>
              </w:rPr>
              <w:t>:</w:t>
            </w:r>
          </w:p>
        </w:tc>
        <w:tc>
          <w:tcPr>
            <w:tcW w:w="5660" w:type="dxa"/>
            <w:gridSpan w:val="2"/>
          </w:tcPr>
          <w:p w14:paraId="53E50876"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007D0D65" w:rsidRPr="00F5094C" w14:paraId="22643926" w14:textId="77777777" w:rsidTr="00311114">
        <w:tc>
          <w:tcPr>
            <w:tcW w:w="3402" w:type="dxa"/>
            <w:gridSpan w:val="2"/>
          </w:tcPr>
          <w:p w14:paraId="6A644A59" w14:textId="77777777" w:rsidR="007D0D65" w:rsidRPr="005020BE" w:rsidRDefault="007D0D65" w:rsidP="00311114">
            <w:pPr>
              <w:rPr>
                <w:rFonts w:ascii="Times New Roman" w:hAnsi="Times New Roman" w:cs="Times New Roman"/>
                <w:sz w:val="20"/>
                <w:szCs w:val="20"/>
                <w:lang w:val="it-IT"/>
              </w:rPr>
            </w:pPr>
            <w:proofErr w:type="spellStart"/>
            <w:r w:rsidRPr="00F5094C">
              <w:rPr>
                <w:rStyle w:val="Enfasigrassetto"/>
                <w:rFonts w:ascii="Times New Roman" w:eastAsiaTheme="majorEastAsia" w:hAnsi="Times New Roman" w:cs="Times New Roman"/>
                <w:sz w:val="20"/>
                <w:szCs w:val="20"/>
              </w:rPr>
              <w:t>Autorità</w:t>
            </w:r>
            <w:proofErr w:type="spellEnd"/>
            <w:r w:rsidRPr="00F5094C">
              <w:rPr>
                <w:rStyle w:val="Enfasigrassetto"/>
                <w:rFonts w:ascii="Times New Roman" w:eastAsiaTheme="majorEastAsia" w:hAnsi="Times New Roman" w:cs="Times New Roman"/>
                <w:sz w:val="20"/>
                <w:szCs w:val="20"/>
              </w:rPr>
              <w:t xml:space="preserve"> di </w:t>
            </w:r>
            <w:proofErr w:type="spellStart"/>
            <w:r w:rsidRPr="00F5094C">
              <w:rPr>
                <w:rStyle w:val="Enfasigrassetto"/>
                <w:rFonts w:ascii="Times New Roman" w:eastAsiaTheme="majorEastAsia" w:hAnsi="Times New Roman" w:cs="Times New Roman"/>
                <w:sz w:val="20"/>
                <w:szCs w:val="20"/>
              </w:rPr>
              <w:t>emissione</w:t>
            </w:r>
            <w:proofErr w:type="spellEnd"/>
            <w:r w:rsidRPr="00F5094C">
              <w:rPr>
                <w:rStyle w:val="Enfasigrassetto"/>
                <w:rFonts w:ascii="Times New Roman" w:eastAsiaTheme="majorEastAsia" w:hAnsi="Times New Roman" w:cs="Times New Roman"/>
                <w:sz w:val="20"/>
                <w:szCs w:val="20"/>
              </w:rPr>
              <w:t xml:space="preserve"> del </w:t>
            </w:r>
            <w:proofErr w:type="spellStart"/>
            <w:r w:rsidRPr="00F5094C">
              <w:rPr>
                <w:rStyle w:val="Enfasigrassetto"/>
                <w:rFonts w:ascii="Times New Roman" w:eastAsiaTheme="majorEastAsia" w:hAnsi="Times New Roman" w:cs="Times New Roman"/>
                <w:sz w:val="20"/>
                <w:szCs w:val="20"/>
              </w:rPr>
              <w:t>certificato</w:t>
            </w:r>
            <w:proofErr w:type="spellEnd"/>
            <w:r w:rsidRPr="00F5094C">
              <w:rPr>
                <w:rStyle w:val="Enfasigrassetto"/>
                <w:rFonts w:ascii="Times New Roman" w:eastAsiaTheme="majorEastAsia" w:hAnsi="Times New Roman" w:cs="Times New Roman"/>
                <w:sz w:val="20"/>
                <w:szCs w:val="20"/>
              </w:rPr>
              <w:t>:</w:t>
            </w:r>
          </w:p>
        </w:tc>
        <w:tc>
          <w:tcPr>
            <w:tcW w:w="5660" w:type="dxa"/>
            <w:gridSpan w:val="2"/>
          </w:tcPr>
          <w:p w14:paraId="24852189"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45944F57" w14:textId="77777777" w:rsidTr="00311114">
        <w:tc>
          <w:tcPr>
            <w:tcW w:w="4531" w:type="dxa"/>
            <w:gridSpan w:val="3"/>
          </w:tcPr>
          <w:p w14:paraId="79F11901" w14:textId="77777777" w:rsidR="007D0D65" w:rsidRPr="00F5094C" w:rsidRDefault="007D0D65" w:rsidP="00311114">
            <w:pPr>
              <w:rPr>
                <w:rFonts w:ascii="Times New Roman" w:hAnsi="Times New Roman" w:cs="Times New Roman"/>
                <w:sz w:val="20"/>
                <w:szCs w:val="20"/>
                <w:lang w:val="en-GB"/>
              </w:rPr>
            </w:pPr>
          </w:p>
        </w:tc>
        <w:tc>
          <w:tcPr>
            <w:tcW w:w="4531" w:type="dxa"/>
          </w:tcPr>
          <w:p w14:paraId="31593007" w14:textId="77777777" w:rsidR="007D0D65" w:rsidRPr="00F5094C" w:rsidRDefault="007D0D65" w:rsidP="00311114">
            <w:pPr>
              <w:rPr>
                <w:rFonts w:ascii="Times New Roman" w:hAnsi="Times New Roman" w:cs="Times New Roman"/>
                <w:sz w:val="20"/>
                <w:szCs w:val="20"/>
                <w:lang w:val="en-GB"/>
              </w:rPr>
            </w:pPr>
          </w:p>
        </w:tc>
      </w:tr>
      <w:tr w:rsidR="007D0D65" w:rsidRPr="00F5094C" w14:paraId="5A55D818" w14:textId="77777777" w:rsidTr="00311114">
        <w:tc>
          <w:tcPr>
            <w:tcW w:w="9062" w:type="dxa"/>
            <w:gridSpan w:val="4"/>
          </w:tcPr>
          <w:p w14:paraId="65B48B6E" w14:textId="77777777" w:rsidR="007D0D65" w:rsidRPr="00F5094C" w:rsidRDefault="007D0D65" w:rsidP="00311114">
            <w:pPr>
              <w:pStyle w:val="Titolo3"/>
              <w:rPr>
                <w:rFonts w:ascii="Times New Roman" w:hAnsi="Times New Roman" w:cs="Times New Roman"/>
                <w:b/>
                <w:color w:val="auto"/>
              </w:rPr>
            </w:pPr>
            <w:proofErr w:type="spellStart"/>
            <w:r w:rsidRPr="00F5094C">
              <w:rPr>
                <w:rStyle w:val="Enfasigrassetto"/>
                <w:rFonts w:ascii="Times New Roman" w:hAnsi="Times New Roman" w:cs="Times New Roman"/>
                <w:color w:val="auto"/>
              </w:rPr>
              <w:t>Panoramica</w:t>
            </w:r>
            <w:proofErr w:type="spellEnd"/>
            <w:r w:rsidRPr="00F5094C">
              <w:rPr>
                <w:rStyle w:val="Enfasigrassetto"/>
                <w:rFonts w:ascii="Times New Roman" w:hAnsi="Times New Roman" w:cs="Times New Roman"/>
                <w:color w:val="auto"/>
              </w:rPr>
              <w:t xml:space="preserve"> del modulo</w:t>
            </w:r>
          </w:p>
        </w:tc>
      </w:tr>
      <w:tr w:rsidR="007D0D65" w:rsidRPr="00F5094C" w14:paraId="5B612E05" w14:textId="77777777" w:rsidTr="00311114">
        <w:tc>
          <w:tcPr>
            <w:tcW w:w="9062" w:type="dxa"/>
            <w:gridSpan w:val="4"/>
          </w:tcPr>
          <w:p w14:paraId="2A500875" w14:textId="77777777" w:rsidR="007D0D65" w:rsidRPr="00F5094C" w:rsidRDefault="007D0D65" w:rsidP="00311114">
            <w:pPr>
              <w:pStyle w:val="Titolo3"/>
              <w:rPr>
                <w:rStyle w:val="Enfasigrassetto"/>
                <w:rFonts w:ascii="Times New Roman" w:hAnsi="Times New Roman" w:cs="Times New Roman"/>
                <w:b w:val="0"/>
                <w:color w:val="auto"/>
                <w:sz w:val="20"/>
                <w:szCs w:val="20"/>
              </w:rPr>
            </w:pPr>
          </w:p>
        </w:tc>
      </w:tr>
      <w:tr w:rsidR="007D0D65" w:rsidRPr="00CF0D7A" w14:paraId="290202AD" w14:textId="77777777" w:rsidTr="00311114">
        <w:tc>
          <w:tcPr>
            <w:tcW w:w="9062" w:type="dxa"/>
            <w:gridSpan w:val="4"/>
          </w:tcPr>
          <w:p w14:paraId="3A2F5487" w14:textId="77777777" w:rsidR="007D0D65" w:rsidRPr="005020BE" w:rsidRDefault="007D0D65" w:rsidP="00311114">
            <w:pPr>
              <w:pStyle w:val="NormaleWeb"/>
              <w:spacing w:before="20" w:beforeAutospacing="0" w:after="20" w:afterAutospacing="0"/>
              <w:rPr>
                <w:lang w:val="it-IT"/>
              </w:rPr>
            </w:pPr>
            <w:proofErr w:type="spellStart"/>
            <w:r w:rsidRPr="00F5094C">
              <w:t>Questo</w:t>
            </w:r>
            <w:proofErr w:type="spellEnd"/>
            <w:r w:rsidRPr="00F5094C">
              <w:t xml:space="preserve"> </w:t>
            </w:r>
            <w:proofErr w:type="spellStart"/>
            <w:r w:rsidRPr="00F5094C">
              <w:t>modulo</w:t>
            </w:r>
            <w:proofErr w:type="spellEnd"/>
            <w:r w:rsidRPr="00F5094C">
              <w:t xml:space="preserve"> forma i </w:t>
            </w:r>
            <w:proofErr w:type="spellStart"/>
            <w:r w:rsidRPr="00F5094C">
              <w:t>SymbioTech</w:t>
            </w:r>
            <w:proofErr w:type="spellEnd"/>
            <w:r w:rsidRPr="00F5094C">
              <w:t xml:space="preserve"> Manager </w:t>
            </w:r>
            <w:proofErr w:type="spellStart"/>
            <w:r w:rsidRPr="00F5094C">
              <w:t>sui</w:t>
            </w:r>
            <w:proofErr w:type="spellEnd"/>
            <w:r w:rsidRPr="00F5094C">
              <w:t xml:space="preserve"> </w:t>
            </w:r>
            <w:proofErr w:type="spellStart"/>
            <w:r w:rsidRPr="00F5094C">
              <w:t>fondamenti</w:t>
            </w:r>
            <w:proofErr w:type="spellEnd"/>
            <w:r w:rsidRPr="00F5094C">
              <w:t xml:space="preserve"> della </w:t>
            </w:r>
            <w:proofErr w:type="spellStart"/>
            <w:r w:rsidRPr="00F5094C">
              <w:t>gestione</w:t>
            </w:r>
            <w:proofErr w:type="spellEnd"/>
            <w:r w:rsidRPr="00F5094C">
              <w:t xml:space="preserve"> </w:t>
            </w:r>
            <w:proofErr w:type="spellStart"/>
            <w:r w:rsidRPr="00F5094C">
              <w:t>dell'energia</w:t>
            </w:r>
            <w:proofErr w:type="spellEnd"/>
            <w:r w:rsidRPr="00F5094C">
              <w:t xml:space="preserve"> e </w:t>
            </w:r>
            <w:proofErr w:type="spellStart"/>
            <w:r w:rsidRPr="00F5094C">
              <w:t>dell'efficienza</w:t>
            </w:r>
            <w:proofErr w:type="spellEnd"/>
            <w:r w:rsidRPr="00F5094C">
              <w:t xml:space="preserve"> </w:t>
            </w:r>
            <w:proofErr w:type="spellStart"/>
            <w:r w:rsidRPr="00F5094C">
              <w:t>delle</w:t>
            </w:r>
            <w:proofErr w:type="spellEnd"/>
            <w:r w:rsidRPr="00F5094C">
              <w:t xml:space="preserve"> </w:t>
            </w:r>
            <w:proofErr w:type="spellStart"/>
            <w:r w:rsidRPr="00F5094C">
              <w:t>risorse</w:t>
            </w:r>
            <w:proofErr w:type="spellEnd"/>
            <w:r w:rsidRPr="00F5094C">
              <w:t xml:space="preserve">. Si </w:t>
            </w:r>
            <w:proofErr w:type="spellStart"/>
            <w:r w:rsidRPr="00F5094C">
              <w:t>concentra</w:t>
            </w:r>
            <w:proofErr w:type="spellEnd"/>
            <w:r w:rsidRPr="00F5094C">
              <w:t xml:space="preserve"> </w:t>
            </w:r>
            <w:proofErr w:type="spellStart"/>
            <w:r w:rsidRPr="00F5094C">
              <w:t>sull'identificazione</w:t>
            </w:r>
            <w:proofErr w:type="spellEnd"/>
            <w:r w:rsidRPr="00F5094C">
              <w:t xml:space="preserve"> e </w:t>
            </w:r>
            <w:proofErr w:type="spellStart"/>
            <w:r w:rsidRPr="00F5094C">
              <w:t>l'implementazione</w:t>
            </w:r>
            <w:proofErr w:type="spellEnd"/>
            <w:r w:rsidRPr="00F5094C">
              <w:t xml:space="preserve"> di </w:t>
            </w:r>
            <w:proofErr w:type="spellStart"/>
            <w:r w:rsidRPr="00F5094C">
              <w:t>miglioramenti</w:t>
            </w:r>
            <w:proofErr w:type="spellEnd"/>
            <w:r w:rsidRPr="00F5094C">
              <w:t xml:space="preserve"> a </w:t>
            </w:r>
            <w:proofErr w:type="spellStart"/>
            <w:r w:rsidRPr="00F5094C">
              <w:t>basso</w:t>
            </w:r>
            <w:proofErr w:type="spellEnd"/>
            <w:r w:rsidRPr="00F5094C">
              <w:t xml:space="preserve"> </w:t>
            </w:r>
            <w:proofErr w:type="spellStart"/>
            <w:r w:rsidRPr="00F5094C">
              <w:t>costo</w:t>
            </w:r>
            <w:proofErr w:type="spellEnd"/>
            <w:r w:rsidRPr="00F5094C">
              <w:t xml:space="preserve"> e ad </w:t>
            </w:r>
            <w:proofErr w:type="spellStart"/>
            <w:r w:rsidRPr="00F5094C">
              <w:t>alto</w:t>
            </w:r>
            <w:proofErr w:type="spellEnd"/>
            <w:r w:rsidRPr="00F5094C">
              <w:t xml:space="preserve"> </w:t>
            </w:r>
            <w:proofErr w:type="spellStart"/>
            <w:r w:rsidRPr="00F5094C">
              <w:t>impatto</w:t>
            </w:r>
            <w:proofErr w:type="spellEnd"/>
            <w:r w:rsidRPr="00F5094C">
              <w:t xml:space="preserve"> </w:t>
            </w:r>
            <w:proofErr w:type="spellStart"/>
            <w:r w:rsidRPr="00F5094C">
              <w:t>nell'uso</w:t>
            </w:r>
            <w:proofErr w:type="spellEnd"/>
            <w:r w:rsidRPr="00F5094C">
              <w:t xml:space="preserve"> di </w:t>
            </w:r>
            <w:proofErr w:type="spellStart"/>
            <w:r w:rsidRPr="00F5094C">
              <w:t>energia</w:t>
            </w:r>
            <w:proofErr w:type="spellEnd"/>
            <w:r w:rsidRPr="00F5094C">
              <w:t xml:space="preserve"> e </w:t>
            </w:r>
            <w:proofErr w:type="spellStart"/>
            <w:r w:rsidRPr="00F5094C">
              <w:t>materiali</w:t>
            </w:r>
            <w:proofErr w:type="spellEnd"/>
            <w:r w:rsidRPr="00F5094C">
              <w:t xml:space="preserve"> </w:t>
            </w:r>
            <w:proofErr w:type="spellStart"/>
            <w:r w:rsidRPr="00F5094C">
              <w:t>nelle</w:t>
            </w:r>
            <w:proofErr w:type="spellEnd"/>
            <w:r w:rsidRPr="00F5094C">
              <w:t xml:space="preserve"> </w:t>
            </w:r>
            <w:proofErr w:type="spellStart"/>
            <w:r w:rsidRPr="00F5094C">
              <w:t>operazioni</w:t>
            </w:r>
            <w:proofErr w:type="spellEnd"/>
            <w:r w:rsidRPr="00F5094C">
              <w:t xml:space="preserve"> </w:t>
            </w:r>
            <w:proofErr w:type="spellStart"/>
            <w:r w:rsidRPr="00F5094C">
              <w:t>industriali</w:t>
            </w:r>
            <w:proofErr w:type="spellEnd"/>
            <w:r w:rsidRPr="00F5094C">
              <w:t xml:space="preserve">. Gli </w:t>
            </w:r>
            <w:proofErr w:type="spellStart"/>
            <w:r w:rsidRPr="00F5094C">
              <w:t>studenti</w:t>
            </w:r>
            <w:proofErr w:type="spellEnd"/>
            <w:r w:rsidRPr="00F5094C">
              <w:t xml:space="preserve"> </w:t>
            </w:r>
            <w:proofErr w:type="spellStart"/>
            <w:r w:rsidRPr="00F5094C">
              <w:t>analizzeranno</w:t>
            </w:r>
            <w:proofErr w:type="spellEnd"/>
            <w:r w:rsidRPr="00F5094C">
              <w:t xml:space="preserve"> i </w:t>
            </w:r>
            <w:proofErr w:type="spellStart"/>
            <w:r w:rsidRPr="00F5094C">
              <w:t>dati</w:t>
            </w:r>
            <w:proofErr w:type="spellEnd"/>
            <w:r w:rsidRPr="00F5094C">
              <w:t xml:space="preserve"> </w:t>
            </w:r>
            <w:proofErr w:type="spellStart"/>
            <w:r w:rsidRPr="00F5094C">
              <w:t>sull'energia</w:t>
            </w:r>
            <w:proofErr w:type="spellEnd"/>
            <w:r w:rsidRPr="00F5094C">
              <w:t xml:space="preserve"> e </w:t>
            </w:r>
            <w:proofErr w:type="spellStart"/>
            <w:r w:rsidRPr="00F5094C">
              <w:t>sui</w:t>
            </w:r>
            <w:proofErr w:type="spellEnd"/>
            <w:r w:rsidRPr="00F5094C">
              <w:t xml:space="preserve"> </w:t>
            </w:r>
            <w:proofErr w:type="spellStart"/>
            <w:r w:rsidRPr="00F5094C">
              <w:t>servizi</w:t>
            </w:r>
            <w:proofErr w:type="spellEnd"/>
            <w:r w:rsidRPr="00F5094C">
              <w:t xml:space="preserve"> </w:t>
            </w:r>
            <w:proofErr w:type="spellStart"/>
            <w:r w:rsidRPr="00F5094C">
              <w:t>pubblici</w:t>
            </w:r>
            <w:proofErr w:type="spellEnd"/>
            <w:r w:rsidRPr="00F5094C">
              <w:t xml:space="preserve">, </w:t>
            </w:r>
            <w:proofErr w:type="spellStart"/>
            <w:r w:rsidRPr="00F5094C">
              <w:t>mapperanno</w:t>
            </w:r>
            <w:proofErr w:type="spellEnd"/>
            <w:r w:rsidRPr="00F5094C">
              <w:t xml:space="preserve"> i </w:t>
            </w:r>
            <w:proofErr w:type="spellStart"/>
            <w:r w:rsidRPr="00F5094C">
              <w:t>flussi</w:t>
            </w:r>
            <w:proofErr w:type="spellEnd"/>
            <w:r w:rsidRPr="00F5094C">
              <w:t xml:space="preserve"> di </w:t>
            </w:r>
            <w:proofErr w:type="spellStart"/>
            <w:r w:rsidRPr="00F5094C">
              <w:t>consumo</w:t>
            </w:r>
            <w:proofErr w:type="spellEnd"/>
            <w:r w:rsidRPr="00F5094C">
              <w:t xml:space="preserve"> e </w:t>
            </w:r>
            <w:proofErr w:type="spellStart"/>
            <w:r w:rsidRPr="00F5094C">
              <w:t>valuteranno</w:t>
            </w:r>
            <w:proofErr w:type="spellEnd"/>
            <w:r w:rsidRPr="00F5094C">
              <w:t xml:space="preserve"> </w:t>
            </w:r>
            <w:proofErr w:type="spellStart"/>
            <w:r w:rsidRPr="00F5094C">
              <w:t>l'impatto</w:t>
            </w:r>
            <w:proofErr w:type="spellEnd"/>
            <w:r w:rsidRPr="00F5094C">
              <w:t xml:space="preserve"> di </w:t>
            </w:r>
            <w:proofErr w:type="spellStart"/>
            <w:r w:rsidRPr="00F5094C">
              <w:t>interventi</w:t>
            </w:r>
            <w:proofErr w:type="spellEnd"/>
            <w:r w:rsidRPr="00F5094C">
              <w:t xml:space="preserve"> come </w:t>
            </w:r>
            <w:proofErr w:type="spellStart"/>
            <w:r w:rsidRPr="00F5094C">
              <w:t>l'aggiornamento</w:t>
            </w:r>
            <w:proofErr w:type="spellEnd"/>
            <w:r w:rsidRPr="00F5094C">
              <w:t xml:space="preserve"> </w:t>
            </w:r>
            <w:proofErr w:type="spellStart"/>
            <w:r w:rsidRPr="00F5094C">
              <w:t>delle</w:t>
            </w:r>
            <w:proofErr w:type="spellEnd"/>
            <w:r w:rsidRPr="00F5094C">
              <w:t xml:space="preserve"> </w:t>
            </w:r>
            <w:proofErr w:type="spellStart"/>
            <w:r w:rsidRPr="00F5094C">
              <w:t>apparecchiature</w:t>
            </w:r>
            <w:proofErr w:type="spellEnd"/>
            <w:r w:rsidRPr="00F5094C">
              <w:t xml:space="preserve">, la </w:t>
            </w:r>
            <w:proofErr w:type="spellStart"/>
            <w:r w:rsidRPr="00F5094C">
              <w:t>riprogettazione</w:t>
            </w:r>
            <w:proofErr w:type="spellEnd"/>
            <w:r w:rsidRPr="00F5094C">
              <w:t xml:space="preserve"> </w:t>
            </w:r>
            <w:proofErr w:type="spellStart"/>
            <w:r w:rsidRPr="00F5094C">
              <w:t>dei</w:t>
            </w:r>
            <w:proofErr w:type="spellEnd"/>
            <w:r w:rsidRPr="00F5094C">
              <w:t xml:space="preserve"> </w:t>
            </w:r>
            <w:proofErr w:type="spellStart"/>
            <w:r w:rsidRPr="00F5094C">
              <w:t>processi</w:t>
            </w:r>
            <w:proofErr w:type="spellEnd"/>
            <w:r w:rsidRPr="00F5094C">
              <w:t xml:space="preserve"> e i </w:t>
            </w:r>
            <w:proofErr w:type="spellStart"/>
            <w:r w:rsidRPr="00F5094C">
              <w:t>cambiamenti</w:t>
            </w:r>
            <w:proofErr w:type="spellEnd"/>
            <w:r w:rsidRPr="00F5094C">
              <w:t xml:space="preserve"> </w:t>
            </w:r>
            <w:proofErr w:type="spellStart"/>
            <w:r w:rsidRPr="00F5094C">
              <w:t>comportamentali</w:t>
            </w:r>
            <w:proofErr w:type="spellEnd"/>
            <w:r w:rsidRPr="00F5094C">
              <w:t>.</w:t>
            </w:r>
          </w:p>
          <w:p w14:paraId="44CA894C" w14:textId="77777777" w:rsidR="007D0D65" w:rsidRPr="005020BE" w:rsidRDefault="007D0D65" w:rsidP="00311114">
            <w:pPr>
              <w:pStyle w:val="NormaleWeb"/>
              <w:spacing w:before="20" w:beforeAutospacing="0" w:after="20" w:afterAutospacing="0"/>
              <w:rPr>
                <w:lang w:val="it-IT"/>
              </w:rPr>
            </w:pPr>
            <w:r w:rsidRPr="00F5094C">
              <w:t xml:space="preserve">Il </w:t>
            </w:r>
            <w:proofErr w:type="spellStart"/>
            <w:r w:rsidRPr="00F5094C">
              <w:t>corso</w:t>
            </w:r>
            <w:proofErr w:type="spellEnd"/>
            <w:r w:rsidRPr="00F5094C">
              <w:t xml:space="preserve"> </w:t>
            </w:r>
            <w:proofErr w:type="spellStart"/>
            <w:r w:rsidRPr="00F5094C">
              <w:t>misto</w:t>
            </w:r>
            <w:proofErr w:type="spellEnd"/>
            <w:r w:rsidRPr="00F5094C">
              <w:t xml:space="preserve"> </w:t>
            </w:r>
            <w:proofErr w:type="spellStart"/>
            <w:r w:rsidRPr="00F5094C">
              <w:t>combina</w:t>
            </w:r>
            <w:proofErr w:type="spellEnd"/>
            <w:r w:rsidRPr="00F5094C">
              <w:t xml:space="preserve"> </w:t>
            </w:r>
            <w:proofErr w:type="spellStart"/>
            <w:r w:rsidRPr="00F5094C">
              <w:t>istruzioni</w:t>
            </w:r>
            <w:proofErr w:type="spellEnd"/>
            <w:r w:rsidRPr="00F5094C">
              <w:t xml:space="preserve"> </w:t>
            </w:r>
            <w:proofErr w:type="spellStart"/>
            <w:r w:rsidRPr="00F5094C">
              <w:t>guidate</w:t>
            </w:r>
            <w:proofErr w:type="spellEnd"/>
            <w:r w:rsidRPr="00F5094C">
              <w:t xml:space="preserve"> da </w:t>
            </w:r>
            <w:proofErr w:type="spellStart"/>
            <w:r w:rsidRPr="00F5094C">
              <w:t>esperti</w:t>
            </w:r>
            <w:proofErr w:type="spellEnd"/>
            <w:r w:rsidRPr="00F5094C">
              <w:t xml:space="preserve">, </w:t>
            </w:r>
            <w:proofErr w:type="spellStart"/>
            <w:r w:rsidRPr="00F5094C">
              <w:t>simulazioni</w:t>
            </w:r>
            <w:proofErr w:type="spellEnd"/>
            <w:r w:rsidRPr="00F5094C">
              <w:t xml:space="preserve"> di </w:t>
            </w:r>
            <w:proofErr w:type="spellStart"/>
            <w:r w:rsidRPr="00F5094C">
              <w:t>audit</w:t>
            </w:r>
            <w:proofErr w:type="spellEnd"/>
            <w:r w:rsidRPr="00F5094C">
              <w:t xml:space="preserve"> </w:t>
            </w:r>
            <w:proofErr w:type="spellStart"/>
            <w:r w:rsidRPr="00F5094C">
              <w:t>energetico</w:t>
            </w:r>
            <w:proofErr w:type="spellEnd"/>
            <w:r w:rsidRPr="00F5094C">
              <w:t xml:space="preserve"> e </w:t>
            </w:r>
            <w:proofErr w:type="spellStart"/>
            <w:r w:rsidRPr="00F5094C">
              <w:t>attività</w:t>
            </w:r>
            <w:proofErr w:type="spellEnd"/>
            <w:r w:rsidRPr="00F5094C">
              <w:t xml:space="preserve"> di </w:t>
            </w:r>
            <w:proofErr w:type="spellStart"/>
            <w:r w:rsidRPr="00F5094C">
              <w:t>ottimizzazione</w:t>
            </w:r>
            <w:proofErr w:type="spellEnd"/>
            <w:r w:rsidRPr="00F5094C">
              <w:t xml:space="preserve"> del posto di </w:t>
            </w:r>
            <w:proofErr w:type="spellStart"/>
            <w:r w:rsidRPr="00F5094C">
              <w:t>lavoro</w:t>
            </w:r>
            <w:proofErr w:type="spellEnd"/>
            <w:r w:rsidRPr="00F5094C">
              <w:t xml:space="preserve"> reale, </w:t>
            </w:r>
            <w:proofErr w:type="spellStart"/>
            <w:r w:rsidRPr="00F5094C">
              <w:t>fornendo</w:t>
            </w:r>
            <w:proofErr w:type="spellEnd"/>
            <w:r w:rsidRPr="00F5094C">
              <w:t xml:space="preserve"> </w:t>
            </w:r>
            <w:proofErr w:type="spellStart"/>
            <w:r w:rsidRPr="00F5094C">
              <w:t>ai</w:t>
            </w:r>
            <w:proofErr w:type="spellEnd"/>
            <w:r w:rsidRPr="00F5094C">
              <w:t xml:space="preserve"> </w:t>
            </w:r>
            <w:proofErr w:type="spellStart"/>
            <w:r w:rsidRPr="00F5094C">
              <w:t>partecipanti</w:t>
            </w:r>
            <w:proofErr w:type="spellEnd"/>
            <w:r w:rsidRPr="00F5094C">
              <w:t xml:space="preserve"> </w:t>
            </w:r>
            <w:proofErr w:type="spellStart"/>
            <w:r w:rsidRPr="00F5094C">
              <w:t>strumenti</w:t>
            </w:r>
            <w:proofErr w:type="spellEnd"/>
            <w:r w:rsidRPr="00F5094C">
              <w:t xml:space="preserve"> per </w:t>
            </w:r>
            <w:proofErr w:type="spellStart"/>
            <w:r w:rsidRPr="00F5094C">
              <w:t>ridurre</w:t>
            </w:r>
            <w:proofErr w:type="spellEnd"/>
            <w:r w:rsidRPr="00F5094C">
              <w:t xml:space="preserve"> i </w:t>
            </w:r>
            <w:proofErr w:type="spellStart"/>
            <w:r w:rsidRPr="00F5094C">
              <w:t>costi</w:t>
            </w:r>
            <w:proofErr w:type="spellEnd"/>
            <w:r w:rsidRPr="00F5094C">
              <w:t xml:space="preserve">, le </w:t>
            </w:r>
            <w:proofErr w:type="spellStart"/>
            <w:r w:rsidRPr="00F5094C">
              <w:t>emissioni</w:t>
            </w:r>
            <w:proofErr w:type="spellEnd"/>
            <w:r w:rsidRPr="00F5094C">
              <w:t xml:space="preserve"> e gli </w:t>
            </w:r>
            <w:proofErr w:type="spellStart"/>
            <w:r w:rsidRPr="00F5094C">
              <w:t>sprechi</w:t>
            </w:r>
            <w:proofErr w:type="spellEnd"/>
            <w:r w:rsidRPr="00F5094C">
              <w:t xml:space="preserve">, </w:t>
            </w:r>
            <w:proofErr w:type="spellStart"/>
            <w:r w:rsidRPr="00F5094C">
              <w:t>aumentando</w:t>
            </w:r>
            <w:proofErr w:type="spellEnd"/>
            <w:r w:rsidRPr="00F5094C">
              <w:t xml:space="preserve"> al </w:t>
            </w:r>
            <w:proofErr w:type="spellStart"/>
            <w:r w:rsidRPr="00F5094C">
              <w:t>contempo</w:t>
            </w:r>
            <w:proofErr w:type="spellEnd"/>
            <w:r w:rsidRPr="00F5094C">
              <w:t xml:space="preserve"> </w:t>
            </w:r>
            <w:proofErr w:type="spellStart"/>
            <w:r w:rsidRPr="00F5094C">
              <w:t>l'efficienza</w:t>
            </w:r>
            <w:proofErr w:type="spellEnd"/>
            <w:r w:rsidRPr="00F5094C">
              <w:t xml:space="preserve"> operativa.</w:t>
            </w:r>
          </w:p>
        </w:tc>
      </w:tr>
      <w:tr w:rsidR="007D0D65" w:rsidRPr="00CF0D7A" w14:paraId="27CF1075" w14:textId="77777777" w:rsidTr="00311114">
        <w:tc>
          <w:tcPr>
            <w:tcW w:w="4531" w:type="dxa"/>
            <w:gridSpan w:val="3"/>
          </w:tcPr>
          <w:p w14:paraId="4D2D6710" w14:textId="77777777" w:rsidR="007D0D65" w:rsidRPr="005020BE" w:rsidRDefault="007D0D65" w:rsidP="00311114">
            <w:pPr>
              <w:rPr>
                <w:rFonts w:ascii="Times New Roman" w:hAnsi="Times New Roman" w:cs="Times New Roman"/>
                <w:sz w:val="20"/>
                <w:szCs w:val="20"/>
                <w:lang w:val="it-IT"/>
              </w:rPr>
            </w:pPr>
          </w:p>
        </w:tc>
        <w:tc>
          <w:tcPr>
            <w:tcW w:w="4531" w:type="dxa"/>
          </w:tcPr>
          <w:p w14:paraId="61D79DD6" w14:textId="77777777" w:rsidR="007D0D65" w:rsidRPr="005020BE" w:rsidRDefault="007D0D65" w:rsidP="00311114">
            <w:pPr>
              <w:rPr>
                <w:rFonts w:ascii="Times New Roman" w:hAnsi="Times New Roman" w:cs="Times New Roman"/>
                <w:sz w:val="20"/>
                <w:szCs w:val="20"/>
                <w:lang w:val="it-IT"/>
              </w:rPr>
            </w:pPr>
          </w:p>
        </w:tc>
      </w:tr>
      <w:tr w:rsidR="007D0D65" w:rsidRPr="00F5094C" w14:paraId="04617631" w14:textId="77777777" w:rsidTr="00311114">
        <w:tc>
          <w:tcPr>
            <w:tcW w:w="9062" w:type="dxa"/>
            <w:gridSpan w:val="4"/>
          </w:tcPr>
          <w:p w14:paraId="4DB719B1"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Risultati</w:t>
            </w:r>
            <w:proofErr w:type="spellEnd"/>
            <w:r w:rsidRPr="00F5094C">
              <w:rPr>
                <w:rStyle w:val="Enfasigrassetto"/>
                <w:rFonts w:ascii="Times New Roman" w:hAnsi="Times New Roman" w:cs="Times New Roman"/>
                <w:color w:val="auto"/>
              </w:rPr>
              <w:t xml:space="preserve"> di </w:t>
            </w:r>
            <w:proofErr w:type="spellStart"/>
            <w:r w:rsidRPr="00F5094C">
              <w:rPr>
                <w:rStyle w:val="Enfasigrassetto"/>
                <w:rFonts w:ascii="Times New Roman" w:hAnsi="Times New Roman" w:cs="Times New Roman"/>
                <w:color w:val="auto"/>
              </w:rPr>
              <w:t>apprendimento</w:t>
            </w:r>
            <w:proofErr w:type="spellEnd"/>
          </w:p>
        </w:tc>
      </w:tr>
      <w:tr w:rsidR="007D0D65" w:rsidRPr="00F5094C" w14:paraId="7A710824" w14:textId="77777777" w:rsidTr="00311114">
        <w:tc>
          <w:tcPr>
            <w:tcW w:w="4531" w:type="dxa"/>
            <w:gridSpan w:val="3"/>
          </w:tcPr>
          <w:p w14:paraId="29FFF5F1" w14:textId="77777777" w:rsidR="007D0D65" w:rsidRPr="00F5094C" w:rsidRDefault="007D0D65" w:rsidP="00311114">
            <w:pPr>
              <w:rPr>
                <w:rFonts w:ascii="Times New Roman" w:hAnsi="Times New Roman" w:cs="Times New Roman"/>
                <w:sz w:val="20"/>
                <w:szCs w:val="20"/>
                <w:lang w:val="en-GB"/>
              </w:rPr>
            </w:pPr>
          </w:p>
        </w:tc>
        <w:tc>
          <w:tcPr>
            <w:tcW w:w="4531" w:type="dxa"/>
          </w:tcPr>
          <w:p w14:paraId="5B8AE49B" w14:textId="77777777" w:rsidR="007D0D65" w:rsidRPr="00F5094C" w:rsidRDefault="007D0D65" w:rsidP="00311114">
            <w:pPr>
              <w:rPr>
                <w:rFonts w:ascii="Times New Roman" w:hAnsi="Times New Roman" w:cs="Times New Roman"/>
                <w:sz w:val="20"/>
                <w:szCs w:val="20"/>
                <w:lang w:val="en-GB"/>
              </w:rPr>
            </w:pPr>
          </w:p>
        </w:tc>
      </w:tr>
      <w:tr w:rsidR="007D0D65" w:rsidRPr="00F5094C" w14:paraId="0F5E1ACC" w14:textId="77777777" w:rsidTr="00311114">
        <w:tc>
          <w:tcPr>
            <w:tcW w:w="4531" w:type="dxa"/>
            <w:gridSpan w:val="3"/>
          </w:tcPr>
          <w:p w14:paraId="5D523441"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lastRenderedPageBreak/>
              <w:t>Conoscenza</w:t>
            </w:r>
            <w:proofErr w:type="spellEnd"/>
          </w:p>
        </w:tc>
        <w:tc>
          <w:tcPr>
            <w:tcW w:w="4531" w:type="dxa"/>
          </w:tcPr>
          <w:p w14:paraId="35AB8019" w14:textId="77777777" w:rsidR="007D0D65" w:rsidRPr="00F5094C" w:rsidRDefault="007D0D65" w:rsidP="00311114">
            <w:pPr>
              <w:rPr>
                <w:rFonts w:ascii="Times New Roman" w:hAnsi="Times New Roman" w:cs="Times New Roman"/>
                <w:sz w:val="20"/>
                <w:szCs w:val="20"/>
                <w:lang w:val="en-GB"/>
              </w:rPr>
            </w:pPr>
          </w:p>
        </w:tc>
      </w:tr>
      <w:tr w:rsidR="007D0D65" w:rsidRPr="00CF0D7A" w14:paraId="202AE027" w14:textId="77777777" w:rsidTr="00311114">
        <w:tc>
          <w:tcPr>
            <w:tcW w:w="562" w:type="dxa"/>
          </w:tcPr>
          <w:p w14:paraId="2836C42D"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810B170" w14:textId="22731E0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Comprendere</w:t>
            </w:r>
            <w:proofErr w:type="spellEnd"/>
            <w:r w:rsidRPr="00F5094C">
              <w:rPr>
                <w:sz w:val="20"/>
                <w:szCs w:val="20"/>
              </w:rPr>
              <w:t xml:space="preserve"> la struttura e i </w:t>
            </w:r>
            <w:proofErr w:type="spellStart"/>
            <w:r w:rsidRPr="00F5094C">
              <w:rPr>
                <w:sz w:val="20"/>
                <w:szCs w:val="20"/>
              </w:rPr>
              <w:t>requisiti</w:t>
            </w:r>
            <w:proofErr w:type="spellEnd"/>
            <w:r w:rsidRPr="00F5094C">
              <w:rPr>
                <w:sz w:val="20"/>
                <w:szCs w:val="20"/>
              </w:rPr>
              <w:t xml:space="preserve"> </w:t>
            </w:r>
            <w:proofErr w:type="spellStart"/>
            <w:r w:rsidRPr="00F5094C">
              <w:rPr>
                <w:sz w:val="20"/>
                <w:szCs w:val="20"/>
              </w:rPr>
              <w:t>fondamentali</w:t>
            </w:r>
            <w:proofErr w:type="spellEnd"/>
            <w:r w:rsidRPr="00F5094C">
              <w:rPr>
                <w:sz w:val="20"/>
                <w:szCs w:val="20"/>
              </w:rPr>
              <w:t xml:space="preserve"> della </w:t>
            </w:r>
            <w:proofErr w:type="spellStart"/>
            <w:r w:rsidRPr="00F5094C">
              <w:rPr>
                <w:bCs/>
                <w:sz w:val="20"/>
                <w:szCs w:val="20"/>
              </w:rPr>
              <w:t>norma</w:t>
            </w:r>
            <w:proofErr w:type="spellEnd"/>
            <w:r w:rsidRPr="00F5094C">
              <w:rPr>
                <w:bCs/>
                <w:sz w:val="20"/>
                <w:szCs w:val="20"/>
              </w:rPr>
              <w:t xml:space="preserve"> ISO 14001</w:t>
            </w:r>
            <w:r w:rsidRPr="00F5094C">
              <w:rPr>
                <w:sz w:val="20"/>
                <w:szCs w:val="20"/>
              </w:rPr>
              <w:t xml:space="preserve">, </w:t>
            </w:r>
            <w:proofErr w:type="spellStart"/>
            <w:r w:rsidRPr="00F5094C">
              <w:rPr>
                <w:sz w:val="20"/>
                <w:szCs w:val="20"/>
              </w:rPr>
              <w:t>incluso</w:t>
            </w:r>
            <w:proofErr w:type="spellEnd"/>
            <w:r w:rsidRPr="00F5094C">
              <w:rPr>
                <w:sz w:val="20"/>
                <w:szCs w:val="20"/>
              </w:rPr>
              <w:t xml:space="preserve"> il </w:t>
            </w:r>
            <w:proofErr w:type="spellStart"/>
            <w:r w:rsidRPr="00F5094C">
              <w:rPr>
                <w:sz w:val="20"/>
                <w:szCs w:val="20"/>
              </w:rPr>
              <w:t>modello</w:t>
            </w:r>
            <w:proofErr w:type="spellEnd"/>
            <w:r w:rsidRPr="00F5094C">
              <w:rPr>
                <w:sz w:val="20"/>
                <w:szCs w:val="20"/>
              </w:rPr>
              <w:t xml:space="preserve"> PDCA* e il </w:t>
            </w:r>
            <w:proofErr w:type="spellStart"/>
            <w:r w:rsidRPr="00F5094C">
              <w:rPr>
                <w:sz w:val="20"/>
                <w:szCs w:val="20"/>
              </w:rPr>
              <w:t>suo</w:t>
            </w:r>
            <w:proofErr w:type="spellEnd"/>
            <w:r w:rsidRPr="00F5094C">
              <w:rPr>
                <w:sz w:val="20"/>
                <w:szCs w:val="20"/>
              </w:rPr>
              <w:t xml:space="preserve"> </w:t>
            </w:r>
            <w:proofErr w:type="spellStart"/>
            <w:r w:rsidRPr="00F5094C">
              <w:rPr>
                <w:sz w:val="20"/>
                <w:szCs w:val="20"/>
              </w:rPr>
              <w:t>ruolo</w:t>
            </w:r>
            <w:proofErr w:type="spellEnd"/>
            <w:r w:rsidRPr="00F5094C">
              <w:rPr>
                <w:sz w:val="20"/>
                <w:szCs w:val="20"/>
              </w:rPr>
              <w:t xml:space="preserve"> </w:t>
            </w:r>
            <w:proofErr w:type="spellStart"/>
            <w:r w:rsidRPr="00F5094C">
              <w:rPr>
                <w:sz w:val="20"/>
                <w:szCs w:val="20"/>
              </w:rPr>
              <w:t>nel</w:t>
            </w:r>
            <w:proofErr w:type="spellEnd"/>
            <w:r w:rsidRPr="00F5094C">
              <w:rPr>
                <w:sz w:val="20"/>
                <w:szCs w:val="20"/>
              </w:rPr>
              <w:t xml:space="preserve"> </w:t>
            </w:r>
            <w:proofErr w:type="spellStart"/>
            <w:r w:rsidRPr="00F5094C">
              <w:rPr>
                <w:sz w:val="20"/>
                <w:szCs w:val="20"/>
              </w:rPr>
              <w:t>miglioramento</w:t>
            </w:r>
            <w:proofErr w:type="spellEnd"/>
            <w:r w:rsidRPr="00F5094C">
              <w:rPr>
                <w:sz w:val="20"/>
                <w:szCs w:val="20"/>
              </w:rPr>
              <w:t xml:space="preserve"> ambientale </w:t>
            </w:r>
            <w:proofErr w:type="spellStart"/>
            <w:r w:rsidRPr="00F5094C">
              <w:rPr>
                <w:sz w:val="20"/>
                <w:szCs w:val="20"/>
              </w:rPr>
              <w:t>continuo</w:t>
            </w:r>
            <w:proofErr w:type="spellEnd"/>
            <w:r w:rsidRPr="00F5094C">
              <w:rPr>
                <w:sz w:val="20"/>
                <w:szCs w:val="20"/>
              </w:rPr>
              <w:t>.</w:t>
            </w:r>
          </w:p>
          <w:p w14:paraId="1373ED48"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Identificare</w:t>
            </w:r>
            <w:proofErr w:type="spellEnd"/>
            <w:r w:rsidRPr="00F5094C">
              <w:rPr>
                <w:sz w:val="20"/>
                <w:szCs w:val="20"/>
              </w:rPr>
              <w:t xml:space="preserve"> gli </w:t>
            </w:r>
            <w:proofErr w:type="spellStart"/>
            <w:r w:rsidRPr="00F5094C">
              <w:rPr>
                <w:sz w:val="20"/>
                <w:szCs w:val="20"/>
              </w:rPr>
              <w:t>aspetti</w:t>
            </w:r>
            <w:proofErr w:type="spellEnd"/>
            <w:r w:rsidRPr="00F5094C">
              <w:rPr>
                <w:sz w:val="20"/>
                <w:szCs w:val="20"/>
              </w:rPr>
              <w:t xml:space="preserve"> e gli </w:t>
            </w:r>
            <w:proofErr w:type="spellStart"/>
            <w:r w:rsidRPr="00F5094C">
              <w:rPr>
                <w:sz w:val="20"/>
                <w:szCs w:val="20"/>
              </w:rPr>
              <w:t>impatti</w:t>
            </w:r>
            <w:proofErr w:type="spellEnd"/>
            <w:r w:rsidRPr="00F5094C">
              <w:rPr>
                <w:sz w:val="20"/>
                <w:szCs w:val="20"/>
              </w:rPr>
              <w:t xml:space="preserve"> </w:t>
            </w:r>
            <w:proofErr w:type="spellStart"/>
            <w:r w:rsidRPr="00F5094C">
              <w:rPr>
                <w:sz w:val="20"/>
                <w:szCs w:val="20"/>
              </w:rPr>
              <w:t>ambientali</w:t>
            </w:r>
            <w:proofErr w:type="spellEnd"/>
            <w:r w:rsidRPr="00F5094C">
              <w:rPr>
                <w:sz w:val="20"/>
                <w:szCs w:val="20"/>
              </w:rPr>
              <w:t xml:space="preserve"> </w:t>
            </w:r>
            <w:proofErr w:type="spellStart"/>
            <w:r w:rsidRPr="00F5094C">
              <w:rPr>
                <w:sz w:val="20"/>
                <w:szCs w:val="20"/>
              </w:rPr>
              <w:t>tipici</w:t>
            </w:r>
            <w:proofErr w:type="spellEnd"/>
            <w:r w:rsidRPr="00F5094C">
              <w:rPr>
                <w:sz w:val="20"/>
                <w:szCs w:val="20"/>
              </w:rPr>
              <w:t xml:space="preserve"> </w:t>
            </w:r>
            <w:proofErr w:type="spellStart"/>
            <w:r w:rsidRPr="00F5094C">
              <w:rPr>
                <w:sz w:val="20"/>
                <w:szCs w:val="20"/>
              </w:rPr>
              <w:t>associati</w:t>
            </w:r>
            <w:proofErr w:type="spellEnd"/>
            <w:r w:rsidRPr="00F5094C">
              <w:rPr>
                <w:sz w:val="20"/>
                <w:szCs w:val="20"/>
              </w:rPr>
              <w:t xml:space="preserve"> </w:t>
            </w:r>
            <w:proofErr w:type="spellStart"/>
            <w:r w:rsidRPr="00F5094C">
              <w:rPr>
                <w:sz w:val="20"/>
                <w:szCs w:val="20"/>
              </w:rPr>
              <w:t>ai</w:t>
            </w:r>
            <w:proofErr w:type="spellEnd"/>
            <w:r w:rsidRPr="00F5094C">
              <w:rPr>
                <w:sz w:val="20"/>
                <w:szCs w:val="20"/>
              </w:rPr>
              <w:t xml:space="preserve"> </w:t>
            </w:r>
            <w:proofErr w:type="spellStart"/>
            <w:r w:rsidRPr="00F5094C">
              <w:rPr>
                <w:sz w:val="20"/>
                <w:szCs w:val="20"/>
              </w:rPr>
              <w:t>processi</w:t>
            </w:r>
            <w:proofErr w:type="spellEnd"/>
            <w:r w:rsidRPr="00F5094C">
              <w:rPr>
                <w:sz w:val="20"/>
                <w:szCs w:val="20"/>
              </w:rPr>
              <w:t xml:space="preserve"> </w:t>
            </w:r>
            <w:proofErr w:type="spellStart"/>
            <w:r w:rsidRPr="00F5094C">
              <w:rPr>
                <w:sz w:val="20"/>
                <w:szCs w:val="20"/>
              </w:rPr>
              <w:t>industriali</w:t>
            </w:r>
            <w:proofErr w:type="spellEnd"/>
            <w:r w:rsidRPr="00F5094C">
              <w:rPr>
                <w:sz w:val="20"/>
                <w:szCs w:val="20"/>
              </w:rPr>
              <w:t xml:space="preserve"> o di </w:t>
            </w:r>
            <w:proofErr w:type="spellStart"/>
            <w:r w:rsidRPr="00F5094C">
              <w:rPr>
                <w:sz w:val="20"/>
                <w:szCs w:val="20"/>
              </w:rPr>
              <w:t>servizio</w:t>
            </w:r>
            <w:proofErr w:type="spellEnd"/>
            <w:r w:rsidRPr="00F5094C">
              <w:rPr>
                <w:sz w:val="20"/>
                <w:szCs w:val="20"/>
              </w:rPr>
              <w:t>.</w:t>
            </w:r>
          </w:p>
          <w:p w14:paraId="6162A398" w14:textId="2CA29E7E"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Acquisire</w:t>
            </w:r>
            <w:proofErr w:type="spellEnd"/>
            <w:r w:rsidRPr="00F5094C">
              <w:rPr>
                <w:sz w:val="20"/>
                <w:szCs w:val="20"/>
              </w:rPr>
              <w:t xml:space="preserve"> </w:t>
            </w:r>
            <w:proofErr w:type="spellStart"/>
            <w:r w:rsidRPr="00F5094C">
              <w:rPr>
                <w:sz w:val="20"/>
                <w:szCs w:val="20"/>
              </w:rPr>
              <w:t>consapevolezza</w:t>
            </w:r>
            <w:proofErr w:type="spellEnd"/>
            <w:r w:rsidRPr="00F5094C">
              <w:rPr>
                <w:sz w:val="20"/>
                <w:szCs w:val="20"/>
              </w:rPr>
              <w:t xml:space="preserve"> </w:t>
            </w:r>
            <w:proofErr w:type="spellStart"/>
            <w:r w:rsidRPr="00F5094C">
              <w:rPr>
                <w:sz w:val="20"/>
                <w:szCs w:val="20"/>
              </w:rPr>
              <w:t>sui</w:t>
            </w:r>
            <w:proofErr w:type="spellEnd"/>
            <w:r w:rsidRPr="00F5094C">
              <w:rPr>
                <w:sz w:val="20"/>
                <w:szCs w:val="20"/>
              </w:rPr>
              <w:t xml:space="preserve"> </w:t>
            </w:r>
            <w:proofErr w:type="spellStart"/>
            <w:r w:rsidRPr="00F5094C">
              <w:rPr>
                <w:bCs/>
                <w:sz w:val="20"/>
                <w:szCs w:val="20"/>
              </w:rPr>
              <w:t>meccanismi</w:t>
            </w:r>
            <w:proofErr w:type="spellEnd"/>
            <w:r w:rsidRPr="00F5094C">
              <w:rPr>
                <w:bCs/>
                <w:sz w:val="20"/>
                <w:szCs w:val="20"/>
              </w:rPr>
              <w:t xml:space="preserve"> di </w:t>
            </w:r>
            <w:proofErr w:type="spellStart"/>
            <w:r w:rsidRPr="00F5094C">
              <w:rPr>
                <w:bCs/>
                <w:sz w:val="20"/>
                <w:szCs w:val="20"/>
              </w:rPr>
              <w:t>conformità</w:t>
            </w:r>
            <w:proofErr w:type="spellEnd"/>
            <w:r w:rsidRPr="00F5094C">
              <w:rPr>
                <w:sz w:val="20"/>
                <w:szCs w:val="20"/>
              </w:rPr>
              <w:t xml:space="preserve"> e </w:t>
            </w:r>
            <w:proofErr w:type="spellStart"/>
            <w:r w:rsidRPr="00F5094C">
              <w:rPr>
                <w:sz w:val="20"/>
                <w:szCs w:val="20"/>
              </w:rPr>
              <w:t>sui</w:t>
            </w:r>
            <w:proofErr w:type="spellEnd"/>
            <w:r w:rsidRPr="00F5094C">
              <w:rPr>
                <w:sz w:val="20"/>
                <w:szCs w:val="20"/>
              </w:rPr>
              <w:t xml:space="preserve"> </w:t>
            </w:r>
            <w:proofErr w:type="spellStart"/>
            <w:r w:rsidRPr="00F5094C">
              <w:rPr>
                <w:sz w:val="20"/>
                <w:szCs w:val="20"/>
              </w:rPr>
              <w:t>processi</w:t>
            </w:r>
            <w:proofErr w:type="spellEnd"/>
            <w:r w:rsidRPr="00F5094C">
              <w:rPr>
                <w:sz w:val="20"/>
                <w:szCs w:val="20"/>
              </w:rPr>
              <w:t xml:space="preserve"> di </w:t>
            </w:r>
            <w:proofErr w:type="spellStart"/>
            <w:r w:rsidRPr="00F5094C">
              <w:rPr>
                <w:sz w:val="20"/>
                <w:szCs w:val="20"/>
              </w:rPr>
              <w:t>audit</w:t>
            </w:r>
            <w:proofErr w:type="spellEnd"/>
            <w:r w:rsidRPr="00F5094C">
              <w:rPr>
                <w:sz w:val="20"/>
                <w:szCs w:val="20"/>
              </w:rPr>
              <w:t xml:space="preserve"> </w:t>
            </w:r>
            <w:proofErr w:type="spellStart"/>
            <w:r w:rsidRPr="00F5094C">
              <w:rPr>
                <w:sz w:val="20"/>
                <w:szCs w:val="20"/>
              </w:rPr>
              <w:t>interno</w:t>
            </w:r>
            <w:proofErr w:type="spellEnd"/>
            <w:r w:rsidRPr="00F5094C">
              <w:rPr>
                <w:sz w:val="20"/>
                <w:szCs w:val="20"/>
              </w:rPr>
              <w:t xml:space="preserve">, </w:t>
            </w:r>
            <w:proofErr w:type="spellStart"/>
            <w:r w:rsidRPr="00F5094C">
              <w:rPr>
                <w:sz w:val="20"/>
                <w:szCs w:val="20"/>
              </w:rPr>
              <w:t>inclusi</w:t>
            </w:r>
            <w:proofErr w:type="spellEnd"/>
            <w:r w:rsidRPr="00F5094C">
              <w:rPr>
                <w:sz w:val="20"/>
                <w:szCs w:val="20"/>
              </w:rPr>
              <w:t xml:space="preserve"> lo </w:t>
            </w:r>
            <w:proofErr w:type="spellStart"/>
            <w:r w:rsidRPr="00F5094C">
              <w:rPr>
                <w:sz w:val="20"/>
                <w:szCs w:val="20"/>
              </w:rPr>
              <w:t>scopo</w:t>
            </w:r>
            <w:proofErr w:type="spellEnd"/>
            <w:r w:rsidRPr="00F5094C">
              <w:rPr>
                <w:sz w:val="20"/>
                <w:szCs w:val="20"/>
              </w:rPr>
              <w:t xml:space="preserve"> e il </w:t>
            </w:r>
            <w:proofErr w:type="spellStart"/>
            <w:r w:rsidRPr="00F5094C">
              <w:rPr>
                <w:sz w:val="20"/>
                <w:szCs w:val="20"/>
              </w:rPr>
              <w:t>contenuto</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registri</w:t>
            </w:r>
            <w:proofErr w:type="spellEnd"/>
            <w:r w:rsidRPr="00F5094C">
              <w:rPr>
                <w:sz w:val="20"/>
                <w:szCs w:val="20"/>
              </w:rPr>
              <w:t xml:space="preserve"> di </w:t>
            </w:r>
            <w:proofErr w:type="spellStart"/>
            <w:r w:rsidRPr="00F5094C">
              <w:rPr>
                <w:bCs/>
                <w:sz w:val="20"/>
                <w:szCs w:val="20"/>
              </w:rPr>
              <w:t>impatto</w:t>
            </w:r>
            <w:proofErr w:type="spellEnd"/>
            <w:r w:rsidRPr="00F5094C">
              <w:rPr>
                <w:bCs/>
                <w:sz w:val="20"/>
                <w:szCs w:val="20"/>
              </w:rPr>
              <w:t xml:space="preserve"> e</w:t>
            </w:r>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00501AD4" w:rsidRPr="00F5094C">
              <w:rPr>
                <w:bCs/>
                <w:sz w:val="20"/>
                <w:szCs w:val="20"/>
              </w:rPr>
              <w:t>procedure</w:t>
            </w:r>
            <w:proofErr w:type="spellEnd"/>
            <w:r w:rsidR="00501AD4" w:rsidRPr="00F5094C">
              <w:rPr>
                <w:bCs/>
                <w:sz w:val="20"/>
                <w:szCs w:val="20"/>
              </w:rPr>
              <w:t xml:space="preserve"> operative standard (</w:t>
            </w:r>
            <w:r w:rsidRPr="00F5094C">
              <w:rPr>
                <w:sz w:val="20"/>
                <w:szCs w:val="20"/>
              </w:rPr>
              <w:t>SOP)**.</w:t>
            </w:r>
          </w:p>
        </w:tc>
      </w:tr>
      <w:tr w:rsidR="007D0D65" w:rsidRPr="00CF0D7A" w14:paraId="3CE0EFD8" w14:textId="77777777" w:rsidTr="00311114">
        <w:tc>
          <w:tcPr>
            <w:tcW w:w="9062" w:type="dxa"/>
            <w:gridSpan w:val="4"/>
          </w:tcPr>
          <w:p w14:paraId="24F88CC9" w14:textId="77111F27" w:rsidR="007D0D65" w:rsidRPr="005020BE" w:rsidRDefault="00DA0885" w:rsidP="00311114">
            <w:pPr>
              <w:rPr>
                <w:rFonts w:ascii="Times New Roman" w:hAnsi="Times New Roman" w:cs="Times New Roman"/>
                <w:sz w:val="20"/>
                <w:szCs w:val="20"/>
                <w:lang w:val="it-IT"/>
              </w:rPr>
            </w:pPr>
            <w:r w:rsidRPr="00F5094C">
              <w:rPr>
                <w:rFonts w:ascii="Times New Roman" w:hAnsi="Times New Roman" w:cs="Times New Roman"/>
                <w:sz w:val="20"/>
                <w:szCs w:val="20"/>
              </w:rPr>
              <w:t xml:space="preserve">* Il </w:t>
            </w:r>
            <w:proofErr w:type="spellStart"/>
            <w:r w:rsidRPr="00F5094C">
              <w:rPr>
                <w:rFonts w:ascii="Times New Roman" w:hAnsi="Times New Roman" w:cs="Times New Roman"/>
                <w:sz w:val="20"/>
                <w:szCs w:val="20"/>
              </w:rPr>
              <w:t>modello</w:t>
            </w:r>
            <w:proofErr w:type="spellEnd"/>
            <w:r w:rsidRPr="00F5094C">
              <w:rPr>
                <w:rFonts w:ascii="Times New Roman" w:hAnsi="Times New Roman" w:cs="Times New Roman"/>
                <w:sz w:val="20"/>
                <w:szCs w:val="20"/>
              </w:rPr>
              <w:t xml:space="preserve"> PDCA, noto </w:t>
            </w:r>
            <w:proofErr w:type="spellStart"/>
            <w:r w:rsidRPr="00F5094C">
              <w:rPr>
                <w:rFonts w:ascii="Times New Roman" w:hAnsi="Times New Roman" w:cs="Times New Roman"/>
                <w:sz w:val="20"/>
                <w:szCs w:val="20"/>
              </w:rPr>
              <w:t>anche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come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ciclo</w:t>
            </w:r>
            <w:proofErr w:type="spellEnd"/>
            <w:r w:rsidRPr="00F5094C">
              <w:rPr>
                <w:rFonts w:ascii="Times New Roman" w:hAnsi="Times New Roman" w:cs="Times New Roman"/>
                <w:sz w:val="20"/>
                <w:szCs w:val="20"/>
              </w:rPr>
              <w:t xml:space="preserve"> Plan-Do-</w:t>
            </w:r>
            <w:proofErr w:type="spellStart"/>
            <w:r w:rsidRPr="00F5094C">
              <w:rPr>
                <w:rFonts w:ascii="Times New Roman" w:hAnsi="Times New Roman" w:cs="Times New Roman"/>
                <w:sz w:val="20"/>
                <w:szCs w:val="20"/>
              </w:rPr>
              <w:t>Check</w:t>
            </w:r>
            <w:proofErr w:type="spellEnd"/>
            <w:r w:rsidRPr="00F5094C">
              <w:rPr>
                <w:rFonts w:ascii="Times New Roman" w:hAnsi="Times New Roman" w:cs="Times New Roman"/>
                <w:sz w:val="20"/>
                <w:szCs w:val="20"/>
              </w:rPr>
              <w:t>-</w:t>
            </w:r>
            <w:proofErr w:type="spellStart"/>
            <w:r w:rsidRPr="00F5094C">
              <w:rPr>
                <w:rFonts w:ascii="Times New Roman" w:hAnsi="Times New Roman" w:cs="Times New Roman"/>
                <w:sz w:val="20"/>
                <w:szCs w:val="20"/>
              </w:rPr>
              <w:t>Act</w:t>
            </w:r>
            <w:proofErr w:type="spellEnd"/>
            <w:r w:rsidRPr="00F5094C">
              <w:rPr>
                <w:rFonts w:ascii="Times New Roman" w:hAnsi="Times New Roman" w:cs="Times New Roman"/>
                <w:sz w:val="20"/>
                <w:szCs w:val="20"/>
              </w:rPr>
              <w:t xml:space="preserve">, è </w:t>
            </w:r>
            <w:proofErr w:type="spellStart"/>
            <w:r w:rsidRPr="00F5094C">
              <w:rPr>
                <w:rFonts w:ascii="Times New Roman" w:hAnsi="Times New Roman" w:cs="Times New Roman"/>
                <w:sz w:val="20"/>
                <w:szCs w:val="20"/>
              </w:rPr>
              <w:t>un</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approccio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sistematico</w:t>
            </w:r>
            <w:proofErr w:type="spellEnd"/>
            <w:r w:rsidRPr="00F5094C">
              <w:rPr>
                <w:rFonts w:ascii="Times New Roman" w:hAnsi="Times New Roman" w:cs="Times New Roman"/>
                <w:sz w:val="20"/>
                <w:szCs w:val="20"/>
              </w:rPr>
              <w:t xml:space="preserve"> per </w:t>
            </w:r>
            <w:proofErr w:type="spellStart"/>
            <w:r w:rsidRPr="00F5094C">
              <w:rPr>
                <w:rFonts w:ascii="Times New Roman" w:hAnsi="Times New Roman" w:cs="Times New Roman"/>
                <w:sz w:val="20"/>
                <w:szCs w:val="20"/>
              </w:rPr>
              <w:t>il</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miglioramento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continuo</w:t>
            </w:r>
            <w:proofErr w:type="spellEnd"/>
            <w:r w:rsidRPr="00F5094C">
              <w:rPr>
                <w:rFonts w:ascii="Times New Roman" w:hAnsi="Times New Roman" w:cs="Times New Roman"/>
                <w:sz w:val="20"/>
                <w:szCs w:val="20"/>
              </w:rPr>
              <w:t xml:space="preserve"> e la </w:t>
            </w:r>
            <w:proofErr w:type="spellStart"/>
            <w:r w:rsidRPr="00F5094C">
              <w:rPr>
                <w:rFonts w:ascii="Times New Roman" w:hAnsi="Times New Roman" w:cs="Times New Roman"/>
                <w:sz w:val="20"/>
                <w:szCs w:val="20"/>
              </w:rPr>
              <w:t>risoluzione</w:t>
            </w:r>
            <w:proofErr w:type="spellEnd"/>
            <w:r w:rsidRPr="00F5094C">
              <w:rPr>
                <w:rFonts w:ascii="Times New Roman" w:hAnsi="Times New Roman" w:cs="Times New Roman"/>
                <w:sz w:val="20"/>
                <w:szCs w:val="20"/>
              </w:rPr>
              <w:t xml:space="preserve"> dei </w:t>
            </w:r>
            <w:proofErr w:type="spellStart"/>
            <w:r w:rsidRPr="00F5094C">
              <w:rPr>
                <w:rFonts w:ascii="Times New Roman" w:hAnsi="Times New Roman" w:cs="Times New Roman"/>
                <w:sz w:val="20"/>
                <w:szCs w:val="20"/>
              </w:rPr>
              <w:t>problemi</w:t>
            </w:r>
            <w:proofErr w:type="spellEnd"/>
            <w:r w:rsidRPr="00F5094C">
              <w:rPr>
                <w:rFonts w:ascii="Times New Roman" w:hAnsi="Times New Roman" w:cs="Times New Roman"/>
                <w:sz w:val="20"/>
                <w:szCs w:val="20"/>
              </w:rPr>
              <w:t xml:space="preserve"> in </w:t>
            </w:r>
            <w:proofErr w:type="spellStart"/>
            <w:r w:rsidRPr="00F5094C">
              <w:rPr>
                <w:rFonts w:ascii="Times New Roman" w:hAnsi="Times New Roman" w:cs="Times New Roman"/>
                <w:sz w:val="20"/>
                <w:szCs w:val="20"/>
              </w:rPr>
              <w:t>vari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processi</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settori</w:t>
            </w:r>
            <w:proofErr w:type="spellEnd"/>
            <w:r w:rsidRPr="00F5094C">
              <w:rPr>
                <w:rFonts w:ascii="Times New Roman" w:hAnsi="Times New Roman" w:cs="Times New Roman"/>
                <w:sz w:val="20"/>
                <w:szCs w:val="20"/>
              </w:rPr>
              <w:t>.</w:t>
            </w:r>
          </w:p>
          <w:p w14:paraId="27E5FB28" w14:textId="0F628445" w:rsidR="00501AD4" w:rsidRPr="005020BE" w:rsidRDefault="00501AD4" w:rsidP="00311114">
            <w:pPr>
              <w:rPr>
                <w:rFonts w:ascii="Times New Roman" w:hAnsi="Times New Roman" w:cs="Times New Roman"/>
                <w:sz w:val="20"/>
                <w:szCs w:val="20"/>
                <w:lang w:val="it-IT"/>
              </w:rPr>
            </w:pPr>
            <w:r w:rsidRPr="00F5094C">
              <w:rPr>
                <w:rFonts w:ascii="Times New Roman" w:hAnsi="Times New Roman" w:cs="Times New Roman"/>
                <w:sz w:val="20"/>
                <w:szCs w:val="20"/>
              </w:rPr>
              <w:t xml:space="preserve">** </w:t>
            </w:r>
            <w:r w:rsidR="0068525E" w:rsidRPr="00F5094C">
              <w:rPr>
                <w:rFonts w:ascii="Times New Roman" w:hAnsi="Times New Roman" w:cs="Times New Roman"/>
                <w:bCs/>
                <w:sz w:val="20"/>
                <w:szCs w:val="20"/>
              </w:rPr>
              <w:t xml:space="preserve">SOP Standard Operating </w:t>
            </w:r>
            <w:proofErr w:type="spellStart"/>
            <w:r w:rsidR="0068525E" w:rsidRPr="00F5094C">
              <w:rPr>
                <w:rFonts w:ascii="Times New Roman" w:hAnsi="Times New Roman" w:cs="Times New Roman"/>
                <w:bCs/>
                <w:sz w:val="20"/>
                <w:szCs w:val="20"/>
              </w:rPr>
              <w:t>Procedure</w:t>
            </w:r>
            <w:proofErr w:type="spellEnd"/>
            <w:r w:rsidR="0068525E" w:rsidRPr="00F5094C">
              <w:rPr>
                <w:rFonts w:ascii="Times New Roman" w:hAnsi="Times New Roman" w:cs="Times New Roman"/>
                <w:bCs/>
                <w:sz w:val="20"/>
                <w:szCs w:val="20"/>
              </w:rPr>
              <w:t xml:space="preserve"> (è </w:t>
            </w:r>
            <w:proofErr w:type="spellStart"/>
            <w:r w:rsidR="0068525E" w:rsidRPr="00F5094C">
              <w:rPr>
                <w:rFonts w:ascii="Times New Roman" w:hAnsi="Times New Roman" w:cs="Times New Roman"/>
                <w:bCs/>
                <w:sz w:val="20"/>
                <w:szCs w:val="20"/>
              </w:rPr>
              <w:t>un</w:t>
            </w:r>
            <w:proofErr w:type="spellEnd"/>
            <w:r w:rsidR="0068525E" w:rsidRPr="00F5094C">
              <w:rPr>
                <w:rFonts w:ascii="Times New Roman" w:hAnsi="Times New Roman" w:cs="Times New Roman"/>
                <w:bCs/>
                <w:sz w:val="20"/>
                <w:szCs w:val="20"/>
              </w:rPr>
              <w:t xml:space="preserve"> </w:t>
            </w:r>
            <w:proofErr w:type="spellStart"/>
            <w:r w:rsidR="0068525E" w:rsidRPr="00F5094C">
              <w:rPr>
                <w:rFonts w:ascii="Times New Roman" w:hAnsi="Times New Roman" w:cs="Times New Roman"/>
                <w:bCs/>
                <w:sz w:val="20"/>
                <w:szCs w:val="20"/>
              </w:rPr>
              <w:t>documento</w:t>
            </w:r>
            <w:proofErr w:type="spellEnd"/>
            <w:r w:rsidR="0068525E" w:rsidRPr="00F5094C">
              <w:rPr>
                <w:rFonts w:ascii="Times New Roman" w:hAnsi="Times New Roman" w:cs="Times New Roman"/>
                <w:bCs/>
                <w:sz w:val="20"/>
                <w:szCs w:val="20"/>
              </w:rPr>
              <w:t xml:space="preserve"> </w:t>
            </w:r>
            <w:proofErr w:type="spellStart"/>
            <w:r w:rsidR="0068525E" w:rsidRPr="00F5094C">
              <w:rPr>
                <w:rFonts w:ascii="Times New Roman" w:hAnsi="Times New Roman" w:cs="Times New Roman"/>
                <w:bCs/>
                <w:sz w:val="20"/>
                <w:szCs w:val="20"/>
              </w:rPr>
              <w:t>costituito</w:t>
            </w:r>
            <w:proofErr w:type="spellEnd"/>
            <w:r w:rsidR="0068525E" w:rsidRPr="00F5094C">
              <w:rPr>
                <w:rFonts w:ascii="Times New Roman" w:hAnsi="Times New Roman" w:cs="Times New Roman"/>
                <w:bCs/>
                <w:sz w:val="20"/>
                <w:szCs w:val="20"/>
              </w:rPr>
              <w:t xml:space="preserve"> da </w:t>
            </w:r>
            <w:proofErr w:type="spellStart"/>
            <w:r w:rsidR="0068525E" w:rsidRPr="00F5094C">
              <w:rPr>
                <w:rFonts w:ascii="Times New Roman" w:hAnsi="Times New Roman" w:cs="Times New Roman"/>
                <w:bCs/>
                <w:sz w:val="20"/>
                <w:szCs w:val="20"/>
              </w:rPr>
              <w:t>informazioni</w:t>
            </w:r>
            <w:proofErr w:type="spellEnd"/>
            <w:r w:rsidR="0068525E" w:rsidRPr="00F5094C">
              <w:rPr>
                <w:rFonts w:ascii="Times New Roman" w:hAnsi="Times New Roman" w:cs="Times New Roman"/>
                <w:bCs/>
                <w:sz w:val="20"/>
                <w:szCs w:val="20"/>
              </w:rPr>
              <w:t xml:space="preserve"> </w:t>
            </w:r>
            <w:proofErr w:type="spellStart"/>
            <w:r w:rsidR="0068525E" w:rsidRPr="00F5094C">
              <w:rPr>
                <w:rFonts w:ascii="Times New Roman" w:hAnsi="Times New Roman" w:cs="Times New Roman"/>
                <w:bCs/>
                <w:sz w:val="20"/>
                <w:szCs w:val="20"/>
              </w:rPr>
              <w:t>dettagliate</w:t>
            </w:r>
            <w:proofErr w:type="spellEnd"/>
            <w:r w:rsidR="0068525E" w:rsidRPr="00F5094C">
              <w:rPr>
                <w:rFonts w:ascii="Times New Roman" w:hAnsi="Times New Roman" w:cs="Times New Roman"/>
                <w:bCs/>
                <w:sz w:val="20"/>
                <w:szCs w:val="20"/>
              </w:rPr>
              <w:t xml:space="preserve"> </w:t>
            </w:r>
            <w:proofErr w:type="spellStart"/>
            <w:r w:rsidR="0068525E" w:rsidRPr="00F5094C">
              <w:rPr>
                <w:rFonts w:ascii="Times New Roman" w:hAnsi="Times New Roman" w:cs="Times New Roman"/>
                <w:bCs/>
                <w:sz w:val="20"/>
                <w:szCs w:val="20"/>
              </w:rPr>
              <w:t>su</w:t>
            </w:r>
            <w:proofErr w:type="spellEnd"/>
            <w:r w:rsidR="0068525E" w:rsidRPr="00F5094C">
              <w:rPr>
                <w:rFonts w:ascii="Times New Roman" w:hAnsi="Times New Roman" w:cs="Times New Roman"/>
                <w:bCs/>
                <w:sz w:val="20"/>
                <w:szCs w:val="20"/>
              </w:rPr>
              <w:t xml:space="preserve"> </w:t>
            </w:r>
            <w:proofErr w:type="spellStart"/>
            <w:r w:rsidR="0068525E" w:rsidRPr="00F5094C">
              <w:rPr>
                <w:rFonts w:ascii="Times New Roman" w:hAnsi="Times New Roman" w:cs="Times New Roman"/>
                <w:bCs/>
                <w:sz w:val="20"/>
                <w:szCs w:val="20"/>
              </w:rPr>
              <w:t>come</w:t>
            </w:r>
            <w:proofErr w:type="spellEnd"/>
            <w:r w:rsidR="0068525E" w:rsidRPr="00F5094C">
              <w:rPr>
                <w:rFonts w:ascii="Times New Roman" w:hAnsi="Times New Roman" w:cs="Times New Roman"/>
                <w:bCs/>
                <w:sz w:val="20"/>
                <w:szCs w:val="20"/>
              </w:rPr>
              <w:t xml:space="preserve"> </w:t>
            </w:r>
            <w:proofErr w:type="spellStart"/>
            <w:r w:rsidR="0068525E" w:rsidRPr="00F5094C">
              <w:rPr>
                <w:rFonts w:ascii="Times New Roman" w:hAnsi="Times New Roman" w:cs="Times New Roman"/>
                <w:bCs/>
                <w:sz w:val="20"/>
                <w:szCs w:val="20"/>
              </w:rPr>
              <w:t>eseguire</w:t>
            </w:r>
            <w:proofErr w:type="spellEnd"/>
            <w:r w:rsidR="0068525E" w:rsidRPr="00F5094C">
              <w:rPr>
                <w:rFonts w:ascii="Times New Roman" w:hAnsi="Times New Roman" w:cs="Times New Roman"/>
                <w:bCs/>
                <w:sz w:val="20"/>
                <w:szCs w:val="20"/>
              </w:rPr>
              <w:t xml:space="preserve"> </w:t>
            </w:r>
            <w:proofErr w:type="spellStart"/>
            <w:r w:rsidR="0068525E" w:rsidRPr="00F5094C">
              <w:rPr>
                <w:rFonts w:ascii="Times New Roman" w:hAnsi="Times New Roman" w:cs="Times New Roman"/>
                <w:bCs/>
                <w:sz w:val="20"/>
                <w:szCs w:val="20"/>
              </w:rPr>
              <w:t>un'attività</w:t>
            </w:r>
            <w:proofErr w:type="spellEnd"/>
            <w:r w:rsidR="0068525E" w:rsidRPr="00F5094C">
              <w:rPr>
                <w:rFonts w:ascii="Times New Roman" w:hAnsi="Times New Roman" w:cs="Times New Roman"/>
                <w:bCs/>
                <w:sz w:val="20"/>
                <w:szCs w:val="20"/>
              </w:rPr>
              <w:t>.</w:t>
            </w:r>
          </w:p>
        </w:tc>
      </w:tr>
      <w:tr w:rsidR="007D0D65" w:rsidRPr="00F5094C" w14:paraId="500738C9" w14:textId="77777777" w:rsidTr="00311114">
        <w:tc>
          <w:tcPr>
            <w:tcW w:w="4531" w:type="dxa"/>
            <w:gridSpan w:val="3"/>
          </w:tcPr>
          <w:p w14:paraId="1C5E01CB"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Abilità</w:t>
            </w:r>
            <w:proofErr w:type="spellEnd"/>
          </w:p>
        </w:tc>
        <w:tc>
          <w:tcPr>
            <w:tcW w:w="4531" w:type="dxa"/>
          </w:tcPr>
          <w:p w14:paraId="5D7797CB" w14:textId="77777777" w:rsidR="007D0D65" w:rsidRPr="00F5094C" w:rsidRDefault="007D0D65" w:rsidP="00311114">
            <w:pPr>
              <w:rPr>
                <w:rFonts w:ascii="Times New Roman" w:hAnsi="Times New Roman" w:cs="Times New Roman"/>
                <w:sz w:val="20"/>
                <w:szCs w:val="20"/>
                <w:lang w:val="en-GB"/>
              </w:rPr>
            </w:pPr>
          </w:p>
        </w:tc>
      </w:tr>
      <w:tr w:rsidR="007D0D65" w:rsidRPr="00CF0D7A" w14:paraId="081B88CA" w14:textId="77777777" w:rsidTr="00311114">
        <w:tc>
          <w:tcPr>
            <w:tcW w:w="562" w:type="dxa"/>
          </w:tcPr>
          <w:p w14:paraId="401A6264"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4F3D7B55"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Condurre</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bCs/>
                <w:sz w:val="20"/>
                <w:szCs w:val="20"/>
              </w:rPr>
              <w:t>valutazione</w:t>
            </w:r>
            <w:proofErr w:type="spellEnd"/>
            <w:r w:rsidRPr="00F5094C">
              <w:rPr>
                <w:bCs/>
                <w:sz w:val="20"/>
                <w:szCs w:val="20"/>
              </w:rPr>
              <w:t xml:space="preserve"> di </w:t>
            </w:r>
            <w:proofErr w:type="spellStart"/>
            <w:r w:rsidRPr="00F5094C">
              <w:rPr>
                <w:bCs/>
                <w:sz w:val="20"/>
                <w:szCs w:val="20"/>
              </w:rPr>
              <w:t>base</w:t>
            </w:r>
            <w:proofErr w:type="spellEnd"/>
            <w:r w:rsidRPr="00F5094C">
              <w:rPr>
                <w:bCs/>
                <w:sz w:val="20"/>
                <w:szCs w:val="20"/>
              </w:rPr>
              <w:t xml:space="preserve"> </w:t>
            </w:r>
            <w:proofErr w:type="spellStart"/>
            <w:r w:rsidRPr="00F5094C">
              <w:rPr>
                <w:bCs/>
                <w:sz w:val="20"/>
                <w:szCs w:val="20"/>
              </w:rPr>
              <w:t>dell'aspetto</w:t>
            </w:r>
            <w:proofErr w:type="spellEnd"/>
            <w:r w:rsidRPr="00F5094C">
              <w:rPr>
                <w:bCs/>
                <w:sz w:val="20"/>
                <w:szCs w:val="20"/>
              </w:rPr>
              <w:t xml:space="preserve"> ambientale</w:t>
            </w:r>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matrice</w:t>
            </w:r>
            <w:proofErr w:type="spellEnd"/>
            <w:r w:rsidRPr="00F5094C">
              <w:rPr>
                <w:sz w:val="20"/>
                <w:szCs w:val="20"/>
              </w:rPr>
              <w:t xml:space="preserve"> </w:t>
            </w:r>
            <w:proofErr w:type="spellStart"/>
            <w:r w:rsidRPr="00F5094C">
              <w:rPr>
                <w:sz w:val="20"/>
                <w:szCs w:val="20"/>
              </w:rPr>
              <w:t>strutturata</w:t>
            </w:r>
            <w:proofErr w:type="spellEnd"/>
            <w:r w:rsidRPr="00F5094C">
              <w:rPr>
                <w:sz w:val="20"/>
                <w:szCs w:val="20"/>
              </w:rPr>
              <w:t xml:space="preserve"> o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registro</w:t>
            </w:r>
            <w:proofErr w:type="spellEnd"/>
            <w:r w:rsidRPr="00F5094C">
              <w:rPr>
                <w:sz w:val="20"/>
                <w:szCs w:val="20"/>
              </w:rPr>
              <w:t>.</w:t>
            </w:r>
          </w:p>
          <w:p w14:paraId="04B14007"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Valutare</w:t>
            </w:r>
            <w:proofErr w:type="spellEnd"/>
            <w:r w:rsidRPr="00F5094C">
              <w:rPr>
                <w:sz w:val="20"/>
                <w:szCs w:val="20"/>
              </w:rPr>
              <w:t xml:space="preserve"> e </w:t>
            </w:r>
            <w:proofErr w:type="spellStart"/>
            <w:r w:rsidRPr="00F5094C">
              <w:rPr>
                <w:sz w:val="20"/>
                <w:szCs w:val="20"/>
              </w:rPr>
              <w:t>classificare</w:t>
            </w:r>
            <w:proofErr w:type="spellEnd"/>
            <w:r w:rsidRPr="00F5094C">
              <w:rPr>
                <w:sz w:val="20"/>
                <w:szCs w:val="20"/>
              </w:rPr>
              <w:t xml:space="preserve"> l' </w:t>
            </w:r>
            <w:proofErr w:type="spellStart"/>
            <w:r w:rsidRPr="00F5094C">
              <w:rPr>
                <w:bCs/>
                <w:sz w:val="20"/>
                <w:szCs w:val="20"/>
              </w:rPr>
              <w:t>importanza</w:t>
            </w:r>
            <w:proofErr w:type="spellEnd"/>
            <w:r w:rsidRPr="00F5094C">
              <w:rPr>
                <w:bCs/>
                <w:sz w:val="20"/>
                <w:szCs w:val="20"/>
              </w:rPr>
              <w:t xml:space="preserve"> </w:t>
            </w:r>
            <w:proofErr w:type="spellStart"/>
            <w:r w:rsidRPr="00F5094C">
              <w:rPr>
                <w:bCs/>
                <w:sz w:val="20"/>
                <w:szCs w:val="20"/>
              </w:rPr>
              <w:t>degli</w:t>
            </w:r>
            <w:proofErr w:type="spellEnd"/>
            <w:r w:rsidRPr="00F5094C">
              <w:rPr>
                <w:bCs/>
                <w:sz w:val="20"/>
                <w:szCs w:val="20"/>
              </w:rPr>
              <w:t xml:space="preserve"> </w:t>
            </w:r>
            <w:proofErr w:type="spellStart"/>
            <w:r w:rsidRPr="00F5094C">
              <w:rPr>
                <w:bCs/>
                <w:sz w:val="20"/>
                <w:szCs w:val="20"/>
              </w:rPr>
              <w:t>impatti</w:t>
            </w:r>
            <w:proofErr w:type="spellEnd"/>
            <w:r w:rsidRPr="00F5094C">
              <w:rPr>
                <w:bCs/>
                <w:sz w:val="20"/>
                <w:szCs w:val="20"/>
              </w:rPr>
              <w:t xml:space="preserve"> </w:t>
            </w:r>
            <w:proofErr w:type="spellStart"/>
            <w:r w:rsidRPr="00F5094C">
              <w:rPr>
                <w:bCs/>
                <w:sz w:val="20"/>
                <w:szCs w:val="20"/>
              </w:rPr>
              <w:t>ambientali</w:t>
            </w:r>
            <w:proofErr w:type="spellEnd"/>
            <w:r w:rsidRPr="00F5094C">
              <w:rPr>
                <w:sz w:val="20"/>
                <w:szCs w:val="20"/>
              </w:rPr>
              <w:t xml:space="preserve"> e </w:t>
            </w:r>
            <w:proofErr w:type="spellStart"/>
            <w:r w:rsidRPr="00F5094C">
              <w:rPr>
                <w:sz w:val="20"/>
                <w:szCs w:val="20"/>
              </w:rPr>
              <w:t>suggerire</w:t>
            </w:r>
            <w:proofErr w:type="spellEnd"/>
            <w:r w:rsidRPr="00F5094C">
              <w:rPr>
                <w:sz w:val="20"/>
                <w:szCs w:val="20"/>
              </w:rPr>
              <w:t xml:space="preserve"> </w:t>
            </w:r>
            <w:proofErr w:type="spellStart"/>
            <w:r w:rsidRPr="00F5094C">
              <w:rPr>
                <w:sz w:val="20"/>
                <w:szCs w:val="20"/>
              </w:rPr>
              <w:t>misure</w:t>
            </w:r>
            <w:proofErr w:type="spellEnd"/>
            <w:r w:rsidRPr="00F5094C">
              <w:rPr>
                <w:sz w:val="20"/>
                <w:szCs w:val="20"/>
              </w:rPr>
              <w:t xml:space="preserve"> di </w:t>
            </w:r>
            <w:proofErr w:type="spellStart"/>
            <w:r w:rsidRPr="00F5094C">
              <w:rPr>
                <w:sz w:val="20"/>
                <w:szCs w:val="20"/>
              </w:rPr>
              <w:t>mitigazione</w:t>
            </w:r>
            <w:proofErr w:type="spellEnd"/>
            <w:r w:rsidRPr="00F5094C">
              <w:rPr>
                <w:sz w:val="20"/>
                <w:szCs w:val="20"/>
              </w:rPr>
              <w:t xml:space="preserve"> o </w:t>
            </w:r>
            <w:proofErr w:type="spellStart"/>
            <w:r w:rsidRPr="00F5094C">
              <w:rPr>
                <w:sz w:val="20"/>
                <w:szCs w:val="20"/>
              </w:rPr>
              <w:t>controllo</w:t>
            </w:r>
            <w:proofErr w:type="spellEnd"/>
            <w:r w:rsidRPr="00F5094C">
              <w:rPr>
                <w:sz w:val="20"/>
                <w:szCs w:val="20"/>
              </w:rPr>
              <w:t>.</w:t>
            </w:r>
          </w:p>
          <w:p w14:paraId="1EF1FF59" w14:textId="0917A236"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Redigere</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procedura</w:t>
            </w:r>
            <w:proofErr w:type="spellEnd"/>
            <w:r w:rsidRPr="00F5094C">
              <w:rPr>
                <w:sz w:val="20"/>
                <w:szCs w:val="20"/>
              </w:rPr>
              <w:t xml:space="preserve"> operativa standard (SOP)</w:t>
            </w:r>
            <w:r w:rsidRPr="00F5094C">
              <w:rPr>
                <w:bCs/>
                <w:sz w:val="20"/>
                <w:szCs w:val="20"/>
              </w:rPr>
              <w:t xml:space="preserve"> </w:t>
            </w:r>
            <w:proofErr w:type="spellStart"/>
            <w:r w:rsidRPr="00F5094C">
              <w:rPr>
                <w:bCs/>
                <w:sz w:val="20"/>
                <w:szCs w:val="20"/>
              </w:rPr>
              <w:t>chiara</w:t>
            </w:r>
            <w:proofErr w:type="spellEnd"/>
            <w:r w:rsidRPr="00F5094C">
              <w:rPr>
                <w:bCs/>
                <w:sz w:val="20"/>
                <w:szCs w:val="20"/>
              </w:rPr>
              <w:t xml:space="preserve"> e </w:t>
            </w:r>
            <w:proofErr w:type="spellStart"/>
            <w:r w:rsidRPr="00F5094C">
              <w:rPr>
                <w:bCs/>
                <w:sz w:val="20"/>
                <w:szCs w:val="20"/>
              </w:rPr>
              <w:t>concisa</w:t>
            </w:r>
            <w:proofErr w:type="spellEnd"/>
            <w:r w:rsidRPr="00F5094C">
              <w:rPr>
                <w:bCs/>
                <w:sz w:val="20"/>
                <w:szCs w:val="20"/>
              </w:rPr>
              <w:t xml:space="preserve"> </w:t>
            </w:r>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affronti</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aspetto</w:t>
            </w:r>
            <w:proofErr w:type="spellEnd"/>
            <w:r w:rsidRPr="00F5094C">
              <w:rPr>
                <w:sz w:val="20"/>
                <w:szCs w:val="20"/>
              </w:rPr>
              <w:t xml:space="preserve"> ambientale </w:t>
            </w:r>
            <w:proofErr w:type="spellStart"/>
            <w:r w:rsidRPr="00F5094C">
              <w:rPr>
                <w:sz w:val="20"/>
                <w:szCs w:val="20"/>
              </w:rPr>
              <w:t>specifico</w:t>
            </w:r>
            <w:proofErr w:type="spellEnd"/>
            <w:r w:rsidRPr="00F5094C">
              <w:rPr>
                <w:sz w:val="20"/>
                <w:szCs w:val="20"/>
              </w:rPr>
              <w:t xml:space="preserve"> (ad </w:t>
            </w:r>
            <w:proofErr w:type="spellStart"/>
            <w:r w:rsidRPr="00F5094C">
              <w:rPr>
                <w:sz w:val="20"/>
                <w:szCs w:val="20"/>
              </w:rPr>
              <w:t>esempio</w:t>
            </w:r>
            <w:proofErr w:type="spellEnd"/>
            <w:r w:rsidRPr="00F5094C">
              <w:rPr>
                <w:sz w:val="20"/>
                <w:szCs w:val="20"/>
              </w:rPr>
              <w:t xml:space="preserve"> la </w:t>
            </w:r>
            <w:proofErr w:type="spellStart"/>
            <w:r w:rsidRPr="00F5094C">
              <w:rPr>
                <w:sz w:val="20"/>
                <w:szCs w:val="20"/>
              </w:rPr>
              <w:t>gestione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rifiuti</w:t>
            </w:r>
            <w:proofErr w:type="spellEnd"/>
            <w:r w:rsidRPr="00F5094C">
              <w:rPr>
                <w:sz w:val="20"/>
                <w:szCs w:val="20"/>
              </w:rPr>
              <w:t xml:space="preserve">, la risposta </w:t>
            </w:r>
            <w:proofErr w:type="spellStart"/>
            <w:r w:rsidRPr="00F5094C">
              <w:rPr>
                <w:sz w:val="20"/>
                <w:szCs w:val="20"/>
              </w:rPr>
              <w:t>alle</w:t>
            </w:r>
            <w:proofErr w:type="spellEnd"/>
            <w:r w:rsidRPr="00F5094C">
              <w:rPr>
                <w:sz w:val="20"/>
                <w:szCs w:val="20"/>
              </w:rPr>
              <w:t xml:space="preserve"> </w:t>
            </w:r>
            <w:proofErr w:type="spellStart"/>
            <w:r w:rsidRPr="00F5094C">
              <w:rPr>
                <w:sz w:val="20"/>
                <w:szCs w:val="20"/>
              </w:rPr>
              <w:t>emergenze</w:t>
            </w:r>
            <w:proofErr w:type="spellEnd"/>
            <w:r w:rsidRPr="00F5094C">
              <w:rPr>
                <w:sz w:val="20"/>
                <w:szCs w:val="20"/>
              </w:rPr>
              <w:t>).</w:t>
            </w:r>
          </w:p>
          <w:p w14:paraId="44DDB2A7"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Effettuare</w:t>
            </w:r>
            <w:proofErr w:type="spellEnd"/>
            <w:r w:rsidRPr="00F5094C">
              <w:rPr>
                <w:sz w:val="20"/>
                <w:szCs w:val="20"/>
              </w:rPr>
              <w:t xml:space="preserve"> </w:t>
            </w:r>
            <w:proofErr w:type="spellStart"/>
            <w:r w:rsidRPr="00F5094C">
              <w:rPr>
                <w:bCs/>
                <w:sz w:val="20"/>
                <w:szCs w:val="20"/>
              </w:rPr>
              <w:t>controlli</w:t>
            </w:r>
            <w:proofErr w:type="spellEnd"/>
            <w:r w:rsidRPr="00F5094C">
              <w:rPr>
                <w:bCs/>
                <w:sz w:val="20"/>
                <w:szCs w:val="20"/>
              </w:rPr>
              <w:t xml:space="preserve"> </w:t>
            </w:r>
            <w:proofErr w:type="spellStart"/>
            <w:r w:rsidRPr="00F5094C">
              <w:rPr>
                <w:bCs/>
                <w:sz w:val="20"/>
                <w:szCs w:val="20"/>
              </w:rPr>
              <w:t>interni</w:t>
            </w:r>
            <w:proofErr w:type="spellEnd"/>
            <w:r w:rsidRPr="00F5094C">
              <w:rPr>
                <w:bCs/>
                <w:sz w:val="20"/>
                <w:szCs w:val="20"/>
              </w:rPr>
              <w:t xml:space="preserve"> di </w:t>
            </w:r>
            <w:proofErr w:type="spellStart"/>
            <w:r w:rsidRPr="00F5094C">
              <w:rPr>
                <w:bCs/>
                <w:sz w:val="20"/>
                <w:szCs w:val="20"/>
              </w:rPr>
              <w:t>base</w:t>
            </w:r>
            <w:proofErr w:type="spellEnd"/>
            <w:r w:rsidRPr="00F5094C">
              <w:rPr>
                <w:bCs/>
                <w:sz w:val="20"/>
                <w:szCs w:val="20"/>
              </w:rPr>
              <w:t xml:space="preserve"> </w:t>
            </w:r>
            <w:proofErr w:type="spellStart"/>
            <w:r w:rsidRPr="00F5094C">
              <w:rPr>
                <w:bCs/>
                <w:sz w:val="20"/>
                <w:szCs w:val="20"/>
              </w:rPr>
              <w:t>sul</w:t>
            </w:r>
            <w:proofErr w:type="spellEnd"/>
            <w:r w:rsidRPr="00F5094C">
              <w:rPr>
                <w:bCs/>
                <w:sz w:val="20"/>
                <w:szCs w:val="20"/>
              </w:rPr>
              <w:t xml:space="preserve"> </w:t>
            </w:r>
            <w:proofErr w:type="spellStart"/>
            <w:r w:rsidRPr="00F5094C">
              <w:rPr>
                <w:bCs/>
                <w:sz w:val="20"/>
                <w:szCs w:val="20"/>
              </w:rPr>
              <w:t>sistema</w:t>
            </w:r>
            <w:proofErr w:type="spellEnd"/>
            <w:r w:rsidRPr="00F5094C">
              <w:rPr>
                <w:bCs/>
                <w:sz w:val="20"/>
                <w:szCs w:val="20"/>
              </w:rPr>
              <w:t xml:space="preserve"> di </w:t>
            </w:r>
            <w:proofErr w:type="spellStart"/>
            <w:r w:rsidRPr="00F5094C">
              <w:rPr>
                <w:bCs/>
                <w:sz w:val="20"/>
                <w:szCs w:val="20"/>
              </w:rPr>
              <w:t>gestione</w:t>
            </w:r>
            <w:proofErr w:type="spellEnd"/>
            <w:r w:rsidRPr="00F5094C">
              <w:rPr>
                <w:bCs/>
                <w:sz w:val="20"/>
                <w:szCs w:val="20"/>
              </w:rPr>
              <w:t xml:space="preserve"> ambientale</w:t>
            </w:r>
            <w:r w:rsidRPr="00F5094C">
              <w:rPr>
                <w:sz w:val="20"/>
                <w:szCs w:val="20"/>
              </w:rPr>
              <w:t xml:space="preserve"> o </w:t>
            </w:r>
            <w:proofErr w:type="spellStart"/>
            <w:r w:rsidRPr="00F5094C">
              <w:rPr>
                <w:sz w:val="20"/>
                <w:szCs w:val="20"/>
              </w:rPr>
              <w:t>su</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campionamento</w:t>
            </w:r>
            <w:proofErr w:type="spellEnd"/>
            <w:r w:rsidRPr="00F5094C">
              <w:rPr>
                <w:sz w:val="20"/>
                <w:szCs w:val="20"/>
              </w:rPr>
              <w:t xml:space="preserve"> di </w:t>
            </w:r>
            <w:proofErr w:type="spellStart"/>
            <w:r w:rsidRPr="00F5094C">
              <w:rPr>
                <w:sz w:val="20"/>
                <w:szCs w:val="20"/>
              </w:rPr>
              <w:t>audit</w:t>
            </w:r>
            <w:proofErr w:type="spellEnd"/>
            <w:r w:rsidRPr="00F5094C">
              <w:rPr>
                <w:sz w:val="20"/>
                <w:szCs w:val="20"/>
              </w:rPr>
              <w:t xml:space="preserve"> per </w:t>
            </w:r>
            <w:proofErr w:type="spellStart"/>
            <w:r w:rsidRPr="00F5094C">
              <w:rPr>
                <w:sz w:val="20"/>
                <w:szCs w:val="20"/>
              </w:rPr>
              <w:t>valutare</w:t>
            </w:r>
            <w:proofErr w:type="spellEnd"/>
            <w:r w:rsidRPr="00F5094C">
              <w:rPr>
                <w:sz w:val="20"/>
                <w:szCs w:val="20"/>
              </w:rPr>
              <w:t xml:space="preserve"> la </w:t>
            </w:r>
            <w:proofErr w:type="spellStart"/>
            <w:r w:rsidRPr="00F5094C">
              <w:rPr>
                <w:sz w:val="20"/>
                <w:szCs w:val="20"/>
              </w:rPr>
              <w:t>conformità</w:t>
            </w:r>
            <w:proofErr w:type="spellEnd"/>
            <w:r w:rsidRPr="00F5094C">
              <w:rPr>
                <w:sz w:val="20"/>
                <w:szCs w:val="20"/>
              </w:rPr>
              <w:t xml:space="preserve"> procedurale.</w:t>
            </w:r>
          </w:p>
        </w:tc>
      </w:tr>
      <w:tr w:rsidR="007D0D65" w:rsidRPr="00CF0D7A" w14:paraId="78374B79" w14:textId="77777777" w:rsidTr="00311114">
        <w:tc>
          <w:tcPr>
            <w:tcW w:w="4531" w:type="dxa"/>
            <w:gridSpan w:val="3"/>
          </w:tcPr>
          <w:p w14:paraId="235B51E0" w14:textId="77777777" w:rsidR="007D0D65" w:rsidRPr="005020BE" w:rsidRDefault="007D0D65" w:rsidP="00311114">
            <w:pPr>
              <w:rPr>
                <w:rFonts w:ascii="Times New Roman" w:hAnsi="Times New Roman" w:cs="Times New Roman"/>
                <w:sz w:val="20"/>
                <w:szCs w:val="20"/>
                <w:lang w:val="it-IT"/>
              </w:rPr>
            </w:pPr>
          </w:p>
        </w:tc>
        <w:tc>
          <w:tcPr>
            <w:tcW w:w="4531" w:type="dxa"/>
          </w:tcPr>
          <w:p w14:paraId="0160C377" w14:textId="77777777" w:rsidR="007D0D65" w:rsidRPr="005020BE" w:rsidRDefault="007D0D65" w:rsidP="00311114">
            <w:pPr>
              <w:rPr>
                <w:rFonts w:ascii="Times New Roman" w:hAnsi="Times New Roman" w:cs="Times New Roman"/>
                <w:sz w:val="20"/>
                <w:szCs w:val="20"/>
                <w:lang w:val="it-IT"/>
              </w:rPr>
            </w:pPr>
          </w:p>
        </w:tc>
      </w:tr>
      <w:tr w:rsidR="007D0D65" w:rsidRPr="00F5094C" w14:paraId="5774978C" w14:textId="77777777" w:rsidTr="00311114">
        <w:tc>
          <w:tcPr>
            <w:tcW w:w="4531" w:type="dxa"/>
            <w:gridSpan w:val="3"/>
          </w:tcPr>
          <w:p w14:paraId="7C575757" w14:textId="77777777" w:rsidR="007D0D65" w:rsidRPr="00F5094C" w:rsidRDefault="007D0D65" w:rsidP="00311114">
            <w:pPr>
              <w:pStyle w:val="Titolo4"/>
              <w:rPr>
                <w:rFonts w:ascii="Times New Roman" w:hAnsi="Times New Roman" w:cs="Times New Roman"/>
                <w:i w:val="0"/>
                <w:color w:val="auto"/>
              </w:rPr>
            </w:pPr>
            <w:proofErr w:type="spellStart"/>
            <w:r w:rsidRPr="00F5094C">
              <w:rPr>
                <w:rStyle w:val="Enfasigrassetto"/>
                <w:rFonts w:ascii="Times New Roman" w:hAnsi="Times New Roman" w:cs="Times New Roman"/>
                <w:i w:val="0"/>
                <w:color w:val="auto"/>
              </w:rPr>
              <w:t>Responsabilità</w:t>
            </w:r>
            <w:proofErr w:type="spellEnd"/>
            <w:r w:rsidRPr="00F5094C">
              <w:rPr>
                <w:rStyle w:val="Enfasigrassetto"/>
                <w:rFonts w:ascii="Times New Roman" w:hAnsi="Times New Roman" w:cs="Times New Roman"/>
                <w:i w:val="0"/>
                <w:color w:val="auto"/>
              </w:rPr>
              <w:t xml:space="preserve"> e </w:t>
            </w:r>
            <w:proofErr w:type="spellStart"/>
            <w:r w:rsidRPr="00F5094C">
              <w:rPr>
                <w:rStyle w:val="Enfasigrassetto"/>
                <w:rFonts w:ascii="Times New Roman" w:hAnsi="Times New Roman" w:cs="Times New Roman"/>
                <w:i w:val="0"/>
                <w:color w:val="auto"/>
              </w:rPr>
              <w:t>autonomia</w:t>
            </w:r>
            <w:proofErr w:type="spellEnd"/>
          </w:p>
        </w:tc>
        <w:tc>
          <w:tcPr>
            <w:tcW w:w="4531" w:type="dxa"/>
          </w:tcPr>
          <w:p w14:paraId="3DBEB00C" w14:textId="77777777" w:rsidR="007D0D65" w:rsidRPr="00F5094C" w:rsidRDefault="007D0D65" w:rsidP="00311114">
            <w:pPr>
              <w:rPr>
                <w:rFonts w:ascii="Times New Roman" w:hAnsi="Times New Roman" w:cs="Times New Roman"/>
                <w:sz w:val="20"/>
                <w:szCs w:val="20"/>
                <w:lang w:val="en-GB"/>
              </w:rPr>
            </w:pPr>
          </w:p>
        </w:tc>
      </w:tr>
      <w:tr w:rsidR="007D0D65" w:rsidRPr="00CF0D7A" w14:paraId="4433A602" w14:textId="77777777" w:rsidTr="00311114">
        <w:tc>
          <w:tcPr>
            <w:tcW w:w="562" w:type="dxa"/>
          </w:tcPr>
          <w:p w14:paraId="2EE6B1DF"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34293F2"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Contribuire</w:t>
            </w:r>
            <w:proofErr w:type="spellEnd"/>
            <w:r w:rsidRPr="00F5094C">
              <w:rPr>
                <w:sz w:val="20"/>
                <w:szCs w:val="20"/>
              </w:rPr>
              <w:t xml:space="preserve"> </w:t>
            </w:r>
            <w:proofErr w:type="spellStart"/>
            <w:r w:rsidRPr="00F5094C">
              <w:rPr>
                <w:sz w:val="20"/>
                <w:szCs w:val="20"/>
              </w:rPr>
              <w:t>all'attuazione</w:t>
            </w:r>
            <w:proofErr w:type="spellEnd"/>
            <w:r w:rsidRPr="00F5094C">
              <w:rPr>
                <w:sz w:val="20"/>
                <w:szCs w:val="20"/>
              </w:rPr>
              <w:t xml:space="preserve"> del SGA e </w:t>
            </w:r>
            <w:proofErr w:type="spellStart"/>
            <w:r w:rsidRPr="00F5094C">
              <w:rPr>
                <w:sz w:val="20"/>
                <w:szCs w:val="20"/>
              </w:rPr>
              <w:t>alle</w:t>
            </w:r>
            <w:proofErr w:type="spellEnd"/>
            <w:r w:rsidRPr="00F5094C">
              <w:rPr>
                <w:sz w:val="20"/>
                <w:szCs w:val="20"/>
              </w:rPr>
              <w:t xml:space="preserve"> </w:t>
            </w:r>
            <w:proofErr w:type="spellStart"/>
            <w:r w:rsidRPr="00F5094C">
              <w:rPr>
                <w:sz w:val="20"/>
                <w:szCs w:val="20"/>
              </w:rPr>
              <w:t>attività</w:t>
            </w:r>
            <w:proofErr w:type="spellEnd"/>
            <w:r w:rsidRPr="00F5094C">
              <w:rPr>
                <w:sz w:val="20"/>
                <w:szCs w:val="20"/>
              </w:rPr>
              <w:t xml:space="preserve"> di </w:t>
            </w:r>
            <w:proofErr w:type="spellStart"/>
            <w:r w:rsidRPr="00F5094C">
              <w:rPr>
                <w:sz w:val="20"/>
                <w:szCs w:val="20"/>
              </w:rPr>
              <w:t>monitoraggio</w:t>
            </w:r>
            <w:proofErr w:type="spellEnd"/>
            <w:r w:rsidRPr="00F5094C">
              <w:rPr>
                <w:sz w:val="20"/>
                <w:szCs w:val="20"/>
              </w:rPr>
              <w:t xml:space="preserve"> </w:t>
            </w:r>
            <w:proofErr w:type="spellStart"/>
            <w:r w:rsidRPr="00F5094C">
              <w:rPr>
                <w:bCs/>
                <w:sz w:val="20"/>
                <w:szCs w:val="20"/>
              </w:rPr>
              <w:t>sotto</w:t>
            </w:r>
            <w:proofErr w:type="spellEnd"/>
            <w:r w:rsidRPr="00F5094C">
              <w:rPr>
                <w:bCs/>
                <w:sz w:val="20"/>
                <w:szCs w:val="20"/>
              </w:rPr>
              <w:t xml:space="preserve"> la </w:t>
            </w:r>
            <w:proofErr w:type="spellStart"/>
            <w:r w:rsidRPr="00F5094C">
              <w:rPr>
                <w:bCs/>
                <w:sz w:val="20"/>
                <w:szCs w:val="20"/>
              </w:rPr>
              <w:t>supervisione</w:t>
            </w:r>
            <w:proofErr w:type="spellEnd"/>
            <w:r w:rsidRPr="00F5094C">
              <w:rPr>
                <w:bCs/>
                <w:sz w:val="20"/>
                <w:szCs w:val="20"/>
              </w:rPr>
              <w:t xml:space="preserve"> di </w:t>
            </w:r>
            <w:proofErr w:type="spellStart"/>
            <w:r w:rsidRPr="00F5094C">
              <w:rPr>
                <w:bCs/>
                <w:sz w:val="20"/>
                <w:szCs w:val="20"/>
              </w:rPr>
              <w:t>un'autorità</w:t>
            </w:r>
            <w:proofErr w:type="spellEnd"/>
            <w:r w:rsidRPr="00F5094C">
              <w:rPr>
                <w:bCs/>
                <w:sz w:val="20"/>
                <w:szCs w:val="20"/>
              </w:rPr>
              <w:t xml:space="preserve"> </w:t>
            </w:r>
            <w:proofErr w:type="spellStart"/>
            <w:r w:rsidRPr="00F5094C">
              <w:rPr>
                <w:bCs/>
                <w:sz w:val="20"/>
                <w:szCs w:val="20"/>
              </w:rPr>
              <w:t>designata</w:t>
            </w:r>
            <w:proofErr w:type="spellEnd"/>
            <w:r w:rsidRPr="00F5094C">
              <w:rPr>
                <w:sz w:val="20"/>
                <w:szCs w:val="20"/>
              </w:rPr>
              <w:t>.</w:t>
            </w:r>
          </w:p>
          <w:p w14:paraId="0C32A640"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Mantieni</w:t>
            </w:r>
            <w:proofErr w:type="spellEnd"/>
            <w:r w:rsidRPr="00F5094C">
              <w:rPr>
                <w:sz w:val="20"/>
                <w:szCs w:val="20"/>
              </w:rPr>
              <w:t xml:space="preserve"> </w:t>
            </w:r>
            <w:proofErr w:type="spellStart"/>
            <w:r w:rsidRPr="00F5094C">
              <w:rPr>
                <w:sz w:val="20"/>
                <w:szCs w:val="20"/>
              </w:rPr>
              <w:t>registri</w:t>
            </w:r>
            <w:proofErr w:type="spellEnd"/>
            <w:r w:rsidRPr="00F5094C">
              <w:rPr>
                <w:sz w:val="20"/>
                <w:szCs w:val="20"/>
              </w:rPr>
              <w:t xml:space="preserve"> </w:t>
            </w:r>
            <w:proofErr w:type="spellStart"/>
            <w:r w:rsidRPr="00F5094C">
              <w:rPr>
                <w:sz w:val="20"/>
                <w:szCs w:val="20"/>
              </w:rPr>
              <w:t>accurati</w:t>
            </w:r>
            <w:proofErr w:type="spellEnd"/>
            <w:r w:rsidRPr="00F5094C">
              <w:rPr>
                <w:sz w:val="20"/>
                <w:szCs w:val="20"/>
              </w:rPr>
              <w:t xml:space="preserve"> come </w:t>
            </w:r>
            <w:proofErr w:type="spellStart"/>
            <w:r w:rsidRPr="00F5094C">
              <w:rPr>
                <w:sz w:val="20"/>
                <w:szCs w:val="20"/>
              </w:rPr>
              <w:t>registri</w:t>
            </w:r>
            <w:proofErr w:type="spellEnd"/>
            <w:r w:rsidRPr="00F5094C">
              <w:rPr>
                <w:sz w:val="20"/>
                <w:szCs w:val="20"/>
              </w:rPr>
              <w:t xml:space="preserve">, </w:t>
            </w:r>
            <w:proofErr w:type="spellStart"/>
            <w:r w:rsidRPr="00F5094C">
              <w:rPr>
                <w:sz w:val="20"/>
                <w:szCs w:val="20"/>
              </w:rPr>
              <w:t>registri</w:t>
            </w:r>
            <w:proofErr w:type="spellEnd"/>
            <w:r w:rsidRPr="00F5094C">
              <w:rPr>
                <w:sz w:val="20"/>
                <w:szCs w:val="20"/>
              </w:rPr>
              <w:t xml:space="preserve"> e SOP come </w:t>
            </w:r>
            <w:proofErr w:type="spellStart"/>
            <w:r w:rsidRPr="00F5094C">
              <w:rPr>
                <w:sz w:val="20"/>
                <w:szCs w:val="20"/>
              </w:rPr>
              <w:t>parte</w:t>
            </w:r>
            <w:proofErr w:type="spellEnd"/>
            <w:r w:rsidRPr="00F5094C">
              <w:rPr>
                <w:sz w:val="20"/>
                <w:szCs w:val="20"/>
              </w:rPr>
              <w:t xml:space="preserve"> </w:t>
            </w:r>
            <w:proofErr w:type="spellStart"/>
            <w:r w:rsidRPr="00F5094C">
              <w:rPr>
                <w:sz w:val="20"/>
                <w:szCs w:val="20"/>
              </w:rPr>
              <w:t>delle</w:t>
            </w:r>
            <w:proofErr w:type="spellEnd"/>
            <w:r w:rsidRPr="00F5094C">
              <w:rPr>
                <w:sz w:val="20"/>
                <w:szCs w:val="20"/>
              </w:rPr>
              <w:t xml:space="preserve"> </w:t>
            </w:r>
            <w:proofErr w:type="spellStart"/>
            <w:r w:rsidRPr="00F5094C">
              <w:rPr>
                <w:sz w:val="20"/>
                <w:szCs w:val="20"/>
              </w:rPr>
              <w:t>attività</w:t>
            </w:r>
            <w:proofErr w:type="spellEnd"/>
            <w:r w:rsidRPr="00F5094C">
              <w:rPr>
                <w:sz w:val="20"/>
                <w:szCs w:val="20"/>
              </w:rPr>
              <w:t xml:space="preserve"> EMS di </w:t>
            </w:r>
            <w:proofErr w:type="spellStart"/>
            <w:r w:rsidRPr="00F5094C">
              <w:rPr>
                <w:sz w:val="20"/>
                <w:szCs w:val="20"/>
              </w:rPr>
              <w:t>routine</w:t>
            </w:r>
            <w:proofErr w:type="spellEnd"/>
            <w:r w:rsidRPr="00F5094C">
              <w:rPr>
                <w:sz w:val="20"/>
                <w:szCs w:val="20"/>
              </w:rPr>
              <w:t>.</w:t>
            </w:r>
          </w:p>
          <w:p w14:paraId="0E2097FB"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Agire</w:t>
            </w:r>
            <w:proofErr w:type="spellEnd"/>
            <w:r w:rsidRPr="00F5094C">
              <w:rPr>
                <w:sz w:val="20"/>
                <w:szCs w:val="20"/>
              </w:rPr>
              <w:t xml:space="preserve"> in </w:t>
            </w:r>
            <w:proofErr w:type="spellStart"/>
            <w:r w:rsidRPr="00F5094C">
              <w:rPr>
                <w:sz w:val="20"/>
                <w:szCs w:val="20"/>
              </w:rPr>
              <w:t>modo</w:t>
            </w:r>
            <w:proofErr w:type="spellEnd"/>
            <w:r w:rsidRPr="00F5094C">
              <w:rPr>
                <w:sz w:val="20"/>
                <w:szCs w:val="20"/>
              </w:rPr>
              <w:t xml:space="preserve"> </w:t>
            </w:r>
            <w:proofErr w:type="spellStart"/>
            <w:r w:rsidRPr="00F5094C">
              <w:rPr>
                <w:sz w:val="20"/>
                <w:szCs w:val="20"/>
              </w:rPr>
              <w:t>proattivo</w:t>
            </w:r>
            <w:proofErr w:type="spellEnd"/>
            <w:r w:rsidRPr="00F5094C">
              <w:rPr>
                <w:sz w:val="20"/>
                <w:szCs w:val="20"/>
              </w:rPr>
              <w:t xml:space="preserve"> </w:t>
            </w:r>
            <w:proofErr w:type="spellStart"/>
            <w:r w:rsidRPr="00F5094C">
              <w:rPr>
                <w:sz w:val="20"/>
                <w:szCs w:val="20"/>
              </w:rPr>
              <w:t>identificando</w:t>
            </w:r>
            <w:proofErr w:type="spellEnd"/>
            <w:r w:rsidRPr="00F5094C">
              <w:rPr>
                <w:sz w:val="20"/>
                <w:szCs w:val="20"/>
              </w:rPr>
              <w:t xml:space="preserve"> i </w:t>
            </w:r>
            <w:proofErr w:type="spellStart"/>
            <w:r w:rsidRPr="00F5094C">
              <w:rPr>
                <w:sz w:val="20"/>
                <w:szCs w:val="20"/>
              </w:rPr>
              <w:t>potenziali</w:t>
            </w:r>
            <w:proofErr w:type="spellEnd"/>
            <w:r w:rsidRPr="00F5094C">
              <w:rPr>
                <w:sz w:val="20"/>
                <w:szCs w:val="20"/>
              </w:rPr>
              <w:t xml:space="preserve"> </w:t>
            </w:r>
            <w:proofErr w:type="spellStart"/>
            <w:r w:rsidRPr="00F5094C">
              <w:rPr>
                <w:sz w:val="20"/>
                <w:szCs w:val="20"/>
              </w:rPr>
              <w:t>rischi</w:t>
            </w:r>
            <w:proofErr w:type="spellEnd"/>
            <w:r w:rsidRPr="00F5094C">
              <w:rPr>
                <w:sz w:val="20"/>
                <w:szCs w:val="20"/>
              </w:rPr>
              <w:t xml:space="preserve"> </w:t>
            </w:r>
            <w:proofErr w:type="spellStart"/>
            <w:r w:rsidRPr="00F5094C">
              <w:rPr>
                <w:sz w:val="20"/>
                <w:szCs w:val="20"/>
              </w:rPr>
              <w:t>ambientali</w:t>
            </w:r>
            <w:proofErr w:type="spellEnd"/>
            <w:r w:rsidRPr="00F5094C">
              <w:rPr>
                <w:sz w:val="20"/>
                <w:szCs w:val="20"/>
              </w:rPr>
              <w:t xml:space="preserve"> e le </w:t>
            </w:r>
            <w:proofErr w:type="spellStart"/>
            <w:r w:rsidRPr="00F5094C">
              <w:rPr>
                <w:sz w:val="20"/>
                <w:szCs w:val="20"/>
              </w:rPr>
              <w:t>opportunità</w:t>
            </w:r>
            <w:proofErr w:type="spellEnd"/>
            <w:r w:rsidRPr="00F5094C">
              <w:rPr>
                <w:sz w:val="20"/>
                <w:szCs w:val="20"/>
              </w:rPr>
              <w:t xml:space="preserve"> di </w:t>
            </w:r>
            <w:proofErr w:type="spellStart"/>
            <w:r w:rsidRPr="00F5094C">
              <w:rPr>
                <w:sz w:val="20"/>
                <w:szCs w:val="20"/>
              </w:rPr>
              <w:t>miglioramento</w:t>
            </w:r>
            <w:proofErr w:type="spellEnd"/>
            <w:r w:rsidRPr="00F5094C">
              <w:rPr>
                <w:sz w:val="20"/>
                <w:szCs w:val="20"/>
              </w:rPr>
              <w:t xml:space="preserve"> e </w:t>
            </w:r>
            <w:proofErr w:type="spellStart"/>
            <w:r w:rsidRPr="00F5094C">
              <w:rPr>
                <w:sz w:val="20"/>
                <w:szCs w:val="20"/>
              </w:rPr>
              <w:t>comunicandoli</w:t>
            </w:r>
            <w:proofErr w:type="spellEnd"/>
            <w:r w:rsidRPr="00F5094C">
              <w:rPr>
                <w:sz w:val="20"/>
                <w:szCs w:val="20"/>
              </w:rPr>
              <w:t xml:space="preserve"> al </w:t>
            </w:r>
            <w:proofErr w:type="spellStart"/>
            <w:r w:rsidRPr="00F5094C">
              <w:rPr>
                <w:sz w:val="20"/>
                <w:szCs w:val="20"/>
              </w:rPr>
              <w:t>personale</w:t>
            </w:r>
            <w:proofErr w:type="spellEnd"/>
            <w:r w:rsidRPr="00F5094C">
              <w:rPr>
                <w:sz w:val="20"/>
                <w:szCs w:val="20"/>
              </w:rPr>
              <w:t xml:space="preserve"> </w:t>
            </w:r>
            <w:proofErr w:type="spellStart"/>
            <w:r w:rsidRPr="00F5094C">
              <w:rPr>
                <w:sz w:val="20"/>
                <w:szCs w:val="20"/>
              </w:rPr>
              <w:t>appropriato</w:t>
            </w:r>
            <w:proofErr w:type="spellEnd"/>
            <w:r w:rsidRPr="00F5094C">
              <w:rPr>
                <w:sz w:val="20"/>
                <w:szCs w:val="20"/>
              </w:rPr>
              <w:t>.</w:t>
            </w:r>
          </w:p>
          <w:p w14:paraId="13732A8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Seguire</w:t>
            </w:r>
            <w:proofErr w:type="spellEnd"/>
            <w:r w:rsidRPr="00F5094C">
              <w:rPr>
                <w:sz w:val="20"/>
                <w:szCs w:val="20"/>
              </w:rPr>
              <w:t xml:space="preserve"> tutte le </w:t>
            </w:r>
            <w:proofErr w:type="spellStart"/>
            <w:r w:rsidRPr="00F5094C">
              <w:rPr>
                <w:sz w:val="20"/>
                <w:szCs w:val="20"/>
              </w:rPr>
              <w:t>procedure</w:t>
            </w:r>
            <w:proofErr w:type="spellEnd"/>
            <w:r w:rsidRPr="00F5094C">
              <w:rPr>
                <w:sz w:val="20"/>
                <w:szCs w:val="20"/>
              </w:rPr>
              <w:t xml:space="preserve"> </w:t>
            </w:r>
            <w:proofErr w:type="spellStart"/>
            <w:r w:rsidRPr="00F5094C">
              <w:rPr>
                <w:sz w:val="20"/>
                <w:szCs w:val="20"/>
              </w:rPr>
              <w:t>organizzative</w:t>
            </w:r>
            <w:proofErr w:type="spellEnd"/>
            <w:r w:rsidRPr="00F5094C">
              <w:rPr>
                <w:sz w:val="20"/>
                <w:szCs w:val="20"/>
              </w:rPr>
              <w:t xml:space="preserve"> e </w:t>
            </w:r>
            <w:proofErr w:type="spellStart"/>
            <w:r w:rsidRPr="00F5094C">
              <w:rPr>
                <w:sz w:val="20"/>
                <w:szCs w:val="20"/>
              </w:rPr>
              <w:t>legali</w:t>
            </w:r>
            <w:proofErr w:type="spellEnd"/>
            <w:r w:rsidRPr="00F5094C">
              <w:rPr>
                <w:sz w:val="20"/>
                <w:szCs w:val="20"/>
              </w:rPr>
              <w:t xml:space="preserve"> relative alla </w:t>
            </w:r>
            <w:proofErr w:type="spellStart"/>
            <w:r w:rsidRPr="00F5094C">
              <w:rPr>
                <w:sz w:val="20"/>
                <w:szCs w:val="20"/>
              </w:rPr>
              <w:t>protezione</w:t>
            </w:r>
            <w:proofErr w:type="spellEnd"/>
            <w:r w:rsidRPr="00F5094C">
              <w:rPr>
                <w:sz w:val="20"/>
                <w:szCs w:val="20"/>
              </w:rPr>
              <w:t xml:space="preserve"> </w:t>
            </w:r>
            <w:proofErr w:type="spellStart"/>
            <w:r w:rsidRPr="00F5094C">
              <w:rPr>
                <w:sz w:val="20"/>
                <w:szCs w:val="20"/>
              </w:rPr>
              <w:t>dell'ambiente</w:t>
            </w:r>
            <w:proofErr w:type="spellEnd"/>
            <w:r w:rsidRPr="00F5094C">
              <w:rPr>
                <w:sz w:val="20"/>
                <w:szCs w:val="20"/>
              </w:rPr>
              <w:t xml:space="preserve"> e alla </w:t>
            </w:r>
            <w:proofErr w:type="spellStart"/>
            <w:r w:rsidRPr="00F5094C">
              <w:rPr>
                <w:sz w:val="20"/>
                <w:szCs w:val="20"/>
              </w:rPr>
              <w:t>manutenzione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sistemi</w:t>
            </w:r>
            <w:proofErr w:type="spellEnd"/>
            <w:r w:rsidRPr="00F5094C">
              <w:rPr>
                <w:sz w:val="20"/>
                <w:szCs w:val="20"/>
              </w:rPr>
              <w:t xml:space="preserve"> di </w:t>
            </w:r>
            <w:proofErr w:type="spellStart"/>
            <w:r w:rsidRPr="00F5094C">
              <w:rPr>
                <w:sz w:val="20"/>
                <w:szCs w:val="20"/>
              </w:rPr>
              <w:t>gestione</w:t>
            </w:r>
            <w:proofErr w:type="spellEnd"/>
            <w:r w:rsidRPr="00F5094C">
              <w:rPr>
                <w:sz w:val="20"/>
                <w:szCs w:val="20"/>
              </w:rPr>
              <w:t xml:space="preserve"> ambientale.</w:t>
            </w:r>
          </w:p>
        </w:tc>
      </w:tr>
      <w:tr w:rsidR="007D0D65" w:rsidRPr="00CF0D7A" w14:paraId="161F5423" w14:textId="77777777" w:rsidTr="00311114">
        <w:tc>
          <w:tcPr>
            <w:tcW w:w="4531" w:type="dxa"/>
            <w:gridSpan w:val="3"/>
          </w:tcPr>
          <w:p w14:paraId="0C746535" w14:textId="77777777" w:rsidR="007D0D65" w:rsidRPr="005020BE" w:rsidRDefault="007D0D65" w:rsidP="00311114">
            <w:pPr>
              <w:rPr>
                <w:rFonts w:ascii="Times New Roman" w:hAnsi="Times New Roman" w:cs="Times New Roman"/>
                <w:sz w:val="20"/>
                <w:szCs w:val="20"/>
                <w:lang w:val="it-IT"/>
              </w:rPr>
            </w:pPr>
          </w:p>
        </w:tc>
        <w:tc>
          <w:tcPr>
            <w:tcW w:w="4531" w:type="dxa"/>
          </w:tcPr>
          <w:p w14:paraId="685B6ADB" w14:textId="77777777" w:rsidR="007D0D65" w:rsidRPr="005020BE" w:rsidRDefault="007D0D65" w:rsidP="00311114">
            <w:pPr>
              <w:rPr>
                <w:rFonts w:ascii="Times New Roman" w:hAnsi="Times New Roman" w:cs="Times New Roman"/>
                <w:sz w:val="20"/>
                <w:szCs w:val="20"/>
                <w:lang w:val="it-IT"/>
              </w:rPr>
            </w:pPr>
          </w:p>
        </w:tc>
      </w:tr>
      <w:tr w:rsidR="007D0D65" w:rsidRPr="00CF0D7A" w14:paraId="4A21596F" w14:textId="77777777" w:rsidTr="00311114">
        <w:tc>
          <w:tcPr>
            <w:tcW w:w="9062" w:type="dxa"/>
            <w:gridSpan w:val="4"/>
          </w:tcPr>
          <w:p w14:paraId="4AEB90DD"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Attività di apprendimento e programma di erogazione</w:t>
            </w:r>
          </w:p>
        </w:tc>
      </w:tr>
      <w:tr w:rsidR="007D0D65" w:rsidRPr="00CF0D7A" w14:paraId="35690311" w14:textId="77777777" w:rsidTr="00311114">
        <w:tc>
          <w:tcPr>
            <w:tcW w:w="4531" w:type="dxa"/>
            <w:gridSpan w:val="3"/>
          </w:tcPr>
          <w:p w14:paraId="7C70C76B" w14:textId="77777777" w:rsidR="007D0D65" w:rsidRPr="005020BE" w:rsidRDefault="007D0D65" w:rsidP="00311114">
            <w:pPr>
              <w:rPr>
                <w:rFonts w:ascii="Times New Roman" w:hAnsi="Times New Roman" w:cs="Times New Roman"/>
                <w:sz w:val="20"/>
                <w:szCs w:val="20"/>
                <w:lang w:val="it-IT"/>
              </w:rPr>
            </w:pPr>
          </w:p>
        </w:tc>
        <w:tc>
          <w:tcPr>
            <w:tcW w:w="4531" w:type="dxa"/>
          </w:tcPr>
          <w:p w14:paraId="0D9F5ABF" w14:textId="77777777" w:rsidR="007D0D65" w:rsidRPr="005020BE" w:rsidRDefault="007D0D65" w:rsidP="00311114">
            <w:pPr>
              <w:rPr>
                <w:rFonts w:ascii="Times New Roman" w:hAnsi="Times New Roman" w:cs="Times New Roman"/>
                <w:sz w:val="20"/>
                <w:szCs w:val="20"/>
                <w:lang w:val="it-IT"/>
              </w:rPr>
            </w:pPr>
          </w:p>
        </w:tc>
      </w:tr>
      <w:tr w:rsidR="007D0D65" w:rsidRPr="00CF0D7A" w14:paraId="69299A04" w14:textId="77777777" w:rsidTr="00311114">
        <w:tc>
          <w:tcPr>
            <w:tcW w:w="9062" w:type="dxa"/>
            <w:gridSpan w:val="4"/>
          </w:tcPr>
          <w:p w14:paraId="18A76710" w14:textId="77777777" w:rsidR="007D0D65" w:rsidRPr="005020BE" w:rsidRDefault="007D0D65" w:rsidP="00311114">
            <w:pPr>
              <w:pStyle w:val="NormaleWeb"/>
              <w:rPr>
                <w:lang w:val="it-IT"/>
              </w:rPr>
            </w:pPr>
            <w:r w:rsidRPr="00F5094C">
              <w:rPr>
                <w:rStyle w:val="Enfasigrassetto"/>
                <w:rFonts w:eastAsiaTheme="majorEastAsia"/>
              </w:rPr>
              <w:t xml:space="preserve">Settimana 1 – </w:t>
            </w:r>
            <w:proofErr w:type="spellStart"/>
            <w:r w:rsidRPr="00F5094C">
              <w:rPr>
                <w:rStyle w:val="Enfasigrassetto"/>
                <w:rFonts w:eastAsiaTheme="majorEastAsia"/>
              </w:rPr>
              <w:t>Bootcamp</w:t>
            </w:r>
            <w:proofErr w:type="spellEnd"/>
            <w:r w:rsidRPr="00F5094C">
              <w:rPr>
                <w:rStyle w:val="Enfasigrassetto"/>
                <w:rFonts w:eastAsiaTheme="majorEastAsia"/>
              </w:rPr>
              <w:t xml:space="preserve"> in loco (</w:t>
            </w:r>
            <w:proofErr w:type="spellStart"/>
            <w:r w:rsidRPr="00F5094C">
              <w:rPr>
                <w:rStyle w:val="Enfasigrassetto"/>
                <w:rFonts w:eastAsiaTheme="majorEastAsia"/>
              </w:rPr>
              <w:t>faccia</w:t>
            </w:r>
            <w:proofErr w:type="spellEnd"/>
            <w:r w:rsidRPr="00F5094C">
              <w:rPr>
                <w:rStyle w:val="Enfasigrassetto"/>
                <w:rFonts w:eastAsiaTheme="majorEastAsia"/>
              </w:rPr>
              <w:t xml:space="preserve"> a </w:t>
            </w:r>
            <w:proofErr w:type="spellStart"/>
            <w:r w:rsidRPr="00F5094C">
              <w:rPr>
                <w:rStyle w:val="Enfasigrassetto"/>
                <w:rFonts w:eastAsiaTheme="majorEastAsia"/>
              </w:rPr>
              <w:t>faccia</w:t>
            </w:r>
            <w:proofErr w:type="spellEnd"/>
            <w:r w:rsidRPr="00F5094C">
              <w:rPr>
                <w:rStyle w:val="Enfasigrassetto"/>
                <w:rFonts w:eastAsiaTheme="majorEastAsia"/>
              </w:rPr>
              <w:t>):</w:t>
            </w:r>
          </w:p>
        </w:tc>
      </w:tr>
      <w:tr w:rsidR="007D0D65" w:rsidRPr="00CF0D7A" w14:paraId="4F9D1078" w14:textId="77777777" w:rsidTr="00311114">
        <w:tc>
          <w:tcPr>
            <w:tcW w:w="562" w:type="dxa"/>
          </w:tcPr>
          <w:p w14:paraId="7C06770C"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1F120145"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Formazione</w:t>
            </w:r>
            <w:proofErr w:type="spellEnd"/>
            <w:r w:rsidRPr="00F5094C">
              <w:rPr>
                <w:sz w:val="20"/>
                <w:szCs w:val="20"/>
              </w:rPr>
              <w:t xml:space="preserve"> intensiva di </w:t>
            </w:r>
            <w:proofErr w:type="spellStart"/>
            <w:r w:rsidRPr="00F5094C">
              <w:rPr>
                <w:sz w:val="20"/>
                <w:szCs w:val="20"/>
              </w:rPr>
              <w:t>cinque</w:t>
            </w:r>
            <w:proofErr w:type="spellEnd"/>
            <w:r w:rsidRPr="00F5094C">
              <w:rPr>
                <w:sz w:val="20"/>
                <w:szCs w:val="20"/>
              </w:rPr>
              <w:t xml:space="preserve"> </w:t>
            </w:r>
            <w:proofErr w:type="spellStart"/>
            <w:r w:rsidRPr="00F5094C">
              <w:rPr>
                <w:sz w:val="20"/>
                <w:szCs w:val="20"/>
              </w:rPr>
              <w:t>giorni</w:t>
            </w:r>
            <w:proofErr w:type="spellEnd"/>
            <w:r w:rsidRPr="00F5094C">
              <w:rPr>
                <w:sz w:val="20"/>
                <w:szCs w:val="20"/>
              </w:rPr>
              <w:t xml:space="preserve"> </w:t>
            </w:r>
            <w:proofErr w:type="spellStart"/>
            <w:r w:rsidRPr="00F5094C">
              <w:rPr>
                <w:sz w:val="20"/>
                <w:szCs w:val="20"/>
              </w:rPr>
              <w:t>sulla</w:t>
            </w:r>
            <w:proofErr w:type="spellEnd"/>
            <w:r w:rsidRPr="00F5094C">
              <w:rPr>
                <w:sz w:val="20"/>
                <w:szCs w:val="20"/>
              </w:rPr>
              <w:t xml:space="preserve"> struttura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strumenti</w:t>
            </w:r>
            <w:proofErr w:type="spellEnd"/>
            <w:r w:rsidRPr="00F5094C">
              <w:rPr>
                <w:sz w:val="20"/>
                <w:szCs w:val="20"/>
              </w:rPr>
              <w:t xml:space="preserve"> ISO 14001 e EMS.</w:t>
            </w:r>
          </w:p>
          <w:p w14:paraId="10C77BED"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esaminano</w:t>
            </w:r>
            <w:proofErr w:type="spellEnd"/>
            <w:r w:rsidRPr="00F5094C">
              <w:rPr>
                <w:sz w:val="20"/>
                <w:szCs w:val="20"/>
              </w:rPr>
              <w:t xml:space="preserve"> le </w:t>
            </w:r>
            <w:proofErr w:type="spellStart"/>
            <w:r w:rsidRPr="00F5094C">
              <w:rPr>
                <w:sz w:val="20"/>
                <w:szCs w:val="20"/>
              </w:rPr>
              <w:t>principali</w:t>
            </w:r>
            <w:proofErr w:type="spellEnd"/>
            <w:r w:rsidRPr="00F5094C">
              <w:rPr>
                <w:sz w:val="20"/>
                <w:szCs w:val="20"/>
              </w:rPr>
              <w:t xml:space="preserve"> </w:t>
            </w:r>
            <w:proofErr w:type="spellStart"/>
            <w:r w:rsidRPr="00F5094C">
              <w:rPr>
                <w:sz w:val="20"/>
                <w:szCs w:val="20"/>
              </w:rPr>
              <w:t>clausole</w:t>
            </w:r>
            <w:proofErr w:type="spellEnd"/>
            <w:r w:rsidRPr="00F5094C">
              <w:rPr>
                <w:sz w:val="20"/>
                <w:szCs w:val="20"/>
              </w:rPr>
              <w:t xml:space="preserve"> ISO ed </w:t>
            </w:r>
            <w:proofErr w:type="spellStart"/>
            <w:r w:rsidRPr="00F5094C">
              <w:rPr>
                <w:sz w:val="20"/>
                <w:szCs w:val="20"/>
              </w:rPr>
              <w:t>eseguono</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valutazione</w:t>
            </w:r>
            <w:proofErr w:type="spellEnd"/>
            <w:r w:rsidRPr="00F5094C">
              <w:rPr>
                <w:sz w:val="20"/>
                <w:szCs w:val="20"/>
              </w:rPr>
              <w:t xml:space="preserve"> </w:t>
            </w:r>
            <w:proofErr w:type="spellStart"/>
            <w:r w:rsidRPr="00F5094C">
              <w:rPr>
                <w:sz w:val="20"/>
                <w:szCs w:val="20"/>
              </w:rPr>
              <w:t>pratica</w:t>
            </w:r>
            <w:proofErr w:type="spellEnd"/>
            <w:r w:rsidRPr="00F5094C">
              <w:rPr>
                <w:sz w:val="20"/>
                <w:szCs w:val="20"/>
              </w:rPr>
              <w:t xml:space="preserve"> </w:t>
            </w:r>
            <w:proofErr w:type="spellStart"/>
            <w:r w:rsidRPr="00F5094C">
              <w:rPr>
                <w:sz w:val="20"/>
                <w:szCs w:val="20"/>
              </w:rPr>
              <w:t>dell'impatto</w:t>
            </w:r>
            <w:proofErr w:type="spellEnd"/>
            <w:r w:rsidRPr="00F5094C">
              <w:rPr>
                <w:sz w:val="20"/>
                <w:szCs w:val="20"/>
              </w:rPr>
              <w:t xml:space="preserve"> </w:t>
            </w:r>
            <w:proofErr w:type="spellStart"/>
            <w:r w:rsidRPr="00F5094C">
              <w:rPr>
                <w:sz w:val="20"/>
                <w:szCs w:val="20"/>
              </w:rPr>
              <w:t>sull'aspetto</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uno</w:t>
            </w:r>
            <w:proofErr w:type="spellEnd"/>
            <w:r w:rsidRPr="00F5094C">
              <w:rPr>
                <w:sz w:val="20"/>
                <w:szCs w:val="20"/>
              </w:rPr>
              <w:t xml:space="preserve"> scenario di </w:t>
            </w:r>
            <w:proofErr w:type="spellStart"/>
            <w:r w:rsidRPr="00F5094C">
              <w:rPr>
                <w:sz w:val="20"/>
                <w:szCs w:val="20"/>
              </w:rPr>
              <w:t>caso</w:t>
            </w:r>
            <w:proofErr w:type="spellEnd"/>
            <w:r w:rsidRPr="00F5094C">
              <w:rPr>
                <w:sz w:val="20"/>
                <w:szCs w:val="20"/>
              </w:rPr>
              <w:t xml:space="preserve"> </w:t>
            </w:r>
            <w:proofErr w:type="spellStart"/>
            <w:r w:rsidRPr="00F5094C">
              <w:rPr>
                <w:sz w:val="20"/>
                <w:szCs w:val="20"/>
              </w:rPr>
              <w:t>simulato</w:t>
            </w:r>
            <w:proofErr w:type="spellEnd"/>
            <w:r w:rsidRPr="00F5094C">
              <w:rPr>
                <w:sz w:val="20"/>
                <w:szCs w:val="20"/>
              </w:rPr>
              <w:t>.</w:t>
            </w:r>
          </w:p>
          <w:p w14:paraId="4FE9EDFE" w14:textId="004C865F"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studenti</w:t>
            </w:r>
            <w:proofErr w:type="spellEnd"/>
            <w:r w:rsidRPr="00F5094C">
              <w:rPr>
                <w:sz w:val="20"/>
                <w:szCs w:val="20"/>
              </w:rPr>
              <w:t xml:space="preserve"> si </w:t>
            </w:r>
            <w:proofErr w:type="spellStart"/>
            <w:r w:rsidRPr="00F5094C">
              <w:rPr>
                <w:sz w:val="20"/>
                <w:szCs w:val="20"/>
              </w:rPr>
              <w:t>esercitano</w:t>
            </w:r>
            <w:proofErr w:type="spellEnd"/>
            <w:r w:rsidRPr="00F5094C">
              <w:rPr>
                <w:sz w:val="20"/>
                <w:szCs w:val="20"/>
              </w:rPr>
              <w:t xml:space="preserve"> a </w:t>
            </w:r>
            <w:proofErr w:type="spellStart"/>
            <w:r w:rsidRPr="00F5094C">
              <w:rPr>
                <w:sz w:val="20"/>
                <w:szCs w:val="20"/>
              </w:rPr>
              <w:t>utilizzare</w:t>
            </w:r>
            <w:proofErr w:type="spellEnd"/>
            <w:r w:rsidRPr="00F5094C">
              <w:rPr>
                <w:sz w:val="20"/>
                <w:szCs w:val="20"/>
              </w:rPr>
              <w:t xml:space="preserve"> la </w:t>
            </w:r>
            <w:proofErr w:type="spellStart"/>
            <w:r w:rsidRPr="00F5094C">
              <w:rPr>
                <w:sz w:val="20"/>
                <w:szCs w:val="20"/>
              </w:rPr>
              <w:t>matrice</w:t>
            </w:r>
            <w:proofErr w:type="spellEnd"/>
            <w:r w:rsidRPr="00F5094C">
              <w:rPr>
                <w:sz w:val="20"/>
                <w:szCs w:val="20"/>
              </w:rPr>
              <w:t xml:space="preserve"> </w:t>
            </w:r>
            <w:proofErr w:type="spellStart"/>
            <w:r w:rsidRPr="00F5094C">
              <w:rPr>
                <w:sz w:val="20"/>
                <w:szCs w:val="20"/>
              </w:rPr>
              <w:t>aspetto-impatto</w:t>
            </w:r>
            <w:proofErr w:type="spellEnd"/>
            <w:r w:rsidRPr="00F5094C">
              <w:rPr>
                <w:sz w:val="20"/>
                <w:szCs w:val="20"/>
              </w:rPr>
              <w:t xml:space="preserve"> ed </w:t>
            </w:r>
            <w:proofErr w:type="spellStart"/>
            <w:r w:rsidRPr="00F5094C">
              <w:rPr>
                <w:sz w:val="20"/>
                <w:szCs w:val="20"/>
              </w:rPr>
              <w:t>esplorano</w:t>
            </w:r>
            <w:proofErr w:type="spellEnd"/>
            <w:r w:rsidRPr="00F5094C">
              <w:rPr>
                <w:sz w:val="20"/>
                <w:szCs w:val="20"/>
              </w:rPr>
              <w:t xml:space="preserve"> il </w:t>
            </w:r>
            <w:proofErr w:type="spellStart"/>
            <w:r w:rsidRPr="00F5094C">
              <w:rPr>
                <w:sz w:val="20"/>
                <w:szCs w:val="20"/>
              </w:rPr>
              <w:t>ciclo</w:t>
            </w:r>
            <w:proofErr w:type="spellEnd"/>
            <w:r w:rsidRPr="00F5094C">
              <w:rPr>
                <w:sz w:val="20"/>
                <w:szCs w:val="20"/>
              </w:rPr>
              <w:t xml:space="preserve"> PDCA* in </w:t>
            </w:r>
            <w:proofErr w:type="spellStart"/>
            <w:r w:rsidRPr="00F5094C">
              <w:rPr>
                <w:sz w:val="20"/>
                <w:szCs w:val="20"/>
              </w:rPr>
              <w:t>esercizi</w:t>
            </w:r>
            <w:proofErr w:type="spellEnd"/>
            <w:r w:rsidRPr="00F5094C">
              <w:rPr>
                <w:sz w:val="20"/>
                <w:szCs w:val="20"/>
              </w:rPr>
              <w:t xml:space="preserve"> di </w:t>
            </w:r>
            <w:proofErr w:type="spellStart"/>
            <w:r w:rsidRPr="00F5094C">
              <w:rPr>
                <w:sz w:val="20"/>
                <w:szCs w:val="20"/>
              </w:rPr>
              <w:t>gruppo</w:t>
            </w:r>
            <w:proofErr w:type="spellEnd"/>
            <w:r w:rsidRPr="00F5094C">
              <w:rPr>
                <w:sz w:val="20"/>
                <w:szCs w:val="20"/>
              </w:rPr>
              <w:t>.</w:t>
            </w:r>
          </w:p>
          <w:p w14:paraId="5C5BFA45" w14:textId="6576F30B"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I </w:t>
            </w:r>
            <w:proofErr w:type="spellStart"/>
            <w:r w:rsidRPr="00F5094C">
              <w:rPr>
                <w:sz w:val="20"/>
                <w:szCs w:val="20"/>
              </w:rPr>
              <w:t>partecipanti</w:t>
            </w:r>
            <w:proofErr w:type="spellEnd"/>
            <w:r w:rsidRPr="00F5094C">
              <w:rPr>
                <w:sz w:val="20"/>
                <w:szCs w:val="20"/>
              </w:rPr>
              <w:t xml:space="preserve"> </w:t>
            </w:r>
            <w:proofErr w:type="spellStart"/>
            <w:r w:rsidRPr="00F5094C">
              <w:rPr>
                <w:sz w:val="20"/>
                <w:szCs w:val="20"/>
              </w:rPr>
              <w:t>redigono</w:t>
            </w:r>
            <w:proofErr w:type="spellEnd"/>
            <w:r w:rsidRPr="00F5094C">
              <w:rPr>
                <w:sz w:val="20"/>
                <w:szCs w:val="20"/>
              </w:rPr>
              <w:t xml:space="preserve"> i </w:t>
            </w:r>
            <w:proofErr w:type="spellStart"/>
            <w:r w:rsidRPr="00F5094C">
              <w:rPr>
                <w:sz w:val="20"/>
                <w:szCs w:val="20"/>
              </w:rPr>
              <w:t>componenti</w:t>
            </w:r>
            <w:proofErr w:type="spellEnd"/>
            <w:r w:rsidRPr="00F5094C">
              <w:rPr>
                <w:sz w:val="20"/>
                <w:szCs w:val="20"/>
              </w:rPr>
              <w:t xml:space="preserve"> di </w:t>
            </w:r>
            <w:proofErr w:type="spellStart"/>
            <w:r w:rsidRPr="00F5094C">
              <w:rPr>
                <w:sz w:val="20"/>
                <w:szCs w:val="20"/>
              </w:rPr>
              <w:t>una</w:t>
            </w:r>
            <w:proofErr w:type="spellEnd"/>
            <w:r w:rsidRPr="00F5094C">
              <w:rPr>
                <w:sz w:val="20"/>
                <w:szCs w:val="20"/>
              </w:rPr>
              <w:t xml:space="preserve"> SOP (ad </w:t>
            </w:r>
            <w:proofErr w:type="spellStart"/>
            <w:r w:rsidRPr="00F5094C">
              <w:rPr>
                <w:sz w:val="20"/>
                <w:szCs w:val="20"/>
              </w:rPr>
              <w:t>es</w:t>
            </w:r>
            <w:proofErr w:type="spellEnd"/>
            <w:r w:rsidRPr="00F5094C">
              <w:rPr>
                <w:sz w:val="20"/>
                <w:szCs w:val="20"/>
              </w:rPr>
              <w:t xml:space="preserve">. </w:t>
            </w:r>
            <w:proofErr w:type="spellStart"/>
            <w:r w:rsidRPr="00F5094C">
              <w:rPr>
                <w:sz w:val="20"/>
                <w:szCs w:val="20"/>
              </w:rPr>
              <w:t>dichiarazione</w:t>
            </w:r>
            <w:proofErr w:type="spellEnd"/>
            <w:r w:rsidRPr="00F5094C">
              <w:rPr>
                <w:sz w:val="20"/>
                <w:szCs w:val="20"/>
              </w:rPr>
              <w:t xml:space="preserve"> </w:t>
            </w:r>
            <w:proofErr w:type="spellStart"/>
            <w:r w:rsidRPr="00F5094C">
              <w:rPr>
                <w:sz w:val="20"/>
                <w:szCs w:val="20"/>
              </w:rPr>
              <w:t>politica</w:t>
            </w:r>
            <w:proofErr w:type="spellEnd"/>
            <w:r w:rsidRPr="00F5094C">
              <w:rPr>
                <w:sz w:val="20"/>
                <w:szCs w:val="20"/>
              </w:rPr>
              <w:t xml:space="preserve">, </w:t>
            </w:r>
            <w:proofErr w:type="spellStart"/>
            <w:r w:rsidRPr="00F5094C">
              <w:rPr>
                <w:sz w:val="20"/>
                <w:szCs w:val="20"/>
              </w:rPr>
              <w:t>procedure</w:t>
            </w:r>
            <w:proofErr w:type="spellEnd"/>
            <w:r w:rsidRPr="00F5094C">
              <w:rPr>
                <w:sz w:val="20"/>
                <w:szCs w:val="20"/>
              </w:rPr>
              <w:t xml:space="preserve">) e </w:t>
            </w:r>
            <w:proofErr w:type="spellStart"/>
            <w:r w:rsidRPr="00F5094C">
              <w:rPr>
                <w:sz w:val="20"/>
                <w:szCs w:val="20"/>
              </w:rPr>
              <w:t>ricevono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feedback </w:t>
            </w:r>
            <w:proofErr w:type="spellStart"/>
            <w:r w:rsidRPr="00F5094C">
              <w:rPr>
                <w:sz w:val="20"/>
                <w:szCs w:val="20"/>
              </w:rPr>
              <w:t>tra</w:t>
            </w:r>
            <w:proofErr w:type="spellEnd"/>
            <w:r w:rsidRPr="00F5094C">
              <w:rPr>
                <w:sz w:val="20"/>
                <w:szCs w:val="20"/>
              </w:rPr>
              <w:t xml:space="preserve"> pari per </w:t>
            </w:r>
            <w:proofErr w:type="spellStart"/>
            <w:r w:rsidRPr="00F5094C">
              <w:rPr>
                <w:sz w:val="20"/>
                <w:szCs w:val="20"/>
              </w:rPr>
              <w:t>migliorare</w:t>
            </w:r>
            <w:proofErr w:type="spellEnd"/>
            <w:r w:rsidRPr="00F5094C">
              <w:rPr>
                <w:sz w:val="20"/>
                <w:szCs w:val="20"/>
              </w:rPr>
              <w:t xml:space="preserve"> la </w:t>
            </w:r>
            <w:proofErr w:type="spellStart"/>
            <w:r w:rsidRPr="00F5094C">
              <w:rPr>
                <w:sz w:val="20"/>
                <w:szCs w:val="20"/>
              </w:rPr>
              <w:t>chiarezza</w:t>
            </w:r>
            <w:proofErr w:type="spellEnd"/>
            <w:r w:rsidRPr="00F5094C">
              <w:rPr>
                <w:sz w:val="20"/>
                <w:szCs w:val="20"/>
              </w:rPr>
              <w:t xml:space="preserve"> e la struttura.</w:t>
            </w:r>
          </w:p>
        </w:tc>
      </w:tr>
      <w:tr w:rsidR="00DA0885" w:rsidRPr="00CF0D7A" w14:paraId="28B03ED5" w14:textId="77777777" w:rsidTr="00226964">
        <w:tc>
          <w:tcPr>
            <w:tcW w:w="9062" w:type="dxa"/>
            <w:gridSpan w:val="4"/>
          </w:tcPr>
          <w:p w14:paraId="6E21FB3D" w14:textId="3E87DCA1" w:rsidR="00DA0885" w:rsidRPr="005020BE" w:rsidRDefault="00755AB4" w:rsidP="00755AB4">
            <w:pPr>
              <w:rPr>
                <w:rFonts w:ascii="Times New Roman" w:hAnsi="Times New Roman" w:cs="Times New Roman"/>
                <w:sz w:val="20"/>
                <w:szCs w:val="20"/>
                <w:lang w:val="it-IT"/>
              </w:rPr>
            </w:pPr>
            <w:r w:rsidRPr="00F5094C">
              <w:rPr>
                <w:rFonts w:ascii="Times New Roman" w:hAnsi="Times New Roman" w:cs="Times New Roman"/>
                <w:sz w:val="20"/>
                <w:szCs w:val="20"/>
              </w:rPr>
              <w:t xml:space="preserve">*Il </w:t>
            </w:r>
            <w:proofErr w:type="spellStart"/>
            <w:r w:rsidRPr="00F5094C">
              <w:rPr>
                <w:rFonts w:ascii="Times New Roman" w:hAnsi="Times New Roman" w:cs="Times New Roman"/>
                <w:sz w:val="20"/>
                <w:szCs w:val="20"/>
              </w:rPr>
              <w:t>ciclo</w:t>
            </w:r>
            <w:proofErr w:type="spellEnd"/>
            <w:r w:rsidRPr="00F5094C">
              <w:rPr>
                <w:rFonts w:ascii="Times New Roman" w:hAnsi="Times New Roman" w:cs="Times New Roman"/>
                <w:sz w:val="20"/>
                <w:szCs w:val="20"/>
              </w:rPr>
              <w:t xml:space="preserve"> PDCA, noto </w:t>
            </w:r>
            <w:proofErr w:type="spellStart"/>
            <w:r w:rsidRPr="00F5094C">
              <w:rPr>
                <w:rFonts w:ascii="Times New Roman" w:hAnsi="Times New Roman" w:cs="Times New Roman"/>
                <w:sz w:val="20"/>
                <w:szCs w:val="20"/>
              </w:rPr>
              <w:t>anche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come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ciclo</w:t>
            </w:r>
            <w:proofErr w:type="spellEnd"/>
            <w:r w:rsidRPr="00F5094C">
              <w:rPr>
                <w:rFonts w:ascii="Times New Roman" w:hAnsi="Times New Roman" w:cs="Times New Roman"/>
                <w:sz w:val="20"/>
                <w:szCs w:val="20"/>
              </w:rPr>
              <w:t xml:space="preserve"> Plan-Do-</w:t>
            </w:r>
            <w:proofErr w:type="spellStart"/>
            <w:r w:rsidRPr="00F5094C">
              <w:rPr>
                <w:rFonts w:ascii="Times New Roman" w:hAnsi="Times New Roman" w:cs="Times New Roman"/>
                <w:sz w:val="20"/>
                <w:szCs w:val="20"/>
              </w:rPr>
              <w:t>Check</w:t>
            </w:r>
            <w:proofErr w:type="spellEnd"/>
            <w:r w:rsidRPr="00F5094C">
              <w:rPr>
                <w:rFonts w:ascii="Times New Roman" w:hAnsi="Times New Roman" w:cs="Times New Roman"/>
                <w:sz w:val="20"/>
                <w:szCs w:val="20"/>
              </w:rPr>
              <w:t>-</w:t>
            </w:r>
            <w:proofErr w:type="spellStart"/>
            <w:r w:rsidRPr="00F5094C">
              <w:rPr>
                <w:rFonts w:ascii="Times New Roman" w:hAnsi="Times New Roman" w:cs="Times New Roman"/>
                <w:sz w:val="20"/>
                <w:szCs w:val="20"/>
              </w:rPr>
              <w:t>Act</w:t>
            </w:r>
            <w:proofErr w:type="spellEnd"/>
            <w:r w:rsidRPr="00F5094C">
              <w:rPr>
                <w:rFonts w:ascii="Times New Roman" w:hAnsi="Times New Roman" w:cs="Times New Roman"/>
                <w:sz w:val="20"/>
                <w:szCs w:val="20"/>
              </w:rPr>
              <w:t xml:space="preserve">, è </w:t>
            </w:r>
            <w:proofErr w:type="spellStart"/>
            <w:r w:rsidRPr="00F5094C">
              <w:rPr>
                <w:rFonts w:ascii="Times New Roman" w:hAnsi="Times New Roman" w:cs="Times New Roman"/>
                <w:sz w:val="20"/>
                <w:szCs w:val="20"/>
              </w:rPr>
              <w:t>un</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processo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iterativo</w:t>
            </w:r>
            <w:proofErr w:type="spellEnd"/>
            <w:r w:rsidRPr="00F5094C">
              <w:rPr>
                <w:rFonts w:ascii="Times New Roman" w:hAnsi="Times New Roman" w:cs="Times New Roman"/>
                <w:sz w:val="20"/>
                <w:szCs w:val="20"/>
              </w:rPr>
              <w:t xml:space="preserve"> in </w:t>
            </w:r>
            <w:proofErr w:type="spellStart"/>
            <w:r w:rsidRPr="00F5094C">
              <w:rPr>
                <w:rFonts w:ascii="Times New Roman" w:hAnsi="Times New Roman" w:cs="Times New Roman"/>
                <w:sz w:val="20"/>
                <w:szCs w:val="20"/>
              </w:rPr>
              <w:t>quattro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fasi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utilizzato</w:t>
            </w:r>
            <w:proofErr w:type="spellEnd"/>
            <w:r w:rsidRPr="00F5094C">
              <w:rPr>
                <w:rFonts w:ascii="Times New Roman" w:hAnsi="Times New Roman" w:cs="Times New Roman"/>
                <w:sz w:val="20"/>
                <w:szCs w:val="20"/>
              </w:rPr>
              <w:t xml:space="preserve"> per </w:t>
            </w:r>
            <w:proofErr w:type="spellStart"/>
            <w:r w:rsidRPr="00F5094C">
              <w:rPr>
                <w:rFonts w:ascii="Times New Roman" w:hAnsi="Times New Roman" w:cs="Times New Roman"/>
                <w:sz w:val="20"/>
                <w:szCs w:val="20"/>
              </w:rPr>
              <w:t>il</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miglioramento</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continuo</w:t>
            </w:r>
            <w:proofErr w:type="spellEnd"/>
            <w:r w:rsidRPr="00F5094C">
              <w:rPr>
                <w:rFonts w:ascii="Times New Roman" w:hAnsi="Times New Roman" w:cs="Times New Roman"/>
                <w:sz w:val="20"/>
                <w:szCs w:val="20"/>
              </w:rPr>
              <w:t xml:space="preserve"> in </w:t>
            </w:r>
            <w:proofErr w:type="spellStart"/>
            <w:r w:rsidRPr="00F5094C">
              <w:rPr>
                <w:rFonts w:ascii="Times New Roman" w:hAnsi="Times New Roman" w:cs="Times New Roman"/>
                <w:sz w:val="20"/>
                <w:szCs w:val="20"/>
              </w:rPr>
              <w:t>vari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campi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tra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cui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affari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istruzione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sanità</w:t>
            </w:r>
            <w:proofErr w:type="spellEnd"/>
            <w:r w:rsidRPr="00F5094C">
              <w:rPr>
                <w:rFonts w:ascii="Times New Roman" w:hAnsi="Times New Roman" w:cs="Times New Roman"/>
                <w:sz w:val="20"/>
                <w:szCs w:val="20"/>
              </w:rPr>
              <w:t>.</w:t>
            </w:r>
          </w:p>
        </w:tc>
      </w:tr>
      <w:tr w:rsidR="007D0D65" w:rsidRPr="00CF0D7A" w14:paraId="71DA33B8" w14:textId="77777777" w:rsidTr="00311114">
        <w:tc>
          <w:tcPr>
            <w:tcW w:w="9062" w:type="dxa"/>
            <w:gridSpan w:val="4"/>
          </w:tcPr>
          <w:p w14:paraId="0C674BF8" w14:textId="77777777" w:rsidR="007D0D65" w:rsidRPr="005020BE" w:rsidRDefault="007D0D65" w:rsidP="00311114">
            <w:pPr>
              <w:pStyle w:val="NormaleWeb"/>
              <w:rPr>
                <w:lang w:val="it-IT"/>
              </w:rPr>
            </w:pPr>
            <w:proofErr w:type="spellStart"/>
            <w:r w:rsidRPr="00F5094C">
              <w:rPr>
                <w:rStyle w:val="Enfasigrassetto"/>
                <w:rFonts w:eastAsiaTheme="majorEastAsia"/>
              </w:rPr>
              <w:t>Settimane</w:t>
            </w:r>
            <w:proofErr w:type="spellEnd"/>
            <w:r w:rsidRPr="00F5094C">
              <w:rPr>
                <w:rStyle w:val="Enfasigrassetto"/>
                <w:rFonts w:eastAsiaTheme="majorEastAsia"/>
              </w:rPr>
              <w:t xml:space="preserve"> 2-3 – E-</w:t>
            </w:r>
            <w:proofErr w:type="spellStart"/>
            <w:r w:rsidRPr="00F5094C">
              <w:rPr>
                <w:rStyle w:val="Enfasigrassetto"/>
                <w:rFonts w:eastAsiaTheme="majorEastAsia"/>
              </w:rPr>
              <w:t>learning</w:t>
            </w:r>
            <w:proofErr w:type="spellEnd"/>
            <w:r w:rsidRPr="00F5094C">
              <w:rPr>
                <w:rStyle w:val="Enfasigrassetto"/>
                <w:rFonts w:eastAsiaTheme="majorEastAsia"/>
              </w:rPr>
              <w:t xml:space="preserve"> </w:t>
            </w:r>
            <w:proofErr w:type="spellStart"/>
            <w:r w:rsidRPr="00F5094C">
              <w:rPr>
                <w:rStyle w:val="Enfasigrassetto"/>
                <w:rFonts w:eastAsiaTheme="majorEastAsia"/>
              </w:rPr>
              <w:t>con</w:t>
            </w:r>
            <w:proofErr w:type="spellEnd"/>
            <w:r w:rsidRPr="00F5094C">
              <w:rPr>
                <w:rStyle w:val="Enfasigrassetto"/>
                <w:rFonts w:eastAsiaTheme="majorEastAsia"/>
              </w:rPr>
              <w:t xml:space="preserve"> </w:t>
            </w:r>
            <w:proofErr w:type="spellStart"/>
            <w:r w:rsidRPr="00F5094C">
              <w:rPr>
                <w:rStyle w:val="Enfasigrassetto"/>
                <w:rFonts w:eastAsiaTheme="majorEastAsia"/>
              </w:rPr>
              <w:t>mentoring</w:t>
            </w:r>
            <w:proofErr w:type="spellEnd"/>
            <w:r w:rsidRPr="00F5094C">
              <w:rPr>
                <w:rStyle w:val="Enfasigrassetto"/>
                <w:rFonts w:eastAsiaTheme="majorEastAsia"/>
              </w:rPr>
              <w:t xml:space="preserve"> e </w:t>
            </w:r>
            <w:proofErr w:type="spellStart"/>
            <w:r w:rsidRPr="00F5094C">
              <w:rPr>
                <w:rStyle w:val="Enfasigrassetto"/>
                <w:rFonts w:eastAsiaTheme="majorEastAsia"/>
              </w:rPr>
              <w:t>attività</w:t>
            </w:r>
            <w:proofErr w:type="spellEnd"/>
            <w:r w:rsidRPr="00F5094C">
              <w:rPr>
                <w:rStyle w:val="Enfasigrassetto"/>
                <w:rFonts w:eastAsiaTheme="majorEastAsia"/>
              </w:rPr>
              <w:t xml:space="preserve"> </w:t>
            </w:r>
            <w:proofErr w:type="spellStart"/>
            <w:r w:rsidRPr="00F5094C">
              <w:rPr>
                <w:rStyle w:val="Enfasigrassetto"/>
                <w:rFonts w:eastAsiaTheme="majorEastAsia"/>
              </w:rPr>
              <w:t>sul</w:t>
            </w:r>
            <w:proofErr w:type="spellEnd"/>
            <w:r w:rsidRPr="00F5094C">
              <w:rPr>
                <w:rStyle w:val="Enfasigrassetto"/>
                <w:rFonts w:eastAsiaTheme="majorEastAsia"/>
              </w:rPr>
              <w:t xml:space="preserve"> posto di </w:t>
            </w:r>
            <w:proofErr w:type="spellStart"/>
            <w:r w:rsidRPr="00F5094C">
              <w:rPr>
                <w:rStyle w:val="Enfasigrassetto"/>
                <w:rFonts w:eastAsiaTheme="majorEastAsia"/>
              </w:rPr>
              <w:t>lavoro</w:t>
            </w:r>
            <w:proofErr w:type="spellEnd"/>
            <w:r w:rsidRPr="00F5094C">
              <w:rPr>
                <w:rStyle w:val="Enfasigrassetto"/>
                <w:rFonts w:eastAsiaTheme="majorEastAsia"/>
              </w:rPr>
              <w:t>:</w:t>
            </w:r>
          </w:p>
        </w:tc>
      </w:tr>
      <w:tr w:rsidR="007D0D65" w:rsidRPr="00CF0D7A" w14:paraId="47DD3999" w14:textId="77777777" w:rsidTr="00311114">
        <w:tc>
          <w:tcPr>
            <w:tcW w:w="562" w:type="dxa"/>
          </w:tcPr>
          <w:p w14:paraId="5AFF16BF"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071895CD"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I </w:t>
            </w:r>
            <w:proofErr w:type="spellStart"/>
            <w:r w:rsidRPr="00F5094C">
              <w:rPr>
                <w:sz w:val="20"/>
                <w:szCs w:val="20"/>
              </w:rPr>
              <w:t>moduli</w:t>
            </w:r>
            <w:proofErr w:type="spellEnd"/>
            <w:r w:rsidRPr="00F5094C">
              <w:rPr>
                <w:sz w:val="20"/>
                <w:szCs w:val="20"/>
              </w:rPr>
              <w:t xml:space="preserve"> online </w:t>
            </w:r>
            <w:proofErr w:type="spellStart"/>
            <w:r w:rsidRPr="00F5094C">
              <w:rPr>
                <w:sz w:val="20"/>
                <w:szCs w:val="20"/>
              </w:rPr>
              <w:t>spiegano</w:t>
            </w:r>
            <w:proofErr w:type="spellEnd"/>
            <w:r w:rsidRPr="00F5094C">
              <w:rPr>
                <w:sz w:val="20"/>
                <w:szCs w:val="20"/>
              </w:rPr>
              <w:t xml:space="preserve"> i </w:t>
            </w:r>
            <w:proofErr w:type="spellStart"/>
            <w:r w:rsidRPr="00F5094C">
              <w:rPr>
                <w:sz w:val="20"/>
                <w:szCs w:val="20"/>
              </w:rPr>
              <w:t>passaggi</w:t>
            </w:r>
            <w:proofErr w:type="spellEnd"/>
            <w:r w:rsidRPr="00F5094C">
              <w:rPr>
                <w:sz w:val="20"/>
                <w:szCs w:val="20"/>
              </w:rPr>
              <w:t xml:space="preserve"> per </w:t>
            </w:r>
            <w:proofErr w:type="spellStart"/>
            <w:r w:rsidRPr="00F5094C">
              <w:rPr>
                <w:sz w:val="20"/>
                <w:szCs w:val="20"/>
              </w:rPr>
              <w:t>l'implementazione</w:t>
            </w:r>
            <w:proofErr w:type="spellEnd"/>
            <w:r w:rsidRPr="00F5094C">
              <w:rPr>
                <w:sz w:val="20"/>
                <w:szCs w:val="20"/>
              </w:rPr>
              <w:t xml:space="preserve"> </w:t>
            </w:r>
            <w:proofErr w:type="spellStart"/>
            <w:r w:rsidRPr="00F5094C">
              <w:rPr>
                <w:sz w:val="20"/>
                <w:szCs w:val="20"/>
              </w:rPr>
              <w:t>dell'EMS</w:t>
            </w:r>
            <w:proofErr w:type="spellEnd"/>
            <w:r w:rsidRPr="00F5094C">
              <w:rPr>
                <w:sz w:val="20"/>
                <w:szCs w:val="20"/>
              </w:rPr>
              <w:t xml:space="preserve">, </w:t>
            </w:r>
            <w:proofErr w:type="spellStart"/>
            <w:r w:rsidRPr="00F5094C">
              <w:rPr>
                <w:sz w:val="20"/>
                <w:szCs w:val="20"/>
              </w:rPr>
              <w:t>tra</w:t>
            </w:r>
            <w:proofErr w:type="spellEnd"/>
            <w:r w:rsidRPr="00F5094C">
              <w:rPr>
                <w:sz w:val="20"/>
                <w:szCs w:val="20"/>
              </w:rPr>
              <w:t xml:space="preserve"> </w:t>
            </w:r>
            <w:proofErr w:type="spellStart"/>
            <w:r w:rsidRPr="00F5094C">
              <w:rPr>
                <w:sz w:val="20"/>
                <w:szCs w:val="20"/>
              </w:rPr>
              <w:t>cui</w:t>
            </w:r>
            <w:proofErr w:type="spellEnd"/>
            <w:r w:rsidRPr="00F5094C">
              <w:rPr>
                <w:sz w:val="20"/>
                <w:szCs w:val="20"/>
              </w:rPr>
              <w:t xml:space="preserve"> la </w:t>
            </w:r>
            <w:proofErr w:type="spellStart"/>
            <w:r w:rsidRPr="00F5094C">
              <w:rPr>
                <w:sz w:val="20"/>
                <w:szCs w:val="20"/>
              </w:rPr>
              <w:t>conservazione</w:t>
            </w:r>
            <w:proofErr w:type="spellEnd"/>
            <w:r w:rsidRPr="00F5094C">
              <w:rPr>
                <w:sz w:val="20"/>
                <w:szCs w:val="20"/>
              </w:rPr>
              <w:t xml:space="preserve"> della </w:t>
            </w:r>
            <w:proofErr w:type="spellStart"/>
            <w:r w:rsidRPr="00F5094C">
              <w:rPr>
                <w:sz w:val="20"/>
                <w:szCs w:val="20"/>
              </w:rPr>
              <w:t>documentazione</w:t>
            </w:r>
            <w:proofErr w:type="spellEnd"/>
            <w:r w:rsidRPr="00F5094C">
              <w:rPr>
                <w:sz w:val="20"/>
                <w:szCs w:val="20"/>
              </w:rPr>
              <w:t xml:space="preserve">, il </w:t>
            </w:r>
            <w:proofErr w:type="spellStart"/>
            <w:r w:rsidRPr="00F5094C">
              <w:rPr>
                <w:sz w:val="20"/>
                <w:szCs w:val="20"/>
              </w:rPr>
              <w:t>monitoraggio</w:t>
            </w:r>
            <w:proofErr w:type="spellEnd"/>
            <w:r w:rsidRPr="00F5094C">
              <w:rPr>
                <w:sz w:val="20"/>
                <w:szCs w:val="20"/>
              </w:rPr>
              <w:t xml:space="preserve"> della </w:t>
            </w:r>
            <w:proofErr w:type="spellStart"/>
            <w:r w:rsidRPr="00F5094C">
              <w:rPr>
                <w:sz w:val="20"/>
                <w:szCs w:val="20"/>
              </w:rPr>
              <w:t>conformità</w:t>
            </w:r>
            <w:proofErr w:type="spellEnd"/>
            <w:r w:rsidRPr="00F5094C">
              <w:rPr>
                <w:sz w:val="20"/>
                <w:szCs w:val="20"/>
              </w:rPr>
              <w:t xml:space="preserve"> e la </w:t>
            </w:r>
            <w:proofErr w:type="spellStart"/>
            <w:r w:rsidRPr="00F5094C">
              <w:rPr>
                <w:sz w:val="20"/>
                <w:szCs w:val="20"/>
              </w:rPr>
              <w:t>preparazione</w:t>
            </w:r>
            <w:proofErr w:type="spellEnd"/>
            <w:r w:rsidRPr="00F5094C">
              <w:rPr>
                <w:sz w:val="20"/>
                <w:szCs w:val="20"/>
              </w:rPr>
              <w:t xml:space="preserve"> per gli </w:t>
            </w:r>
            <w:proofErr w:type="spellStart"/>
            <w:r w:rsidRPr="00F5094C">
              <w:rPr>
                <w:sz w:val="20"/>
                <w:szCs w:val="20"/>
              </w:rPr>
              <w:t>audit</w:t>
            </w:r>
            <w:proofErr w:type="spellEnd"/>
            <w:r w:rsidRPr="00F5094C">
              <w:rPr>
                <w:sz w:val="20"/>
                <w:szCs w:val="20"/>
              </w:rPr>
              <w:t>.</w:t>
            </w:r>
          </w:p>
          <w:p w14:paraId="553788F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selezionano</w:t>
            </w:r>
            <w:proofErr w:type="spellEnd"/>
            <w:r w:rsidRPr="00F5094C">
              <w:rPr>
                <w:sz w:val="20"/>
                <w:szCs w:val="20"/>
              </w:rPr>
              <w:t xml:space="preserve"> </w:t>
            </w:r>
            <w:proofErr w:type="spellStart"/>
            <w:r w:rsidRPr="00F5094C">
              <w:rPr>
                <w:sz w:val="20"/>
                <w:szCs w:val="20"/>
              </w:rPr>
              <w:t>un'attività</w:t>
            </w:r>
            <w:proofErr w:type="spellEnd"/>
            <w:r w:rsidRPr="00F5094C">
              <w:rPr>
                <w:sz w:val="20"/>
                <w:szCs w:val="20"/>
              </w:rPr>
              <w:t xml:space="preserve"> </w:t>
            </w:r>
            <w:r w:rsidRPr="00F5094C">
              <w:rPr>
                <w:bCs/>
                <w:sz w:val="20"/>
                <w:szCs w:val="20"/>
              </w:rPr>
              <w:t xml:space="preserve">reale </w:t>
            </w:r>
            <w:proofErr w:type="spellStart"/>
            <w:r w:rsidRPr="00F5094C">
              <w:rPr>
                <w:bCs/>
                <w:sz w:val="20"/>
                <w:szCs w:val="20"/>
              </w:rPr>
              <w:t>sul</w:t>
            </w:r>
            <w:proofErr w:type="spellEnd"/>
            <w:r w:rsidRPr="00F5094C">
              <w:rPr>
                <w:bCs/>
                <w:sz w:val="20"/>
                <w:szCs w:val="20"/>
              </w:rPr>
              <w:t xml:space="preserve"> posto di </w:t>
            </w:r>
            <w:proofErr w:type="spellStart"/>
            <w:r w:rsidRPr="00F5094C">
              <w:rPr>
                <w:bCs/>
                <w:sz w:val="20"/>
                <w:szCs w:val="20"/>
              </w:rPr>
              <w:t>lavoro</w:t>
            </w:r>
            <w:proofErr w:type="spellEnd"/>
            <w:r w:rsidRPr="00F5094C">
              <w:rPr>
                <w:sz w:val="20"/>
                <w:szCs w:val="20"/>
              </w:rPr>
              <w:t xml:space="preserve"> o </w:t>
            </w:r>
            <w:proofErr w:type="spellStart"/>
            <w:r w:rsidRPr="00F5094C">
              <w:rPr>
                <w:sz w:val="20"/>
                <w:szCs w:val="20"/>
              </w:rPr>
              <w:t>un</w:t>
            </w:r>
            <w:proofErr w:type="spellEnd"/>
            <w:r w:rsidRPr="00F5094C">
              <w:rPr>
                <w:sz w:val="20"/>
                <w:szCs w:val="20"/>
              </w:rPr>
              <w:t xml:space="preserve"> </w:t>
            </w:r>
            <w:proofErr w:type="spellStart"/>
            <w:r w:rsidRPr="00F5094C">
              <w:rPr>
                <w:bCs/>
                <w:sz w:val="20"/>
                <w:szCs w:val="20"/>
              </w:rPr>
              <w:t>caso</w:t>
            </w:r>
            <w:proofErr w:type="spellEnd"/>
            <w:r w:rsidRPr="00F5094C">
              <w:rPr>
                <w:bCs/>
                <w:sz w:val="20"/>
                <w:szCs w:val="20"/>
              </w:rPr>
              <w:t xml:space="preserve"> di studio </w:t>
            </w:r>
            <w:proofErr w:type="spellStart"/>
            <w:r w:rsidRPr="00F5094C">
              <w:rPr>
                <w:bCs/>
                <w:sz w:val="20"/>
                <w:szCs w:val="20"/>
              </w:rPr>
              <w:t>fornito</w:t>
            </w:r>
            <w:proofErr w:type="spellEnd"/>
            <w:r w:rsidRPr="00F5094C">
              <w:rPr>
                <w:sz w:val="20"/>
                <w:szCs w:val="20"/>
              </w:rPr>
              <w:t xml:space="preserve"> per </w:t>
            </w:r>
            <w:proofErr w:type="spellStart"/>
            <w:r w:rsidRPr="00F5094C">
              <w:rPr>
                <w:sz w:val="20"/>
                <w:szCs w:val="20"/>
              </w:rPr>
              <w:t>eseguire</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valutazione</w:t>
            </w:r>
            <w:proofErr w:type="spellEnd"/>
            <w:r w:rsidRPr="00F5094C">
              <w:rPr>
                <w:sz w:val="20"/>
                <w:szCs w:val="20"/>
              </w:rPr>
              <w:t xml:space="preserve"> </w:t>
            </w:r>
            <w:proofErr w:type="spellStart"/>
            <w:r w:rsidRPr="00F5094C">
              <w:rPr>
                <w:sz w:val="20"/>
                <w:szCs w:val="20"/>
              </w:rPr>
              <w:t>dell'impatto</w:t>
            </w:r>
            <w:proofErr w:type="spellEnd"/>
            <w:r w:rsidRPr="00F5094C">
              <w:rPr>
                <w:sz w:val="20"/>
                <w:szCs w:val="20"/>
              </w:rPr>
              <w:t>.</w:t>
            </w:r>
          </w:p>
          <w:p w14:paraId="4E8EBECE"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lastRenderedPageBreak/>
              <w:t>Utilizzando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modello</w:t>
            </w:r>
            <w:proofErr w:type="spellEnd"/>
            <w:r w:rsidRPr="00F5094C">
              <w:rPr>
                <w:sz w:val="20"/>
                <w:szCs w:val="20"/>
              </w:rPr>
              <w:t xml:space="preserve">, </w:t>
            </w:r>
            <w:proofErr w:type="spellStart"/>
            <w:r w:rsidRPr="00F5094C">
              <w:rPr>
                <w:sz w:val="20"/>
                <w:szCs w:val="20"/>
              </w:rPr>
              <w:t>registrano</w:t>
            </w:r>
            <w:proofErr w:type="spellEnd"/>
            <w:r w:rsidRPr="00F5094C">
              <w:rPr>
                <w:sz w:val="20"/>
                <w:szCs w:val="20"/>
              </w:rPr>
              <w:t xml:space="preserve"> </w:t>
            </w:r>
            <w:proofErr w:type="spellStart"/>
            <w:r w:rsidRPr="00F5094C">
              <w:rPr>
                <w:sz w:val="20"/>
                <w:szCs w:val="20"/>
              </w:rPr>
              <w:t>almeno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aspetto</w:t>
            </w:r>
            <w:proofErr w:type="spellEnd"/>
            <w:r w:rsidRPr="00F5094C">
              <w:rPr>
                <w:sz w:val="20"/>
                <w:szCs w:val="20"/>
              </w:rPr>
              <w:t xml:space="preserve"> ambientale </w:t>
            </w:r>
            <w:proofErr w:type="spellStart"/>
            <w:r w:rsidRPr="00F5094C">
              <w:rPr>
                <w:sz w:val="20"/>
                <w:szCs w:val="20"/>
              </w:rPr>
              <w:t>significativo</w:t>
            </w:r>
            <w:proofErr w:type="spellEnd"/>
            <w:r w:rsidRPr="00F5094C">
              <w:rPr>
                <w:sz w:val="20"/>
                <w:szCs w:val="20"/>
              </w:rPr>
              <w:t xml:space="preserve"> e </w:t>
            </w:r>
            <w:proofErr w:type="spellStart"/>
            <w:r w:rsidRPr="00F5094C">
              <w:rPr>
                <w:sz w:val="20"/>
                <w:szCs w:val="20"/>
              </w:rPr>
              <w:t>redigono</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r w:rsidRPr="00F5094C">
              <w:rPr>
                <w:bCs/>
                <w:sz w:val="20"/>
                <w:szCs w:val="20"/>
              </w:rPr>
              <w:t xml:space="preserve">SOP </w:t>
            </w:r>
            <w:proofErr w:type="spellStart"/>
            <w:r w:rsidRPr="00F5094C">
              <w:rPr>
                <w:bCs/>
                <w:sz w:val="20"/>
                <w:szCs w:val="20"/>
              </w:rPr>
              <w:t>associata</w:t>
            </w:r>
            <w:proofErr w:type="spellEnd"/>
            <w:r w:rsidRPr="00F5094C">
              <w:rPr>
                <w:bCs/>
                <w:sz w:val="20"/>
                <w:szCs w:val="20"/>
              </w:rPr>
              <w:t xml:space="preserve"> </w:t>
            </w:r>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affronta</w:t>
            </w:r>
            <w:proofErr w:type="spellEnd"/>
            <w:r w:rsidRPr="00F5094C">
              <w:rPr>
                <w:sz w:val="20"/>
                <w:szCs w:val="20"/>
              </w:rPr>
              <w:t xml:space="preserve"> le </w:t>
            </w:r>
            <w:proofErr w:type="spellStart"/>
            <w:r w:rsidRPr="00F5094C">
              <w:rPr>
                <w:sz w:val="20"/>
                <w:szCs w:val="20"/>
              </w:rPr>
              <w:t>misure</w:t>
            </w:r>
            <w:proofErr w:type="spellEnd"/>
            <w:r w:rsidRPr="00F5094C">
              <w:rPr>
                <w:sz w:val="20"/>
                <w:szCs w:val="20"/>
              </w:rPr>
              <w:t xml:space="preserve"> di </w:t>
            </w:r>
            <w:proofErr w:type="spellStart"/>
            <w:r w:rsidRPr="00F5094C">
              <w:rPr>
                <w:sz w:val="20"/>
                <w:szCs w:val="20"/>
              </w:rPr>
              <w:t>mitigazione</w:t>
            </w:r>
            <w:proofErr w:type="spellEnd"/>
            <w:r w:rsidRPr="00F5094C">
              <w:rPr>
                <w:sz w:val="20"/>
                <w:szCs w:val="20"/>
              </w:rPr>
              <w:t xml:space="preserve"> o </w:t>
            </w:r>
            <w:proofErr w:type="spellStart"/>
            <w:r w:rsidRPr="00F5094C">
              <w:rPr>
                <w:sz w:val="20"/>
                <w:szCs w:val="20"/>
              </w:rPr>
              <w:t>controllo</w:t>
            </w:r>
            <w:proofErr w:type="spellEnd"/>
            <w:r w:rsidRPr="00F5094C">
              <w:rPr>
                <w:sz w:val="20"/>
                <w:szCs w:val="20"/>
              </w:rPr>
              <w:t>.</w:t>
            </w:r>
          </w:p>
          <w:p w14:paraId="553AB276"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r w:rsidRPr="00F5094C">
              <w:rPr>
                <w:sz w:val="20"/>
                <w:szCs w:val="20"/>
              </w:rPr>
              <w:t xml:space="preserve">I </w:t>
            </w:r>
            <w:proofErr w:type="spellStart"/>
            <w:r w:rsidRPr="00F5094C">
              <w:rPr>
                <w:sz w:val="20"/>
                <w:szCs w:val="20"/>
              </w:rPr>
              <w:t>mentori</w:t>
            </w:r>
            <w:proofErr w:type="spellEnd"/>
            <w:r w:rsidRPr="00F5094C">
              <w:rPr>
                <w:sz w:val="20"/>
                <w:szCs w:val="20"/>
              </w:rPr>
              <w:t xml:space="preserve"> </w:t>
            </w:r>
            <w:proofErr w:type="spellStart"/>
            <w:r w:rsidRPr="00F5094C">
              <w:rPr>
                <w:sz w:val="20"/>
                <w:szCs w:val="20"/>
              </w:rPr>
              <w:t>forniscono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feedback </w:t>
            </w:r>
            <w:proofErr w:type="spellStart"/>
            <w:r w:rsidRPr="00F5094C">
              <w:rPr>
                <w:sz w:val="20"/>
                <w:szCs w:val="20"/>
              </w:rPr>
              <w:t>strutturato</w:t>
            </w:r>
            <w:proofErr w:type="spellEnd"/>
            <w:r w:rsidRPr="00F5094C">
              <w:rPr>
                <w:sz w:val="20"/>
                <w:szCs w:val="20"/>
              </w:rPr>
              <w:t xml:space="preserve"> </w:t>
            </w:r>
            <w:proofErr w:type="spellStart"/>
            <w:r w:rsidRPr="00F5094C">
              <w:rPr>
                <w:sz w:val="20"/>
                <w:szCs w:val="20"/>
              </w:rPr>
              <w:t>durante</w:t>
            </w:r>
            <w:proofErr w:type="spellEnd"/>
            <w:r w:rsidRPr="00F5094C">
              <w:rPr>
                <w:sz w:val="20"/>
                <w:szCs w:val="20"/>
              </w:rPr>
              <w:t xml:space="preserve"> le </w:t>
            </w:r>
            <w:proofErr w:type="spellStart"/>
            <w:r w:rsidRPr="00F5094C">
              <w:rPr>
                <w:sz w:val="20"/>
                <w:szCs w:val="20"/>
              </w:rPr>
              <w:t>revisioni</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progressi</w:t>
            </w:r>
            <w:proofErr w:type="spellEnd"/>
            <w:r w:rsidRPr="00F5094C">
              <w:rPr>
                <w:sz w:val="20"/>
                <w:szCs w:val="20"/>
              </w:rPr>
              <w:t xml:space="preserve"> e </w:t>
            </w:r>
            <w:proofErr w:type="spellStart"/>
            <w:r w:rsidRPr="00F5094C">
              <w:rPr>
                <w:sz w:val="20"/>
                <w:szCs w:val="20"/>
              </w:rPr>
              <w:t>guidano</w:t>
            </w:r>
            <w:proofErr w:type="spellEnd"/>
            <w:r w:rsidRPr="00F5094C">
              <w:rPr>
                <w:sz w:val="20"/>
                <w:szCs w:val="20"/>
              </w:rPr>
              <w:t xml:space="preserve"> 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attraverso</w:t>
            </w:r>
            <w:proofErr w:type="spellEnd"/>
            <w:r w:rsidRPr="00F5094C">
              <w:rPr>
                <w:sz w:val="20"/>
                <w:szCs w:val="20"/>
              </w:rPr>
              <w:t xml:space="preserve"> </w:t>
            </w:r>
            <w:proofErr w:type="spellStart"/>
            <w:r w:rsidRPr="00F5094C">
              <w:rPr>
                <w:sz w:val="20"/>
                <w:szCs w:val="20"/>
              </w:rPr>
              <w:t>l'interpretazione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requisiti</w:t>
            </w:r>
            <w:proofErr w:type="spellEnd"/>
            <w:r w:rsidRPr="00F5094C">
              <w:rPr>
                <w:sz w:val="20"/>
                <w:szCs w:val="20"/>
              </w:rPr>
              <w:t xml:space="preserve"> ISO.</w:t>
            </w:r>
          </w:p>
        </w:tc>
      </w:tr>
      <w:tr w:rsidR="007D0D65" w:rsidRPr="00CF0D7A" w14:paraId="104A0BEE" w14:textId="77777777" w:rsidTr="00311114">
        <w:tc>
          <w:tcPr>
            <w:tcW w:w="9062" w:type="dxa"/>
            <w:gridSpan w:val="4"/>
          </w:tcPr>
          <w:p w14:paraId="0CF78F88" w14:textId="003D329A" w:rsidR="007D0D65" w:rsidRPr="005020BE" w:rsidRDefault="007D0D65" w:rsidP="00311114">
            <w:pPr>
              <w:pStyle w:val="NormaleWeb"/>
              <w:rPr>
                <w:lang w:val="it-IT"/>
              </w:rPr>
            </w:pPr>
            <w:r w:rsidRPr="00F5094C">
              <w:rPr>
                <w:rStyle w:val="Enfasigrassetto"/>
                <w:rFonts w:eastAsiaTheme="majorEastAsia"/>
              </w:rPr>
              <w:t xml:space="preserve">Settimana 4 – </w:t>
            </w:r>
            <w:proofErr w:type="spellStart"/>
            <w:r w:rsidR="00C75010">
              <w:rPr>
                <w:rStyle w:val="Enfasigrassetto"/>
                <w:rFonts w:eastAsiaTheme="majorEastAsia"/>
              </w:rPr>
              <w:t>Sessione</w:t>
            </w:r>
            <w:proofErr w:type="spellEnd"/>
            <w:r w:rsidRPr="00F5094C">
              <w:rPr>
                <w:rStyle w:val="Enfasigrassetto"/>
                <w:rFonts w:eastAsiaTheme="majorEastAsia"/>
              </w:rPr>
              <w:t xml:space="preserve"> di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finale</w:t>
            </w:r>
            <w:proofErr w:type="spellEnd"/>
            <w:r w:rsidRPr="00F5094C">
              <w:rPr>
                <w:rStyle w:val="Enfasigrassetto"/>
                <w:rFonts w:eastAsiaTheme="majorEastAsia"/>
              </w:rPr>
              <w:t>:</w:t>
            </w:r>
          </w:p>
        </w:tc>
      </w:tr>
      <w:tr w:rsidR="007D0D65" w:rsidRPr="00CF0D7A" w14:paraId="00C00ACC" w14:textId="77777777" w:rsidTr="00311114">
        <w:tc>
          <w:tcPr>
            <w:tcW w:w="562" w:type="dxa"/>
          </w:tcPr>
          <w:p w14:paraId="03B873CB"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563EED6A" w14:textId="77777777" w:rsidR="007D0D65" w:rsidRPr="005020BE" w:rsidRDefault="007D0D65">
            <w:pPr>
              <w:pStyle w:val="NormaleWeb"/>
              <w:numPr>
                <w:ilvl w:val="0"/>
                <w:numId w:val="1"/>
              </w:numPr>
              <w:spacing w:before="20" w:beforeAutospacing="0" w:after="20" w:afterAutospacing="0"/>
              <w:ind w:left="323" w:hanging="357"/>
              <w:rPr>
                <w:sz w:val="20"/>
                <w:szCs w:val="20"/>
                <w:lang w:val="it-IT"/>
              </w:rPr>
            </w:pPr>
            <w:r w:rsidRPr="00F5094C">
              <w:rPr>
                <w:sz w:val="20"/>
                <w:szCs w:val="20"/>
              </w:rPr>
              <w:t xml:space="preserve">Gli </w:t>
            </w:r>
            <w:proofErr w:type="spellStart"/>
            <w:r w:rsidRPr="00F5094C">
              <w:rPr>
                <w:sz w:val="20"/>
                <w:szCs w:val="20"/>
              </w:rPr>
              <w:t>Allievi</w:t>
            </w:r>
            <w:proofErr w:type="spellEnd"/>
            <w:r w:rsidRPr="00F5094C">
              <w:rPr>
                <w:sz w:val="20"/>
                <w:szCs w:val="20"/>
              </w:rPr>
              <w:t xml:space="preserve"> </w:t>
            </w:r>
            <w:proofErr w:type="spellStart"/>
            <w:r w:rsidRPr="00F5094C">
              <w:rPr>
                <w:sz w:val="20"/>
                <w:szCs w:val="20"/>
              </w:rPr>
              <w:t>inviano</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pacchetto</w:t>
            </w:r>
            <w:proofErr w:type="spellEnd"/>
            <w:r w:rsidRPr="00F5094C">
              <w:rPr>
                <w:sz w:val="20"/>
                <w:szCs w:val="20"/>
              </w:rPr>
              <w:t xml:space="preserve"> </w:t>
            </w:r>
            <w:proofErr w:type="spellStart"/>
            <w:r w:rsidRPr="00F5094C">
              <w:rPr>
                <w:sz w:val="20"/>
                <w:szCs w:val="20"/>
              </w:rPr>
              <w:t>contenente</w:t>
            </w:r>
            <w:proofErr w:type="spellEnd"/>
            <w:r w:rsidRPr="00F5094C">
              <w:rPr>
                <w:sz w:val="20"/>
                <w:szCs w:val="20"/>
              </w:rPr>
              <w:t>:</w:t>
            </w:r>
          </w:p>
          <w:p w14:paraId="4726DDF7" w14:textId="77777777" w:rsidR="007D0D65" w:rsidRPr="005020BE" w:rsidRDefault="007D0D65">
            <w:pPr>
              <w:pStyle w:val="NormaleWeb"/>
              <w:numPr>
                <w:ilvl w:val="1"/>
                <w:numId w:val="1"/>
              </w:numPr>
              <w:spacing w:before="20" w:beforeAutospacing="0" w:after="20" w:afterAutospacing="0"/>
              <w:ind w:left="890" w:hanging="425"/>
              <w:rPr>
                <w:sz w:val="20"/>
                <w:szCs w:val="20"/>
                <w:lang w:val="it-IT"/>
              </w:rPr>
            </w:pPr>
            <w:proofErr w:type="spellStart"/>
            <w:r w:rsidRPr="00F5094C">
              <w:rPr>
                <w:rStyle w:val="Enfasigrassetto"/>
                <w:rFonts w:eastAsiaTheme="majorEastAsia"/>
                <w:sz w:val="20"/>
                <w:szCs w:val="20"/>
              </w:rPr>
              <w:t>Completata</w:t>
            </w:r>
            <w:proofErr w:type="spellEnd"/>
            <w:r w:rsidRPr="00F5094C">
              <w:rPr>
                <w:rStyle w:val="Enfasigrassetto"/>
                <w:rFonts w:eastAsiaTheme="majorEastAsia"/>
                <w:sz w:val="20"/>
                <w:szCs w:val="20"/>
              </w:rPr>
              <w:t xml:space="preserve"> la </w:t>
            </w:r>
            <w:proofErr w:type="spellStart"/>
            <w:r w:rsidRPr="00F5094C">
              <w:rPr>
                <w:rStyle w:val="Enfasigrassetto"/>
                <w:rFonts w:eastAsiaTheme="majorEastAsia"/>
                <w:sz w:val="20"/>
                <w:szCs w:val="20"/>
              </w:rPr>
              <w:t>matrice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aspetto-impatto</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identifica</w:t>
            </w:r>
            <w:proofErr w:type="spellEnd"/>
            <w:r w:rsidRPr="00F5094C">
              <w:rPr>
                <w:sz w:val="20"/>
                <w:szCs w:val="20"/>
              </w:rPr>
              <w:t xml:space="preserve"> e valuta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aspetto</w:t>
            </w:r>
            <w:proofErr w:type="spellEnd"/>
            <w:r w:rsidRPr="00F5094C">
              <w:rPr>
                <w:sz w:val="20"/>
                <w:szCs w:val="20"/>
              </w:rPr>
              <w:t xml:space="preserve"> ambientale </w:t>
            </w:r>
            <w:proofErr w:type="spellStart"/>
            <w:r w:rsidRPr="00F5094C">
              <w:rPr>
                <w:sz w:val="20"/>
                <w:szCs w:val="20"/>
              </w:rPr>
              <w:t>significativo</w:t>
            </w:r>
            <w:proofErr w:type="spellEnd"/>
            <w:r w:rsidRPr="00F5094C">
              <w:rPr>
                <w:sz w:val="20"/>
                <w:szCs w:val="20"/>
              </w:rPr>
              <w:t>.</w:t>
            </w:r>
          </w:p>
          <w:p w14:paraId="391E1A22" w14:textId="77777777" w:rsidR="007D0D65" w:rsidRPr="005020BE" w:rsidRDefault="007D0D65">
            <w:pPr>
              <w:pStyle w:val="NormaleWeb"/>
              <w:numPr>
                <w:ilvl w:val="1"/>
                <w:numId w:val="1"/>
              </w:numPr>
              <w:spacing w:before="20" w:beforeAutospacing="0" w:after="20" w:afterAutospacing="0"/>
              <w:ind w:left="890" w:hanging="425"/>
              <w:rPr>
                <w:sz w:val="20"/>
                <w:szCs w:val="20"/>
                <w:lang w:val="it-IT"/>
              </w:rPr>
            </w:pPr>
            <w:proofErr w:type="spellStart"/>
            <w:r w:rsidRPr="00F5094C">
              <w:rPr>
                <w:rStyle w:val="Enfasigrassetto"/>
                <w:rFonts w:eastAsiaTheme="majorEastAsia"/>
                <w:sz w:val="20"/>
                <w:szCs w:val="20"/>
              </w:rPr>
              <w:t>Bozza</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documento</w:t>
            </w:r>
            <w:proofErr w:type="spellEnd"/>
            <w:r w:rsidRPr="00F5094C">
              <w:rPr>
                <w:rStyle w:val="Enfasigrassetto"/>
                <w:rFonts w:eastAsiaTheme="majorEastAsia"/>
                <w:sz w:val="20"/>
                <w:szCs w:val="20"/>
              </w:rPr>
              <w:t xml:space="preserve"> SOP</w:t>
            </w:r>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affronta</w:t>
            </w:r>
            <w:proofErr w:type="spellEnd"/>
            <w:r w:rsidRPr="00F5094C">
              <w:rPr>
                <w:sz w:val="20"/>
                <w:szCs w:val="20"/>
              </w:rPr>
              <w:t xml:space="preserve"> il </w:t>
            </w:r>
            <w:proofErr w:type="spellStart"/>
            <w:r w:rsidRPr="00F5094C">
              <w:rPr>
                <w:sz w:val="20"/>
                <w:szCs w:val="20"/>
              </w:rPr>
              <w:t>controllo</w:t>
            </w:r>
            <w:proofErr w:type="spellEnd"/>
            <w:r w:rsidRPr="00F5094C">
              <w:rPr>
                <w:sz w:val="20"/>
                <w:szCs w:val="20"/>
              </w:rPr>
              <w:t xml:space="preserve"> o il </w:t>
            </w:r>
            <w:proofErr w:type="spellStart"/>
            <w:r w:rsidRPr="00F5094C">
              <w:rPr>
                <w:sz w:val="20"/>
                <w:szCs w:val="20"/>
              </w:rPr>
              <w:t>miglioramento</w:t>
            </w:r>
            <w:proofErr w:type="spellEnd"/>
            <w:r w:rsidRPr="00F5094C">
              <w:rPr>
                <w:sz w:val="20"/>
                <w:szCs w:val="20"/>
              </w:rPr>
              <w:t xml:space="preserve"> </w:t>
            </w:r>
            <w:proofErr w:type="spellStart"/>
            <w:r w:rsidRPr="00F5094C">
              <w:rPr>
                <w:sz w:val="20"/>
                <w:szCs w:val="20"/>
              </w:rPr>
              <w:t>dell'impatto</w:t>
            </w:r>
            <w:proofErr w:type="spellEnd"/>
            <w:r w:rsidRPr="00F5094C">
              <w:rPr>
                <w:sz w:val="20"/>
                <w:szCs w:val="20"/>
              </w:rPr>
              <w:t xml:space="preserve"> </w:t>
            </w:r>
            <w:proofErr w:type="spellStart"/>
            <w:r w:rsidRPr="00F5094C">
              <w:rPr>
                <w:sz w:val="20"/>
                <w:szCs w:val="20"/>
              </w:rPr>
              <w:t>identificato</w:t>
            </w:r>
            <w:proofErr w:type="spellEnd"/>
            <w:r w:rsidRPr="00F5094C">
              <w:rPr>
                <w:sz w:val="20"/>
                <w:szCs w:val="20"/>
              </w:rPr>
              <w:t>.</w:t>
            </w:r>
          </w:p>
          <w:p w14:paraId="52DD562E" w14:textId="77777777" w:rsidR="007D0D65" w:rsidRPr="005020BE" w:rsidRDefault="007D0D65">
            <w:pPr>
              <w:pStyle w:val="NormaleWeb"/>
              <w:numPr>
                <w:ilvl w:val="0"/>
                <w:numId w:val="1"/>
              </w:numPr>
              <w:spacing w:before="20" w:beforeAutospacing="0" w:after="20" w:afterAutospacing="0"/>
              <w:ind w:left="323" w:hanging="357"/>
              <w:rPr>
                <w:sz w:val="20"/>
                <w:szCs w:val="20"/>
                <w:lang w:val="it-IT"/>
              </w:rPr>
            </w:pPr>
            <w:proofErr w:type="spellStart"/>
            <w:r w:rsidRPr="00F5094C">
              <w:rPr>
                <w:sz w:val="20"/>
                <w:szCs w:val="20"/>
              </w:rPr>
              <w:t>Durante</w:t>
            </w:r>
            <w:proofErr w:type="spellEnd"/>
            <w:r w:rsidRPr="00F5094C">
              <w:rPr>
                <w:sz w:val="20"/>
                <w:szCs w:val="20"/>
              </w:rPr>
              <w:t xml:space="preserve"> la </w:t>
            </w:r>
            <w:proofErr w:type="spellStart"/>
            <w:r w:rsidRPr="00F5094C">
              <w:rPr>
                <w:sz w:val="20"/>
                <w:szCs w:val="20"/>
              </w:rPr>
              <w:t>valutazione</w:t>
            </w:r>
            <w:proofErr w:type="spellEnd"/>
            <w:r w:rsidRPr="00F5094C">
              <w:rPr>
                <w:sz w:val="20"/>
                <w:szCs w:val="20"/>
              </w:rPr>
              <w:t xml:space="preserve">, gli </w:t>
            </w:r>
            <w:proofErr w:type="spellStart"/>
            <w:r w:rsidRPr="00F5094C">
              <w:rPr>
                <w:sz w:val="20"/>
                <w:szCs w:val="20"/>
              </w:rPr>
              <w:t>studenti</w:t>
            </w:r>
            <w:proofErr w:type="spellEnd"/>
            <w:r w:rsidRPr="00F5094C">
              <w:rPr>
                <w:sz w:val="20"/>
                <w:szCs w:val="20"/>
              </w:rPr>
              <w:t xml:space="preserve"> </w:t>
            </w:r>
            <w:proofErr w:type="spellStart"/>
            <w:r w:rsidRPr="00F5094C">
              <w:rPr>
                <w:sz w:val="20"/>
                <w:szCs w:val="20"/>
              </w:rPr>
              <w:t>spiegano</w:t>
            </w:r>
            <w:proofErr w:type="spellEnd"/>
            <w:r w:rsidRPr="00F5094C">
              <w:rPr>
                <w:sz w:val="20"/>
                <w:szCs w:val="20"/>
              </w:rPr>
              <w:t xml:space="preserve"> le </w:t>
            </w:r>
            <w:proofErr w:type="spellStart"/>
            <w:r w:rsidRPr="00F5094C">
              <w:rPr>
                <w:sz w:val="20"/>
                <w:szCs w:val="20"/>
              </w:rPr>
              <w:t>loro</w:t>
            </w:r>
            <w:proofErr w:type="spellEnd"/>
            <w:r w:rsidRPr="00F5094C">
              <w:rPr>
                <w:sz w:val="20"/>
                <w:szCs w:val="20"/>
              </w:rPr>
              <w:t xml:space="preserve"> </w:t>
            </w:r>
            <w:proofErr w:type="spellStart"/>
            <w:r w:rsidRPr="00F5094C">
              <w:rPr>
                <w:sz w:val="20"/>
                <w:szCs w:val="20"/>
              </w:rPr>
              <w:t>proposte</w:t>
            </w:r>
            <w:proofErr w:type="spellEnd"/>
            <w:r w:rsidRPr="00F5094C">
              <w:rPr>
                <w:sz w:val="20"/>
                <w:szCs w:val="20"/>
              </w:rPr>
              <w:t xml:space="preserve"> e </w:t>
            </w:r>
            <w:proofErr w:type="spellStart"/>
            <w:r w:rsidRPr="00F5094C">
              <w:rPr>
                <w:sz w:val="20"/>
                <w:szCs w:val="20"/>
              </w:rPr>
              <w:t>difendono</w:t>
            </w:r>
            <w:proofErr w:type="spellEnd"/>
            <w:r w:rsidRPr="00F5094C">
              <w:rPr>
                <w:sz w:val="20"/>
                <w:szCs w:val="20"/>
              </w:rPr>
              <w:t xml:space="preserve"> le </w:t>
            </w:r>
            <w:proofErr w:type="spellStart"/>
            <w:r w:rsidRPr="00F5094C">
              <w:rPr>
                <w:sz w:val="20"/>
                <w:szCs w:val="20"/>
              </w:rPr>
              <w:t>loro</w:t>
            </w:r>
            <w:proofErr w:type="spellEnd"/>
            <w:r w:rsidRPr="00F5094C">
              <w:rPr>
                <w:sz w:val="20"/>
                <w:szCs w:val="20"/>
              </w:rPr>
              <w:t xml:space="preserve"> </w:t>
            </w:r>
            <w:proofErr w:type="spellStart"/>
            <w:r w:rsidRPr="00F5094C">
              <w:rPr>
                <w:sz w:val="20"/>
                <w:szCs w:val="20"/>
              </w:rPr>
              <w:t>scelte</w:t>
            </w:r>
            <w:proofErr w:type="spellEnd"/>
            <w:r w:rsidRPr="00F5094C">
              <w:rPr>
                <w:sz w:val="20"/>
                <w:szCs w:val="20"/>
              </w:rPr>
              <w:t xml:space="preserve"> in </w:t>
            </w:r>
            <w:proofErr w:type="spellStart"/>
            <w:r w:rsidRPr="00F5094C">
              <w:rPr>
                <w:sz w:val="20"/>
                <w:szCs w:val="20"/>
              </w:rPr>
              <w:t>una</w:t>
            </w:r>
            <w:proofErr w:type="spellEnd"/>
            <w:r w:rsidRPr="00F5094C">
              <w:rPr>
                <w:sz w:val="20"/>
                <w:szCs w:val="20"/>
              </w:rPr>
              <w:t xml:space="preserve"> </w:t>
            </w:r>
            <w:proofErr w:type="spellStart"/>
            <w:r w:rsidRPr="00F5094C">
              <w:rPr>
                <w:rStyle w:val="Enfasigrassetto"/>
                <w:rFonts w:eastAsiaTheme="majorEastAsia"/>
                <w:sz w:val="20"/>
                <w:szCs w:val="20"/>
              </w:rPr>
              <w:t>breve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sessione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orale</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domande</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risposte</w:t>
            </w:r>
            <w:proofErr w:type="spellEnd"/>
            <w:r w:rsidRPr="00F5094C">
              <w:rPr>
                <w:rStyle w:val="Enfasigrassetto"/>
                <w:rFonts w:eastAsiaTheme="majorEastAsia"/>
                <w:sz w:val="20"/>
                <w:szCs w:val="20"/>
              </w:rPr>
              <w:t xml:space="preserve"> o</w:t>
            </w:r>
            <w:r w:rsidRPr="00F5094C">
              <w:rPr>
                <w:sz w:val="20"/>
                <w:szCs w:val="20"/>
              </w:rPr>
              <w:t xml:space="preserve"> in </w:t>
            </w:r>
            <w:proofErr w:type="spellStart"/>
            <w:r w:rsidRPr="00F5094C">
              <w:rPr>
                <w:sz w:val="20"/>
                <w:szCs w:val="20"/>
              </w:rPr>
              <w:t>una</w:t>
            </w:r>
            <w:proofErr w:type="spellEnd"/>
            <w:r w:rsidRPr="00F5094C">
              <w:rPr>
                <w:sz w:val="20"/>
                <w:szCs w:val="20"/>
              </w:rPr>
              <w:t xml:space="preserve"> </w:t>
            </w:r>
            <w:proofErr w:type="spellStart"/>
            <w:r w:rsidRPr="00F5094C">
              <w:rPr>
                <w:sz w:val="20"/>
                <w:szCs w:val="20"/>
              </w:rPr>
              <w:t>presentazione</w:t>
            </w:r>
            <w:proofErr w:type="spellEnd"/>
            <w:r w:rsidRPr="00F5094C">
              <w:rPr>
                <w:sz w:val="20"/>
                <w:szCs w:val="20"/>
              </w:rPr>
              <w:t>.</w:t>
            </w:r>
          </w:p>
          <w:p w14:paraId="103FF5A9" w14:textId="77777777" w:rsidR="007D0D65" w:rsidRPr="005020BE" w:rsidRDefault="007D0D65">
            <w:pPr>
              <w:pStyle w:val="NormaleWeb"/>
              <w:numPr>
                <w:ilvl w:val="0"/>
                <w:numId w:val="1"/>
              </w:numPr>
              <w:spacing w:before="20" w:beforeAutospacing="0" w:after="20" w:afterAutospacing="0"/>
              <w:ind w:left="323" w:hanging="357"/>
              <w:rPr>
                <w:sz w:val="20"/>
                <w:szCs w:val="20"/>
                <w:lang w:val="it-IT"/>
              </w:rPr>
            </w:pPr>
            <w:r w:rsidRPr="00F5094C">
              <w:rPr>
                <w:sz w:val="20"/>
                <w:szCs w:val="20"/>
              </w:rPr>
              <w:t xml:space="preserve">I </w:t>
            </w:r>
            <w:proofErr w:type="spellStart"/>
            <w:r w:rsidRPr="00F5094C">
              <w:rPr>
                <w:sz w:val="20"/>
                <w:szCs w:val="20"/>
              </w:rPr>
              <w:t>risultati</w:t>
            </w:r>
            <w:proofErr w:type="spellEnd"/>
            <w:r w:rsidRPr="00F5094C">
              <w:rPr>
                <w:sz w:val="20"/>
                <w:szCs w:val="20"/>
              </w:rPr>
              <w:t xml:space="preserve"> </w:t>
            </w:r>
            <w:proofErr w:type="spellStart"/>
            <w:r w:rsidRPr="00F5094C">
              <w:rPr>
                <w:sz w:val="20"/>
                <w:szCs w:val="20"/>
              </w:rPr>
              <w:t>finali</w:t>
            </w:r>
            <w:proofErr w:type="spellEnd"/>
            <w:r w:rsidRPr="00F5094C">
              <w:rPr>
                <w:sz w:val="20"/>
                <w:szCs w:val="20"/>
              </w:rPr>
              <w:t xml:space="preserve"> </w:t>
            </w:r>
            <w:proofErr w:type="spellStart"/>
            <w:r w:rsidRPr="00F5094C">
              <w:rPr>
                <w:sz w:val="20"/>
                <w:szCs w:val="20"/>
              </w:rPr>
              <w:t>vengono</w:t>
            </w:r>
            <w:proofErr w:type="spellEnd"/>
            <w:r w:rsidRPr="00F5094C">
              <w:rPr>
                <w:sz w:val="20"/>
                <w:szCs w:val="20"/>
              </w:rPr>
              <w:t xml:space="preserve"> </w:t>
            </w:r>
            <w:proofErr w:type="spellStart"/>
            <w:r w:rsidRPr="00F5094C">
              <w:rPr>
                <w:sz w:val="20"/>
                <w:szCs w:val="20"/>
              </w:rPr>
              <w:t>valutati</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w:t>
            </w:r>
            <w:proofErr w:type="spellStart"/>
            <w:r w:rsidRPr="00F5094C">
              <w:rPr>
                <w:sz w:val="20"/>
                <w:szCs w:val="20"/>
              </w:rPr>
              <w:t>una</w:t>
            </w:r>
            <w:proofErr w:type="spellEnd"/>
            <w:r w:rsidRPr="00F5094C">
              <w:rPr>
                <w:sz w:val="20"/>
                <w:szCs w:val="20"/>
              </w:rPr>
              <w:t xml:space="preserve"> </w:t>
            </w:r>
            <w:proofErr w:type="spellStart"/>
            <w:r w:rsidRPr="00F5094C">
              <w:rPr>
                <w:rStyle w:val="Enfasigrassetto"/>
                <w:rFonts w:eastAsiaTheme="majorEastAsia"/>
                <w:sz w:val="20"/>
                <w:szCs w:val="20"/>
              </w:rPr>
              <w:t>rubrica</w:t>
            </w:r>
            <w:proofErr w:type="spellEnd"/>
            <w:r w:rsidRPr="00F5094C">
              <w:rPr>
                <w:rStyle w:val="Enfasigrassetto"/>
                <w:rFonts w:eastAsiaTheme="majorEastAsia"/>
                <w:sz w:val="20"/>
                <w:szCs w:val="20"/>
              </w:rPr>
              <w:t xml:space="preserve"> in 20 </w:t>
            </w:r>
            <w:proofErr w:type="spellStart"/>
            <w:r w:rsidRPr="00F5094C">
              <w:rPr>
                <w:rStyle w:val="Enfasigrassetto"/>
                <w:rFonts w:eastAsiaTheme="majorEastAsia"/>
                <w:sz w:val="20"/>
                <w:szCs w:val="20"/>
              </w:rPr>
              <w:t>punti</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ne</w:t>
            </w:r>
            <w:proofErr w:type="spellEnd"/>
            <w:r w:rsidRPr="00F5094C">
              <w:rPr>
                <w:sz w:val="20"/>
                <w:szCs w:val="20"/>
              </w:rPr>
              <w:t xml:space="preserve"> valuta la </w:t>
            </w:r>
            <w:proofErr w:type="spellStart"/>
            <w:r w:rsidRPr="00F5094C">
              <w:rPr>
                <w:sz w:val="20"/>
                <w:szCs w:val="20"/>
              </w:rPr>
              <w:t>completezza</w:t>
            </w:r>
            <w:proofErr w:type="spellEnd"/>
            <w:r w:rsidRPr="00F5094C">
              <w:rPr>
                <w:sz w:val="20"/>
                <w:szCs w:val="20"/>
              </w:rPr>
              <w:t xml:space="preserve">, la </w:t>
            </w:r>
            <w:proofErr w:type="spellStart"/>
            <w:r w:rsidRPr="00F5094C">
              <w:rPr>
                <w:sz w:val="20"/>
                <w:szCs w:val="20"/>
              </w:rPr>
              <w:t>pertinenza</w:t>
            </w:r>
            <w:proofErr w:type="spellEnd"/>
            <w:r w:rsidRPr="00F5094C">
              <w:rPr>
                <w:sz w:val="20"/>
                <w:szCs w:val="20"/>
              </w:rPr>
              <w:t xml:space="preserve"> e </w:t>
            </w:r>
            <w:proofErr w:type="spellStart"/>
            <w:r w:rsidRPr="00F5094C">
              <w:rPr>
                <w:sz w:val="20"/>
                <w:szCs w:val="20"/>
              </w:rPr>
              <w:t>l'allineamento</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le </w:t>
            </w:r>
            <w:proofErr w:type="spellStart"/>
            <w:r w:rsidRPr="00F5094C">
              <w:rPr>
                <w:sz w:val="20"/>
                <w:szCs w:val="20"/>
              </w:rPr>
              <w:t>linee</w:t>
            </w:r>
            <w:proofErr w:type="spellEnd"/>
            <w:r w:rsidRPr="00F5094C">
              <w:rPr>
                <w:sz w:val="20"/>
                <w:szCs w:val="20"/>
              </w:rPr>
              <w:t xml:space="preserve"> guida ISO 14001.</w:t>
            </w:r>
          </w:p>
        </w:tc>
      </w:tr>
      <w:tr w:rsidR="007D0D65" w:rsidRPr="00CF0D7A" w14:paraId="5180DE54" w14:textId="77777777" w:rsidTr="00311114">
        <w:tc>
          <w:tcPr>
            <w:tcW w:w="4531" w:type="dxa"/>
            <w:gridSpan w:val="3"/>
          </w:tcPr>
          <w:p w14:paraId="626AE2A3" w14:textId="77777777" w:rsidR="007D0D65" w:rsidRPr="005020BE" w:rsidRDefault="007D0D65" w:rsidP="00311114">
            <w:pPr>
              <w:rPr>
                <w:rFonts w:ascii="Times New Roman" w:hAnsi="Times New Roman" w:cs="Times New Roman"/>
                <w:sz w:val="20"/>
                <w:szCs w:val="20"/>
                <w:lang w:val="it-IT"/>
              </w:rPr>
            </w:pPr>
          </w:p>
        </w:tc>
        <w:tc>
          <w:tcPr>
            <w:tcW w:w="4531" w:type="dxa"/>
          </w:tcPr>
          <w:p w14:paraId="39857FB4" w14:textId="77777777" w:rsidR="007D0D65" w:rsidRPr="005020BE" w:rsidRDefault="007D0D65" w:rsidP="00311114">
            <w:pPr>
              <w:rPr>
                <w:rFonts w:ascii="Times New Roman" w:hAnsi="Times New Roman" w:cs="Times New Roman"/>
                <w:sz w:val="20"/>
                <w:szCs w:val="20"/>
                <w:lang w:val="it-IT"/>
              </w:rPr>
            </w:pPr>
          </w:p>
        </w:tc>
      </w:tr>
      <w:tr w:rsidR="007D0D65" w:rsidRPr="00F5094C" w14:paraId="7D267D13" w14:textId="77777777" w:rsidTr="00311114">
        <w:tc>
          <w:tcPr>
            <w:tcW w:w="9062" w:type="dxa"/>
            <w:gridSpan w:val="4"/>
          </w:tcPr>
          <w:p w14:paraId="57DE105C"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Strumenti</w:t>
            </w:r>
            <w:proofErr w:type="spellEnd"/>
            <w:r w:rsidRPr="00F5094C">
              <w:rPr>
                <w:rStyle w:val="Enfasigrassetto"/>
                <w:rFonts w:ascii="Times New Roman" w:hAnsi="Times New Roman" w:cs="Times New Roman"/>
                <w:color w:val="auto"/>
              </w:rPr>
              <w:t xml:space="preserve"> e </w:t>
            </w:r>
            <w:proofErr w:type="spellStart"/>
            <w:r w:rsidRPr="00F5094C">
              <w:rPr>
                <w:rStyle w:val="Enfasigrassetto"/>
                <w:rFonts w:ascii="Times New Roman" w:hAnsi="Times New Roman" w:cs="Times New Roman"/>
                <w:color w:val="auto"/>
              </w:rPr>
              <w:t>risorse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chiave</w:t>
            </w:r>
            <w:proofErr w:type="spellEnd"/>
          </w:p>
        </w:tc>
      </w:tr>
      <w:tr w:rsidR="007D0D65" w:rsidRPr="00CF0D7A" w14:paraId="6A48E564" w14:textId="77777777" w:rsidTr="00311114">
        <w:tc>
          <w:tcPr>
            <w:tcW w:w="562" w:type="dxa"/>
          </w:tcPr>
          <w:p w14:paraId="48993212"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3822B33B" w14:textId="77777777" w:rsidR="007D0D65" w:rsidRPr="005020BE" w:rsidRDefault="007D0D65">
            <w:pPr>
              <w:pStyle w:val="NormaleWeb"/>
              <w:numPr>
                <w:ilvl w:val="0"/>
                <w:numId w:val="1"/>
              </w:numPr>
              <w:spacing w:before="20" w:beforeAutospacing="0" w:after="20" w:afterAutospacing="0"/>
              <w:ind w:left="181" w:hanging="284"/>
              <w:rPr>
                <w:sz w:val="20"/>
                <w:szCs w:val="20"/>
                <w:lang w:val="it-IT"/>
              </w:rPr>
            </w:pPr>
            <w:r w:rsidRPr="00F5094C">
              <w:rPr>
                <w:sz w:val="20"/>
                <w:szCs w:val="20"/>
              </w:rPr>
              <w:t xml:space="preserve">Guida </w:t>
            </w:r>
            <w:proofErr w:type="spellStart"/>
            <w:r w:rsidRPr="00F5094C">
              <w:rPr>
                <w:sz w:val="20"/>
                <w:szCs w:val="20"/>
              </w:rPr>
              <w:t>ai</w:t>
            </w:r>
            <w:proofErr w:type="spellEnd"/>
            <w:r w:rsidRPr="00F5094C">
              <w:rPr>
                <w:sz w:val="20"/>
                <w:szCs w:val="20"/>
              </w:rPr>
              <w:t xml:space="preserve"> </w:t>
            </w:r>
            <w:proofErr w:type="spellStart"/>
            <w:r w:rsidRPr="00F5094C">
              <w:rPr>
                <w:sz w:val="20"/>
                <w:szCs w:val="20"/>
              </w:rPr>
              <w:t>requisiti</w:t>
            </w:r>
            <w:proofErr w:type="spellEnd"/>
            <w:r w:rsidRPr="00F5094C">
              <w:rPr>
                <w:sz w:val="20"/>
                <w:szCs w:val="20"/>
              </w:rPr>
              <w:t xml:space="preserve"> della </w:t>
            </w:r>
            <w:proofErr w:type="spellStart"/>
            <w:r w:rsidRPr="00F5094C">
              <w:rPr>
                <w:rStyle w:val="Enfasigrassetto"/>
                <w:rFonts w:eastAsiaTheme="majorEastAsia"/>
                <w:sz w:val="20"/>
                <w:szCs w:val="20"/>
              </w:rPr>
              <w:t>norma</w:t>
            </w:r>
            <w:proofErr w:type="spellEnd"/>
            <w:r w:rsidRPr="00F5094C">
              <w:rPr>
                <w:rStyle w:val="Enfasigrassetto"/>
                <w:rFonts w:eastAsiaTheme="majorEastAsia"/>
                <w:sz w:val="20"/>
                <w:szCs w:val="20"/>
              </w:rPr>
              <w:t xml:space="preserve"> ISO 14001. </w:t>
            </w:r>
            <w:r w:rsidRPr="00F5094C">
              <w:rPr>
                <w:sz w:val="20"/>
                <w:szCs w:val="20"/>
              </w:rPr>
              <w:t xml:space="preserve">Una guida in </w:t>
            </w:r>
            <w:proofErr w:type="spellStart"/>
            <w:r w:rsidRPr="00F5094C">
              <w:rPr>
                <w:sz w:val="20"/>
                <w:szCs w:val="20"/>
              </w:rPr>
              <w:t>inglese</w:t>
            </w:r>
            <w:proofErr w:type="spellEnd"/>
            <w:r w:rsidRPr="00F5094C">
              <w:rPr>
                <w:sz w:val="20"/>
                <w:szCs w:val="20"/>
              </w:rPr>
              <w:t xml:space="preserve"> </w:t>
            </w:r>
            <w:proofErr w:type="spellStart"/>
            <w:r w:rsidRPr="00F5094C">
              <w:rPr>
                <w:sz w:val="20"/>
                <w:szCs w:val="20"/>
              </w:rPr>
              <w:t>semplice</w:t>
            </w:r>
            <w:proofErr w:type="spellEnd"/>
            <w:r w:rsidRPr="00F5094C">
              <w:rPr>
                <w:sz w:val="20"/>
                <w:szCs w:val="20"/>
              </w:rPr>
              <w:t xml:space="preserve"> al </w:t>
            </w:r>
            <w:proofErr w:type="spellStart"/>
            <w:r w:rsidRPr="00F5094C">
              <w:rPr>
                <w:sz w:val="20"/>
                <w:szCs w:val="20"/>
              </w:rPr>
              <w:t>sistema</w:t>
            </w:r>
            <w:proofErr w:type="spellEnd"/>
            <w:r w:rsidRPr="00F5094C">
              <w:rPr>
                <w:sz w:val="20"/>
                <w:szCs w:val="20"/>
              </w:rPr>
              <w:t xml:space="preserve"> di </w:t>
            </w:r>
            <w:proofErr w:type="spellStart"/>
            <w:r w:rsidRPr="00F5094C">
              <w:rPr>
                <w:sz w:val="20"/>
                <w:szCs w:val="20"/>
              </w:rPr>
              <w:t>gestione</w:t>
            </w:r>
            <w:proofErr w:type="spellEnd"/>
            <w:r w:rsidRPr="00F5094C">
              <w:rPr>
                <w:sz w:val="20"/>
                <w:szCs w:val="20"/>
              </w:rPr>
              <w:t xml:space="preserve"> ambientale ISO 14001:2015 gsc-co.com </w:t>
            </w:r>
            <w:proofErr w:type="spellStart"/>
            <w:r w:rsidRPr="00F5094C">
              <w:rPr>
                <w:sz w:val="20"/>
                <w:szCs w:val="20"/>
              </w:rPr>
              <w:t>Autore</w:t>
            </w:r>
            <w:proofErr w:type="spellEnd"/>
            <w:r w:rsidRPr="00F5094C">
              <w:rPr>
                <w:sz w:val="20"/>
                <w:szCs w:val="20"/>
              </w:rPr>
              <w:t xml:space="preserve">: </w:t>
            </w:r>
            <w:proofErr w:type="spellStart"/>
            <w:r w:rsidRPr="00F5094C">
              <w:rPr>
                <w:sz w:val="20"/>
                <w:szCs w:val="20"/>
              </w:rPr>
              <w:t>Karam</w:t>
            </w:r>
            <w:proofErr w:type="spellEnd"/>
            <w:r w:rsidRPr="00F5094C">
              <w:rPr>
                <w:sz w:val="20"/>
                <w:szCs w:val="20"/>
              </w:rPr>
              <w:t xml:space="preserve"> </w:t>
            </w:r>
            <w:proofErr w:type="spellStart"/>
            <w:r w:rsidRPr="00F5094C">
              <w:rPr>
                <w:sz w:val="20"/>
                <w:szCs w:val="20"/>
              </w:rPr>
              <w:t>Malkawi</w:t>
            </w:r>
            <w:proofErr w:type="spellEnd"/>
            <w:r w:rsidRPr="00F5094C">
              <w:rPr>
                <w:sz w:val="20"/>
                <w:szCs w:val="20"/>
              </w:rPr>
              <w:t xml:space="preserve">, o Guida </w:t>
            </w:r>
            <w:proofErr w:type="spellStart"/>
            <w:r w:rsidRPr="00F5094C">
              <w:rPr>
                <w:sz w:val="20"/>
                <w:szCs w:val="20"/>
              </w:rPr>
              <w:t>tascabile</w:t>
            </w:r>
            <w:proofErr w:type="spellEnd"/>
            <w:r w:rsidRPr="00F5094C">
              <w:rPr>
                <w:sz w:val="20"/>
                <w:szCs w:val="20"/>
              </w:rPr>
              <w:t xml:space="preserve"> </w:t>
            </w:r>
            <w:proofErr w:type="spellStart"/>
            <w:r w:rsidRPr="00F5094C">
              <w:rPr>
                <w:sz w:val="20"/>
                <w:szCs w:val="20"/>
              </w:rPr>
              <w:t>alle</w:t>
            </w:r>
            <w:proofErr w:type="spellEnd"/>
            <w:r w:rsidRPr="00F5094C">
              <w:rPr>
                <w:sz w:val="20"/>
                <w:szCs w:val="20"/>
              </w:rPr>
              <w:t xml:space="preserve"> </w:t>
            </w:r>
            <w:proofErr w:type="spellStart"/>
            <w:r w:rsidRPr="00F5094C">
              <w:rPr>
                <w:sz w:val="20"/>
                <w:szCs w:val="20"/>
              </w:rPr>
              <w:t>basi</w:t>
            </w:r>
            <w:proofErr w:type="spellEnd"/>
            <w:r w:rsidRPr="00F5094C">
              <w:rPr>
                <w:sz w:val="20"/>
                <w:szCs w:val="20"/>
              </w:rPr>
              <w:t xml:space="preserve"> </w:t>
            </w:r>
            <w:proofErr w:type="spellStart"/>
            <w:r w:rsidRPr="00F5094C">
              <w:rPr>
                <w:sz w:val="20"/>
                <w:szCs w:val="20"/>
              </w:rPr>
              <w:t>Cosa</w:t>
            </w:r>
            <w:proofErr w:type="spellEnd"/>
            <w:r w:rsidRPr="00F5094C">
              <w:rPr>
                <w:sz w:val="20"/>
                <w:szCs w:val="20"/>
              </w:rPr>
              <w:t xml:space="preserve"> </w:t>
            </w:r>
            <w:proofErr w:type="spellStart"/>
            <w:r w:rsidRPr="00F5094C">
              <w:rPr>
                <w:sz w:val="20"/>
                <w:szCs w:val="20"/>
              </w:rPr>
              <w:t>ogni</w:t>
            </w:r>
            <w:proofErr w:type="spellEnd"/>
            <w:r w:rsidRPr="00F5094C">
              <w:rPr>
                <w:sz w:val="20"/>
                <w:szCs w:val="20"/>
              </w:rPr>
              <w:t xml:space="preserve"> </w:t>
            </w:r>
            <w:proofErr w:type="spellStart"/>
            <w:r w:rsidRPr="00F5094C">
              <w:rPr>
                <w:sz w:val="20"/>
                <w:szCs w:val="20"/>
              </w:rPr>
              <w:t>dipendente</w:t>
            </w:r>
            <w:proofErr w:type="spellEnd"/>
            <w:r w:rsidRPr="00F5094C">
              <w:rPr>
                <w:sz w:val="20"/>
                <w:szCs w:val="20"/>
              </w:rPr>
              <w:t xml:space="preserve"> </w:t>
            </w:r>
            <w:proofErr w:type="spellStart"/>
            <w:r w:rsidRPr="00F5094C">
              <w:rPr>
                <w:sz w:val="20"/>
                <w:szCs w:val="20"/>
              </w:rPr>
              <w:t>deve</w:t>
            </w:r>
            <w:proofErr w:type="spellEnd"/>
            <w:r w:rsidRPr="00F5094C">
              <w:rPr>
                <w:sz w:val="20"/>
                <w:szCs w:val="20"/>
              </w:rPr>
              <w:t xml:space="preserve"> </w:t>
            </w:r>
            <w:proofErr w:type="spellStart"/>
            <w:r w:rsidRPr="00F5094C">
              <w:rPr>
                <w:sz w:val="20"/>
                <w:szCs w:val="20"/>
              </w:rPr>
              <w:t>sapere</w:t>
            </w:r>
            <w:proofErr w:type="spellEnd"/>
            <w:r w:rsidRPr="00F5094C">
              <w:rPr>
                <w:sz w:val="20"/>
                <w:szCs w:val="20"/>
              </w:rPr>
              <w:t xml:space="preserve"> </w:t>
            </w:r>
            <w:proofErr w:type="spellStart"/>
            <w:r w:rsidRPr="00F5094C">
              <w:rPr>
                <w:sz w:val="20"/>
                <w:szCs w:val="20"/>
              </w:rPr>
              <w:t>sulla</w:t>
            </w:r>
            <w:proofErr w:type="spellEnd"/>
            <w:r w:rsidRPr="00F5094C">
              <w:rPr>
                <w:sz w:val="20"/>
                <w:szCs w:val="20"/>
              </w:rPr>
              <w:t xml:space="preserve"> ISO 14001:2015. Una guida </w:t>
            </w:r>
            <w:proofErr w:type="spellStart"/>
            <w:r w:rsidRPr="00F5094C">
              <w:rPr>
                <w:sz w:val="20"/>
                <w:szCs w:val="20"/>
              </w:rPr>
              <w:t>tascabile</w:t>
            </w:r>
            <w:proofErr w:type="spellEnd"/>
            <w:r w:rsidRPr="00F5094C">
              <w:rPr>
                <w:sz w:val="20"/>
                <w:szCs w:val="20"/>
              </w:rPr>
              <w:t xml:space="preserve"> </w:t>
            </w:r>
            <w:proofErr w:type="spellStart"/>
            <w:r w:rsidRPr="00F5094C">
              <w:rPr>
                <w:sz w:val="20"/>
                <w:szCs w:val="20"/>
              </w:rPr>
              <w:t>alle</w:t>
            </w:r>
            <w:proofErr w:type="spellEnd"/>
            <w:r w:rsidRPr="00F5094C">
              <w:rPr>
                <w:sz w:val="20"/>
                <w:szCs w:val="20"/>
              </w:rPr>
              <w:t xml:space="preserve"> </w:t>
            </w:r>
            <w:proofErr w:type="spellStart"/>
            <w:r w:rsidRPr="00F5094C">
              <w:rPr>
                <w:sz w:val="20"/>
                <w:szCs w:val="20"/>
              </w:rPr>
              <w:t>basi</w:t>
            </w:r>
            <w:proofErr w:type="spellEnd"/>
            <w:r w:rsidRPr="00F5094C">
              <w:rPr>
                <w:sz w:val="20"/>
                <w:szCs w:val="20"/>
              </w:rPr>
              <w:t xml:space="preserve">.  Harold J. </w:t>
            </w:r>
            <w:proofErr w:type="spellStart"/>
            <w:r w:rsidRPr="00F5094C">
              <w:rPr>
                <w:sz w:val="20"/>
                <w:szCs w:val="20"/>
              </w:rPr>
              <w:t>Steudel</w:t>
            </w:r>
            <w:proofErr w:type="spellEnd"/>
            <w:r w:rsidRPr="00F5094C">
              <w:rPr>
                <w:sz w:val="20"/>
                <w:szCs w:val="20"/>
              </w:rPr>
              <w:t xml:space="preserve">, P.E., Terry Mann di </w:t>
            </w:r>
            <w:proofErr w:type="spellStart"/>
            <w:r w:rsidRPr="00F5094C">
              <w:rPr>
                <w:sz w:val="20"/>
                <w:szCs w:val="20"/>
              </w:rPr>
              <w:t>Steudel</w:t>
            </w:r>
            <w:proofErr w:type="spellEnd"/>
            <w:r w:rsidRPr="00F5094C">
              <w:rPr>
                <w:sz w:val="20"/>
                <w:szCs w:val="20"/>
              </w:rPr>
              <w:t xml:space="preserve"> e Mann. </w:t>
            </w:r>
          </w:p>
          <w:p w14:paraId="2642BE58" w14:textId="77777777" w:rsidR="007D0D65" w:rsidRPr="005020BE" w:rsidRDefault="007D0D65">
            <w:pPr>
              <w:pStyle w:val="NormaleWeb"/>
              <w:numPr>
                <w:ilvl w:val="0"/>
                <w:numId w:val="1"/>
              </w:numPr>
              <w:spacing w:before="20" w:beforeAutospacing="0" w:after="20" w:afterAutospacing="0"/>
              <w:ind w:left="181" w:hanging="284"/>
              <w:rPr>
                <w:sz w:val="20"/>
                <w:szCs w:val="20"/>
                <w:lang w:val="it-IT"/>
              </w:rPr>
            </w:pPr>
            <w:proofErr w:type="spellStart"/>
            <w:r w:rsidRPr="00F5094C">
              <w:rPr>
                <w:rStyle w:val="Enfasigrassetto"/>
                <w:rFonts w:eastAsiaTheme="majorEastAsia"/>
                <w:sz w:val="20"/>
                <w:szCs w:val="20"/>
              </w:rPr>
              <w:t>Modello</w:t>
            </w:r>
            <w:proofErr w:type="spellEnd"/>
            <w:r w:rsidRPr="00F5094C">
              <w:rPr>
                <w:rStyle w:val="Enfasigrassetto"/>
                <w:rFonts w:eastAsiaTheme="majorEastAsia"/>
                <w:sz w:val="20"/>
                <w:szCs w:val="20"/>
              </w:rPr>
              <w:t xml:space="preserve"> di </w:t>
            </w:r>
            <w:proofErr w:type="spellStart"/>
            <w:r w:rsidRPr="00F5094C">
              <w:rPr>
                <w:rStyle w:val="Enfasigrassetto"/>
                <w:rFonts w:eastAsiaTheme="majorEastAsia"/>
                <w:sz w:val="20"/>
                <w:szCs w:val="20"/>
              </w:rPr>
              <w:t>matrice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aspetto-impatto</w:t>
            </w:r>
            <w:proofErr w:type="spellEnd"/>
            <w:r w:rsidRPr="00F5094C">
              <w:rPr>
                <w:sz w:val="20"/>
                <w:szCs w:val="20"/>
              </w:rPr>
              <w:t xml:space="preserve"> –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foglio</w:t>
            </w:r>
            <w:proofErr w:type="spellEnd"/>
            <w:r w:rsidRPr="00F5094C">
              <w:rPr>
                <w:sz w:val="20"/>
                <w:szCs w:val="20"/>
              </w:rPr>
              <w:t xml:space="preserve"> di </w:t>
            </w:r>
            <w:proofErr w:type="spellStart"/>
            <w:r w:rsidRPr="00F5094C">
              <w:rPr>
                <w:sz w:val="20"/>
                <w:szCs w:val="20"/>
              </w:rPr>
              <w:t>calcolo</w:t>
            </w:r>
            <w:proofErr w:type="spellEnd"/>
            <w:r w:rsidRPr="00F5094C">
              <w:rPr>
                <w:sz w:val="20"/>
                <w:szCs w:val="20"/>
              </w:rPr>
              <w:t xml:space="preserve"> </w:t>
            </w:r>
            <w:proofErr w:type="spellStart"/>
            <w:r w:rsidRPr="00F5094C">
              <w:rPr>
                <w:sz w:val="20"/>
                <w:szCs w:val="20"/>
              </w:rPr>
              <w:t>strutturato</w:t>
            </w:r>
            <w:proofErr w:type="spellEnd"/>
            <w:r w:rsidRPr="00F5094C">
              <w:rPr>
                <w:sz w:val="20"/>
                <w:szCs w:val="20"/>
              </w:rPr>
              <w:t xml:space="preserve"> o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documento</w:t>
            </w:r>
            <w:proofErr w:type="spellEnd"/>
            <w:r w:rsidRPr="00F5094C">
              <w:rPr>
                <w:sz w:val="20"/>
                <w:szCs w:val="20"/>
              </w:rPr>
              <w:t xml:space="preserve"> per la </w:t>
            </w:r>
            <w:proofErr w:type="spellStart"/>
            <w:r w:rsidRPr="00F5094C">
              <w:rPr>
                <w:sz w:val="20"/>
                <w:szCs w:val="20"/>
              </w:rPr>
              <w:t>registrazione</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aspetti</w:t>
            </w:r>
            <w:proofErr w:type="spellEnd"/>
            <w:r w:rsidRPr="00F5094C">
              <w:rPr>
                <w:sz w:val="20"/>
                <w:szCs w:val="20"/>
              </w:rPr>
              <w:t xml:space="preserve"> </w:t>
            </w:r>
            <w:proofErr w:type="spellStart"/>
            <w:r w:rsidRPr="00F5094C">
              <w:rPr>
                <w:sz w:val="20"/>
                <w:szCs w:val="20"/>
              </w:rPr>
              <w:t>ambientali</w:t>
            </w:r>
            <w:proofErr w:type="spellEnd"/>
            <w:r w:rsidRPr="00F5094C">
              <w:rPr>
                <w:sz w:val="20"/>
                <w:szCs w:val="20"/>
              </w:rPr>
              <w:t xml:space="preserv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impatti</w:t>
            </w:r>
            <w:proofErr w:type="spellEnd"/>
            <w:r w:rsidRPr="00F5094C">
              <w:rPr>
                <w:sz w:val="20"/>
                <w:szCs w:val="20"/>
              </w:rPr>
              <w:t xml:space="preserve"> </w:t>
            </w:r>
            <w:proofErr w:type="spellStart"/>
            <w:r w:rsidRPr="00F5094C">
              <w:rPr>
                <w:sz w:val="20"/>
                <w:szCs w:val="20"/>
              </w:rPr>
              <w:t>associati</w:t>
            </w:r>
            <w:proofErr w:type="spellEnd"/>
            <w:r w:rsidRPr="00F5094C">
              <w:rPr>
                <w:sz w:val="20"/>
                <w:szCs w:val="20"/>
              </w:rPr>
              <w:t xml:space="preserve">, della </w:t>
            </w:r>
            <w:proofErr w:type="spellStart"/>
            <w:r w:rsidRPr="00F5094C">
              <w:rPr>
                <w:sz w:val="20"/>
                <w:szCs w:val="20"/>
              </w:rPr>
              <w:t>significatività</w:t>
            </w:r>
            <w:proofErr w:type="spellEnd"/>
            <w:r w:rsidRPr="00F5094C">
              <w:rPr>
                <w:sz w:val="20"/>
                <w:szCs w:val="20"/>
              </w:rPr>
              <w:t xml:space="preserve"> 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controlli</w:t>
            </w:r>
            <w:proofErr w:type="spellEnd"/>
            <w:r w:rsidRPr="00F5094C">
              <w:rPr>
                <w:sz w:val="20"/>
                <w:szCs w:val="20"/>
              </w:rPr>
              <w:t xml:space="preserve"> </w:t>
            </w:r>
            <w:proofErr w:type="spellStart"/>
            <w:r w:rsidRPr="00F5094C">
              <w:rPr>
                <w:sz w:val="20"/>
                <w:szCs w:val="20"/>
              </w:rPr>
              <w:t>esistenti</w:t>
            </w:r>
            <w:proofErr w:type="spellEnd"/>
            <w:r w:rsidRPr="00F5094C">
              <w:rPr>
                <w:sz w:val="20"/>
                <w:szCs w:val="20"/>
              </w:rPr>
              <w:t>.</w:t>
            </w:r>
          </w:p>
          <w:p w14:paraId="698CFCA0" w14:textId="77777777" w:rsidR="007D0D65" w:rsidRPr="005020BE" w:rsidRDefault="007D0D65">
            <w:pPr>
              <w:pStyle w:val="NormaleWeb"/>
              <w:numPr>
                <w:ilvl w:val="0"/>
                <w:numId w:val="1"/>
              </w:numPr>
              <w:spacing w:before="20" w:beforeAutospacing="0" w:after="20" w:afterAutospacing="0"/>
              <w:ind w:left="181" w:hanging="284"/>
              <w:rPr>
                <w:sz w:val="20"/>
                <w:szCs w:val="20"/>
                <w:lang w:val="it-IT"/>
              </w:rPr>
            </w:pPr>
            <w:proofErr w:type="spellStart"/>
            <w:r w:rsidRPr="00F5094C">
              <w:rPr>
                <w:rStyle w:val="Enfasigrassetto"/>
                <w:rFonts w:eastAsiaTheme="majorEastAsia"/>
                <w:sz w:val="20"/>
                <w:szCs w:val="20"/>
              </w:rPr>
              <w:t>Linee</w:t>
            </w:r>
            <w:proofErr w:type="spellEnd"/>
            <w:r w:rsidRPr="00F5094C">
              <w:rPr>
                <w:rStyle w:val="Enfasigrassetto"/>
                <w:rFonts w:eastAsiaTheme="majorEastAsia"/>
                <w:sz w:val="20"/>
                <w:szCs w:val="20"/>
              </w:rPr>
              <w:t xml:space="preserve"> guida per la </w:t>
            </w:r>
            <w:proofErr w:type="spellStart"/>
            <w:r w:rsidRPr="00F5094C">
              <w:rPr>
                <w:rStyle w:val="Enfasigrassetto"/>
                <w:rFonts w:eastAsiaTheme="majorEastAsia"/>
                <w:sz w:val="20"/>
                <w:szCs w:val="20"/>
              </w:rPr>
              <w:t>scrittura</w:t>
            </w:r>
            <w:proofErr w:type="spellEnd"/>
            <w:r w:rsidRPr="00F5094C">
              <w:rPr>
                <w:rStyle w:val="Enfasigrassetto"/>
                <w:rFonts w:eastAsiaTheme="majorEastAsia"/>
                <w:sz w:val="20"/>
                <w:szCs w:val="20"/>
              </w:rPr>
              <w:t xml:space="preserve"> di SOP (Standard Operating </w:t>
            </w:r>
            <w:proofErr w:type="spellStart"/>
            <w:r w:rsidRPr="00F5094C">
              <w:rPr>
                <w:rStyle w:val="Enfasigrassetto"/>
                <w:rFonts w:eastAsiaTheme="majorEastAsia"/>
                <w:sz w:val="20"/>
                <w:szCs w:val="20"/>
              </w:rPr>
              <w:t>Procedures</w:t>
            </w:r>
            <w:proofErr w:type="spellEnd"/>
            <w:r w:rsidRPr="00F5094C">
              <w:rPr>
                <w:rStyle w:val="Enfasigrassetto"/>
                <w:rFonts w:eastAsiaTheme="majorEastAsia"/>
                <w:sz w:val="20"/>
                <w:szCs w:val="20"/>
              </w:rPr>
              <w:t>)</w:t>
            </w:r>
            <w:r w:rsidRPr="00F5094C">
              <w:rPr>
                <w:sz w:val="20"/>
                <w:szCs w:val="20"/>
              </w:rPr>
              <w:t xml:space="preserve"> - </w:t>
            </w:r>
            <w:proofErr w:type="spellStart"/>
            <w:r w:rsidRPr="00F5094C">
              <w:rPr>
                <w:sz w:val="20"/>
                <w:szCs w:val="20"/>
              </w:rPr>
              <w:t>Materiali</w:t>
            </w:r>
            <w:proofErr w:type="spellEnd"/>
            <w:r w:rsidRPr="00F5094C">
              <w:rPr>
                <w:sz w:val="20"/>
                <w:szCs w:val="20"/>
              </w:rPr>
              <w:t xml:space="preserve"> </w:t>
            </w:r>
            <w:proofErr w:type="spellStart"/>
            <w:r w:rsidRPr="00F5094C">
              <w:rPr>
                <w:sz w:val="20"/>
                <w:szCs w:val="20"/>
              </w:rPr>
              <w:t>didattici</w:t>
            </w:r>
            <w:proofErr w:type="spellEnd"/>
            <w:r w:rsidRPr="00F5094C">
              <w:rPr>
                <w:sz w:val="20"/>
                <w:szCs w:val="20"/>
              </w:rPr>
              <w:t xml:space="preserve"> e </w:t>
            </w:r>
            <w:proofErr w:type="spellStart"/>
            <w:r w:rsidRPr="00F5094C">
              <w:rPr>
                <w:sz w:val="20"/>
                <w:szCs w:val="20"/>
              </w:rPr>
              <w:t>modelli</w:t>
            </w:r>
            <w:proofErr w:type="spellEnd"/>
            <w:r w:rsidRPr="00F5094C">
              <w:rPr>
                <w:sz w:val="20"/>
                <w:szCs w:val="20"/>
              </w:rPr>
              <w:t xml:space="preserve"> per la </w:t>
            </w:r>
            <w:proofErr w:type="spellStart"/>
            <w:r w:rsidRPr="00F5094C">
              <w:rPr>
                <w:sz w:val="20"/>
                <w:szCs w:val="20"/>
              </w:rPr>
              <w:t>stesura</w:t>
            </w:r>
            <w:proofErr w:type="spellEnd"/>
            <w:r w:rsidRPr="00F5094C">
              <w:rPr>
                <w:sz w:val="20"/>
                <w:szCs w:val="20"/>
              </w:rPr>
              <w:t xml:space="preserve"> di </w:t>
            </w:r>
            <w:proofErr w:type="spellStart"/>
            <w:r w:rsidRPr="00F5094C">
              <w:rPr>
                <w:sz w:val="20"/>
                <w:szCs w:val="20"/>
              </w:rPr>
              <w:t>procedure</w:t>
            </w:r>
            <w:proofErr w:type="spellEnd"/>
            <w:r w:rsidRPr="00F5094C">
              <w:rPr>
                <w:sz w:val="20"/>
                <w:szCs w:val="20"/>
              </w:rPr>
              <w:t xml:space="preserve"> </w:t>
            </w:r>
            <w:proofErr w:type="spellStart"/>
            <w:r w:rsidRPr="00F5094C">
              <w:rPr>
                <w:sz w:val="20"/>
                <w:szCs w:val="20"/>
              </w:rPr>
              <w:t>efficaci</w:t>
            </w:r>
            <w:proofErr w:type="spellEnd"/>
            <w:r w:rsidRPr="00F5094C">
              <w:rPr>
                <w:sz w:val="20"/>
                <w:szCs w:val="20"/>
              </w:rPr>
              <w:t xml:space="preserve"> (</w:t>
            </w:r>
            <w:proofErr w:type="spellStart"/>
            <w:r w:rsidRPr="00F5094C">
              <w:rPr>
                <w:sz w:val="20"/>
                <w:szCs w:val="20"/>
              </w:rPr>
              <w:t>inclusi</w:t>
            </w:r>
            <w:proofErr w:type="spellEnd"/>
            <w:r w:rsidRPr="00F5094C">
              <w:rPr>
                <w:sz w:val="20"/>
                <w:szCs w:val="20"/>
              </w:rPr>
              <w:t xml:space="preserve"> </w:t>
            </w:r>
            <w:proofErr w:type="spellStart"/>
            <w:r w:rsidRPr="00F5094C">
              <w:rPr>
                <w:sz w:val="20"/>
                <w:szCs w:val="20"/>
              </w:rPr>
              <w:t>ambito</w:t>
            </w:r>
            <w:proofErr w:type="spellEnd"/>
            <w:r w:rsidRPr="00F5094C">
              <w:rPr>
                <w:sz w:val="20"/>
                <w:szCs w:val="20"/>
              </w:rPr>
              <w:t xml:space="preserve">, </w:t>
            </w:r>
            <w:proofErr w:type="spellStart"/>
            <w:r w:rsidRPr="00F5094C">
              <w:rPr>
                <w:sz w:val="20"/>
                <w:szCs w:val="20"/>
              </w:rPr>
              <w:t>responsabilità</w:t>
            </w:r>
            <w:proofErr w:type="spellEnd"/>
            <w:r w:rsidRPr="00F5094C">
              <w:rPr>
                <w:sz w:val="20"/>
                <w:szCs w:val="20"/>
              </w:rPr>
              <w:t xml:space="preserve">, </w:t>
            </w:r>
            <w:proofErr w:type="spellStart"/>
            <w:r w:rsidRPr="00F5094C">
              <w:rPr>
                <w:sz w:val="20"/>
                <w:szCs w:val="20"/>
              </w:rPr>
              <w:t>passaggi</w:t>
            </w:r>
            <w:proofErr w:type="spellEnd"/>
            <w:r w:rsidRPr="00F5094C">
              <w:rPr>
                <w:sz w:val="20"/>
                <w:szCs w:val="20"/>
              </w:rPr>
              <w:t xml:space="preserve"> e </w:t>
            </w:r>
            <w:proofErr w:type="spellStart"/>
            <w:r w:rsidRPr="00F5094C">
              <w:rPr>
                <w:sz w:val="20"/>
                <w:szCs w:val="20"/>
              </w:rPr>
              <w:t>istruzioni</w:t>
            </w:r>
            <w:proofErr w:type="spellEnd"/>
            <w:r w:rsidRPr="00F5094C">
              <w:rPr>
                <w:sz w:val="20"/>
                <w:szCs w:val="20"/>
              </w:rPr>
              <w:t xml:space="preserve"> di </w:t>
            </w:r>
            <w:proofErr w:type="spellStart"/>
            <w:r w:rsidRPr="00F5094C">
              <w:rPr>
                <w:sz w:val="20"/>
                <w:szCs w:val="20"/>
              </w:rPr>
              <w:t>emergenza</w:t>
            </w:r>
            <w:proofErr w:type="spellEnd"/>
            <w:r w:rsidRPr="00F5094C">
              <w:rPr>
                <w:sz w:val="20"/>
                <w:szCs w:val="20"/>
              </w:rPr>
              <w:t>).</w:t>
            </w:r>
          </w:p>
          <w:p w14:paraId="60C46AFA" w14:textId="77777777" w:rsidR="007D0D65" w:rsidRPr="005020BE" w:rsidRDefault="007D0D65" w:rsidP="00311114">
            <w:pPr>
              <w:pStyle w:val="NormaleWeb"/>
              <w:spacing w:before="20" w:beforeAutospacing="0" w:after="20" w:afterAutospacing="0"/>
              <w:rPr>
                <w:sz w:val="20"/>
                <w:szCs w:val="20"/>
                <w:lang w:val="it-IT"/>
              </w:rPr>
            </w:pPr>
          </w:p>
        </w:tc>
      </w:tr>
      <w:tr w:rsidR="007D0D65" w:rsidRPr="00CF0D7A" w14:paraId="13FEB398" w14:textId="77777777" w:rsidTr="00311114">
        <w:tc>
          <w:tcPr>
            <w:tcW w:w="4531" w:type="dxa"/>
            <w:gridSpan w:val="3"/>
          </w:tcPr>
          <w:p w14:paraId="09950EBD" w14:textId="77777777" w:rsidR="007D0D65" w:rsidRPr="005020BE" w:rsidRDefault="007D0D65" w:rsidP="00311114">
            <w:pPr>
              <w:rPr>
                <w:rFonts w:ascii="Times New Roman" w:hAnsi="Times New Roman" w:cs="Times New Roman"/>
                <w:sz w:val="20"/>
                <w:szCs w:val="20"/>
                <w:lang w:val="it-IT"/>
              </w:rPr>
            </w:pPr>
          </w:p>
        </w:tc>
        <w:tc>
          <w:tcPr>
            <w:tcW w:w="4531" w:type="dxa"/>
          </w:tcPr>
          <w:p w14:paraId="3663213B" w14:textId="77777777" w:rsidR="007D0D65" w:rsidRPr="005020BE" w:rsidRDefault="007D0D65" w:rsidP="00311114">
            <w:pPr>
              <w:rPr>
                <w:rFonts w:ascii="Times New Roman" w:hAnsi="Times New Roman" w:cs="Times New Roman"/>
                <w:sz w:val="20"/>
                <w:szCs w:val="20"/>
                <w:lang w:val="it-IT"/>
              </w:rPr>
            </w:pPr>
          </w:p>
        </w:tc>
      </w:tr>
      <w:tr w:rsidR="007D0D65" w:rsidRPr="00F5094C" w14:paraId="09366E13" w14:textId="77777777" w:rsidTr="00311114">
        <w:tc>
          <w:tcPr>
            <w:tcW w:w="9062" w:type="dxa"/>
            <w:gridSpan w:val="4"/>
          </w:tcPr>
          <w:p w14:paraId="2D3C9BEC" w14:textId="77777777" w:rsidR="007D0D65" w:rsidRPr="00F5094C" w:rsidRDefault="007D0D65" w:rsidP="00311114">
            <w:pPr>
              <w:pStyle w:val="Titolo3"/>
              <w:rPr>
                <w:rFonts w:ascii="Times New Roman" w:hAnsi="Times New Roman" w:cs="Times New Roman"/>
                <w:color w:val="auto"/>
              </w:rPr>
            </w:pPr>
            <w:proofErr w:type="spellStart"/>
            <w:r w:rsidRPr="00F5094C">
              <w:rPr>
                <w:rStyle w:val="Enfasigrassetto"/>
                <w:rFonts w:ascii="Times New Roman" w:hAnsi="Times New Roman" w:cs="Times New Roman"/>
                <w:color w:val="auto"/>
              </w:rPr>
              <w:t>Valutazione</w:t>
            </w:r>
            <w:proofErr w:type="spellEnd"/>
            <w:r w:rsidRPr="00F5094C">
              <w:rPr>
                <w:rStyle w:val="Enfasigrassetto"/>
                <w:rFonts w:ascii="Times New Roman" w:hAnsi="Times New Roman" w:cs="Times New Roman"/>
                <w:color w:val="auto"/>
              </w:rPr>
              <w:t xml:space="preserve"> </w:t>
            </w:r>
            <w:proofErr w:type="spellStart"/>
            <w:r w:rsidRPr="00F5094C">
              <w:rPr>
                <w:rStyle w:val="Enfasigrassetto"/>
                <w:rFonts w:ascii="Times New Roman" w:hAnsi="Times New Roman" w:cs="Times New Roman"/>
                <w:color w:val="auto"/>
              </w:rPr>
              <w:t>sommativa</w:t>
            </w:r>
            <w:proofErr w:type="spellEnd"/>
          </w:p>
        </w:tc>
      </w:tr>
      <w:tr w:rsidR="007D0D65" w:rsidRPr="00F5094C" w14:paraId="360F422B" w14:textId="77777777" w:rsidTr="00311114">
        <w:tc>
          <w:tcPr>
            <w:tcW w:w="4531" w:type="dxa"/>
            <w:gridSpan w:val="3"/>
          </w:tcPr>
          <w:p w14:paraId="0829915E" w14:textId="77777777" w:rsidR="007D0D65" w:rsidRPr="00F5094C" w:rsidRDefault="007D0D65" w:rsidP="00311114">
            <w:pPr>
              <w:rPr>
                <w:rFonts w:ascii="Times New Roman" w:hAnsi="Times New Roman" w:cs="Times New Roman"/>
                <w:sz w:val="20"/>
                <w:szCs w:val="20"/>
                <w:lang w:val="en-GB"/>
              </w:rPr>
            </w:pPr>
          </w:p>
        </w:tc>
        <w:tc>
          <w:tcPr>
            <w:tcW w:w="4531" w:type="dxa"/>
          </w:tcPr>
          <w:p w14:paraId="3DBA7B0C" w14:textId="77777777" w:rsidR="007D0D65" w:rsidRPr="00F5094C" w:rsidRDefault="007D0D65" w:rsidP="00311114">
            <w:pPr>
              <w:rPr>
                <w:rFonts w:ascii="Times New Roman" w:hAnsi="Times New Roman" w:cs="Times New Roman"/>
                <w:sz w:val="20"/>
                <w:szCs w:val="20"/>
                <w:lang w:val="en-GB"/>
              </w:rPr>
            </w:pPr>
          </w:p>
        </w:tc>
      </w:tr>
      <w:tr w:rsidR="007D0D65" w:rsidRPr="00F5094C" w14:paraId="3FF508B0" w14:textId="77777777" w:rsidTr="00311114">
        <w:tc>
          <w:tcPr>
            <w:tcW w:w="9062" w:type="dxa"/>
            <w:gridSpan w:val="4"/>
          </w:tcPr>
          <w:p w14:paraId="026A380D" w14:textId="77777777" w:rsidR="007D0D65" w:rsidRPr="00F5094C" w:rsidRDefault="007D0D65" w:rsidP="00311114">
            <w:pPr>
              <w:pStyle w:val="NormaleWeb"/>
              <w:rPr>
                <w:lang w:val="en-GB"/>
              </w:rPr>
            </w:pPr>
            <w:proofErr w:type="spellStart"/>
            <w:r w:rsidRPr="00F5094C">
              <w:rPr>
                <w:rStyle w:val="Enfasigrassetto"/>
                <w:rFonts w:eastAsiaTheme="majorEastAsia"/>
              </w:rPr>
              <w:t>Componenti</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r>
      <w:tr w:rsidR="007D0D65" w:rsidRPr="00CF0D7A" w14:paraId="43F3835F" w14:textId="77777777" w:rsidTr="00311114">
        <w:tc>
          <w:tcPr>
            <w:tcW w:w="562" w:type="dxa"/>
          </w:tcPr>
          <w:p w14:paraId="365B2A19" w14:textId="18E40090" w:rsidR="007D0D65" w:rsidRPr="00F5094C" w:rsidRDefault="008A39A6" w:rsidP="008A39A6">
            <w:pPr>
              <w:jc w:val="both"/>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8500" w:type="dxa"/>
            <w:gridSpan w:val="3"/>
          </w:tcPr>
          <w:p w14:paraId="626AC99C" w14:textId="77777777" w:rsidR="007D0D65" w:rsidRPr="00F5094C" w:rsidRDefault="007D0D65" w:rsidP="00311114">
            <w:pPr>
              <w:pStyle w:val="NormaleWeb"/>
              <w:spacing w:before="20" w:beforeAutospacing="0" w:after="20" w:afterAutospacing="0"/>
              <w:rPr>
                <w:b/>
                <w:sz w:val="20"/>
                <w:szCs w:val="20"/>
                <w:lang w:val="en-GB"/>
              </w:rPr>
            </w:pPr>
            <w:proofErr w:type="spellStart"/>
            <w:r w:rsidRPr="00F5094C">
              <w:rPr>
                <w:rStyle w:val="Enfasigrassetto"/>
                <w:rFonts w:eastAsiaTheme="majorEastAsia"/>
                <w:sz w:val="20"/>
                <w:szCs w:val="20"/>
              </w:rPr>
              <w:t>Documenti</w:t>
            </w:r>
            <w:proofErr w:type="spellEnd"/>
            <w:r w:rsidRPr="00F5094C">
              <w:rPr>
                <w:rStyle w:val="Enfasigrassetto"/>
                <w:rFonts w:eastAsiaTheme="majorEastAsia"/>
                <w:sz w:val="20"/>
                <w:szCs w:val="20"/>
              </w:rPr>
              <w:t xml:space="preserve"> EMS</w:t>
            </w:r>
            <w:r w:rsidRPr="00F5094C">
              <w:rPr>
                <w:b/>
                <w:sz w:val="20"/>
                <w:szCs w:val="20"/>
              </w:rPr>
              <w:t>:</w:t>
            </w:r>
          </w:p>
          <w:p w14:paraId="35C55F48" w14:textId="77777777" w:rsidR="007D0D65" w:rsidRPr="005020BE" w:rsidRDefault="007D0D65">
            <w:pPr>
              <w:pStyle w:val="NormaleWeb"/>
              <w:numPr>
                <w:ilvl w:val="1"/>
                <w:numId w:val="12"/>
              </w:numPr>
              <w:spacing w:before="20" w:beforeAutospacing="0" w:after="20" w:afterAutospacing="0"/>
              <w:ind w:left="606"/>
              <w:rPr>
                <w:sz w:val="20"/>
                <w:szCs w:val="20"/>
                <w:lang w:val="it-IT"/>
              </w:rPr>
            </w:pPr>
            <w:proofErr w:type="spellStart"/>
            <w:r w:rsidRPr="00F5094C">
              <w:rPr>
                <w:rStyle w:val="Enfasigrassetto"/>
                <w:rFonts w:eastAsiaTheme="majorEastAsia"/>
                <w:sz w:val="20"/>
                <w:szCs w:val="20"/>
              </w:rPr>
              <w:t>Matrice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Aspetto-Impatto</w:t>
            </w:r>
            <w:proofErr w:type="spellEnd"/>
            <w:r w:rsidRPr="00F5094C">
              <w:rPr>
                <w:rStyle w:val="Enfasigrassetto"/>
                <w:rFonts w:eastAsiaTheme="majorEastAsia"/>
                <w:sz w:val="20"/>
                <w:szCs w:val="20"/>
              </w:rPr>
              <w:t xml:space="preserve"> </w:t>
            </w:r>
            <w:proofErr w:type="spellStart"/>
            <w:r w:rsidRPr="00F5094C">
              <w:rPr>
                <w:sz w:val="20"/>
                <w:szCs w:val="20"/>
              </w:rPr>
              <w:t>che</w:t>
            </w:r>
            <w:proofErr w:type="spellEnd"/>
            <w:r w:rsidRPr="00F5094C">
              <w:rPr>
                <w:sz w:val="20"/>
                <w:szCs w:val="20"/>
              </w:rPr>
              <w:t xml:space="preserve"> </w:t>
            </w:r>
            <w:proofErr w:type="spellStart"/>
            <w:r w:rsidRPr="00F5094C">
              <w:rPr>
                <w:sz w:val="20"/>
                <w:szCs w:val="20"/>
              </w:rPr>
              <w:t>identifica</w:t>
            </w:r>
            <w:proofErr w:type="spellEnd"/>
            <w:r w:rsidRPr="00F5094C">
              <w:rPr>
                <w:sz w:val="20"/>
                <w:szCs w:val="20"/>
              </w:rPr>
              <w:t xml:space="preserve">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aspetto</w:t>
            </w:r>
            <w:proofErr w:type="spellEnd"/>
            <w:r w:rsidRPr="00F5094C">
              <w:rPr>
                <w:sz w:val="20"/>
                <w:szCs w:val="20"/>
              </w:rPr>
              <w:t xml:space="preserve"> ambientale </w:t>
            </w:r>
            <w:proofErr w:type="spellStart"/>
            <w:r w:rsidRPr="00F5094C">
              <w:rPr>
                <w:sz w:val="20"/>
                <w:szCs w:val="20"/>
              </w:rPr>
              <w:t>significativo</w:t>
            </w:r>
            <w:proofErr w:type="spellEnd"/>
            <w:r w:rsidRPr="00F5094C">
              <w:rPr>
                <w:sz w:val="20"/>
                <w:szCs w:val="20"/>
              </w:rPr>
              <w:t xml:space="preserve"> e relativa </w:t>
            </w:r>
            <w:proofErr w:type="spellStart"/>
            <w:r w:rsidRPr="00F5094C">
              <w:rPr>
                <w:sz w:val="20"/>
                <w:szCs w:val="20"/>
              </w:rPr>
              <w:t>valutazione</w:t>
            </w:r>
            <w:proofErr w:type="spellEnd"/>
            <w:r w:rsidRPr="00F5094C">
              <w:rPr>
                <w:sz w:val="20"/>
                <w:szCs w:val="20"/>
              </w:rPr>
              <w:t>.</w:t>
            </w:r>
          </w:p>
          <w:p w14:paraId="6FE51F6D" w14:textId="1F56CAE2" w:rsidR="007D0D65" w:rsidRPr="005020BE" w:rsidRDefault="007D0D65">
            <w:pPr>
              <w:pStyle w:val="NormaleWeb"/>
              <w:numPr>
                <w:ilvl w:val="1"/>
                <w:numId w:val="12"/>
              </w:numPr>
              <w:spacing w:before="20" w:beforeAutospacing="0" w:after="20" w:afterAutospacing="0"/>
              <w:ind w:left="606"/>
              <w:rPr>
                <w:b/>
                <w:sz w:val="20"/>
                <w:szCs w:val="20"/>
                <w:lang w:val="it-IT"/>
              </w:rPr>
            </w:pPr>
            <w:proofErr w:type="spellStart"/>
            <w:r w:rsidRPr="00F5094C">
              <w:rPr>
                <w:rStyle w:val="Enfasigrassetto"/>
                <w:rFonts w:eastAsiaTheme="majorEastAsia"/>
                <w:sz w:val="20"/>
                <w:szCs w:val="20"/>
              </w:rPr>
              <w:t>Bozza</w:t>
            </w:r>
            <w:proofErr w:type="spellEnd"/>
            <w:r w:rsidRPr="00F5094C">
              <w:rPr>
                <w:rStyle w:val="Enfasigrassetto"/>
                <w:rFonts w:eastAsiaTheme="majorEastAsia"/>
                <w:sz w:val="20"/>
                <w:szCs w:val="20"/>
              </w:rPr>
              <w:t xml:space="preserve"> di SOP</w:t>
            </w:r>
            <w:r w:rsidRPr="00F5094C">
              <w:rPr>
                <w:b/>
                <w:sz w:val="20"/>
                <w:szCs w:val="20"/>
              </w:rPr>
              <w:t xml:space="preserve"> </w:t>
            </w:r>
            <w:proofErr w:type="spellStart"/>
            <w:r w:rsidRPr="00F5094C">
              <w:rPr>
                <w:b/>
                <w:sz w:val="20"/>
                <w:szCs w:val="20"/>
              </w:rPr>
              <w:t>che</w:t>
            </w:r>
            <w:proofErr w:type="spellEnd"/>
            <w:r w:rsidRPr="00F5094C">
              <w:rPr>
                <w:b/>
                <w:sz w:val="20"/>
                <w:szCs w:val="20"/>
              </w:rPr>
              <w:t xml:space="preserve"> </w:t>
            </w:r>
            <w:proofErr w:type="spellStart"/>
            <w:r w:rsidRPr="00F5094C">
              <w:rPr>
                <w:b/>
                <w:sz w:val="20"/>
                <w:szCs w:val="20"/>
              </w:rPr>
              <w:t>descrive</w:t>
            </w:r>
            <w:proofErr w:type="spellEnd"/>
            <w:r w:rsidRPr="00F5094C">
              <w:rPr>
                <w:b/>
                <w:sz w:val="20"/>
                <w:szCs w:val="20"/>
              </w:rPr>
              <w:t xml:space="preserve"> </w:t>
            </w:r>
            <w:proofErr w:type="spellStart"/>
            <w:r w:rsidRPr="00F5094C">
              <w:rPr>
                <w:b/>
                <w:sz w:val="20"/>
                <w:szCs w:val="20"/>
              </w:rPr>
              <w:t>una</w:t>
            </w:r>
            <w:proofErr w:type="spellEnd"/>
            <w:r w:rsidRPr="00F5094C">
              <w:rPr>
                <w:b/>
                <w:sz w:val="20"/>
                <w:szCs w:val="20"/>
              </w:rPr>
              <w:t xml:space="preserve"> </w:t>
            </w:r>
            <w:proofErr w:type="spellStart"/>
            <w:r w:rsidRPr="00F5094C">
              <w:rPr>
                <w:b/>
                <w:sz w:val="20"/>
                <w:szCs w:val="20"/>
              </w:rPr>
              <w:t>procedura</w:t>
            </w:r>
            <w:proofErr w:type="spellEnd"/>
            <w:r w:rsidRPr="00F5094C">
              <w:rPr>
                <w:b/>
                <w:sz w:val="20"/>
                <w:szCs w:val="20"/>
              </w:rPr>
              <w:t xml:space="preserve"> per </w:t>
            </w:r>
            <w:proofErr w:type="spellStart"/>
            <w:r w:rsidRPr="00F5094C">
              <w:rPr>
                <w:b/>
                <w:sz w:val="20"/>
                <w:szCs w:val="20"/>
              </w:rPr>
              <w:t>gestire</w:t>
            </w:r>
            <w:proofErr w:type="spellEnd"/>
            <w:r w:rsidRPr="00F5094C">
              <w:rPr>
                <w:b/>
                <w:sz w:val="20"/>
                <w:szCs w:val="20"/>
              </w:rPr>
              <w:t xml:space="preserve"> o </w:t>
            </w:r>
            <w:proofErr w:type="spellStart"/>
            <w:r w:rsidRPr="00F5094C">
              <w:rPr>
                <w:b/>
                <w:sz w:val="20"/>
                <w:szCs w:val="20"/>
              </w:rPr>
              <w:t>mitigare</w:t>
            </w:r>
            <w:proofErr w:type="spellEnd"/>
            <w:r w:rsidRPr="00F5094C">
              <w:rPr>
                <w:b/>
                <w:sz w:val="20"/>
                <w:szCs w:val="20"/>
              </w:rPr>
              <w:t xml:space="preserve"> </w:t>
            </w:r>
            <w:proofErr w:type="spellStart"/>
            <w:r w:rsidRPr="00F5094C">
              <w:rPr>
                <w:b/>
                <w:sz w:val="20"/>
                <w:szCs w:val="20"/>
              </w:rPr>
              <w:t>l'impatto</w:t>
            </w:r>
            <w:proofErr w:type="spellEnd"/>
            <w:r w:rsidRPr="00F5094C">
              <w:rPr>
                <w:b/>
                <w:sz w:val="20"/>
                <w:szCs w:val="20"/>
              </w:rPr>
              <w:t xml:space="preserve"> (ad </w:t>
            </w:r>
            <w:proofErr w:type="spellStart"/>
            <w:r w:rsidRPr="00F5094C">
              <w:rPr>
                <w:b/>
                <w:sz w:val="20"/>
                <w:szCs w:val="20"/>
              </w:rPr>
              <w:t>esempio</w:t>
            </w:r>
            <w:proofErr w:type="spellEnd"/>
            <w:r w:rsidRPr="00F5094C">
              <w:rPr>
                <w:b/>
                <w:sz w:val="20"/>
                <w:szCs w:val="20"/>
              </w:rPr>
              <w:t xml:space="preserve">, </w:t>
            </w:r>
            <w:proofErr w:type="spellStart"/>
            <w:r w:rsidRPr="00F5094C">
              <w:rPr>
                <w:b/>
                <w:sz w:val="20"/>
                <w:szCs w:val="20"/>
              </w:rPr>
              <w:t>gestione</w:t>
            </w:r>
            <w:proofErr w:type="spellEnd"/>
            <w:r w:rsidRPr="00F5094C">
              <w:rPr>
                <w:b/>
                <w:sz w:val="20"/>
                <w:szCs w:val="20"/>
              </w:rPr>
              <w:t xml:space="preserve"> </w:t>
            </w:r>
            <w:proofErr w:type="spellStart"/>
            <w:r w:rsidRPr="00F5094C">
              <w:rPr>
                <w:b/>
                <w:sz w:val="20"/>
                <w:szCs w:val="20"/>
              </w:rPr>
              <w:t>dei</w:t>
            </w:r>
            <w:proofErr w:type="spellEnd"/>
            <w:r w:rsidRPr="00F5094C">
              <w:rPr>
                <w:b/>
                <w:sz w:val="20"/>
                <w:szCs w:val="20"/>
              </w:rPr>
              <w:t xml:space="preserve"> </w:t>
            </w:r>
            <w:proofErr w:type="spellStart"/>
            <w:r w:rsidRPr="00F5094C">
              <w:rPr>
                <w:b/>
                <w:sz w:val="20"/>
                <w:szCs w:val="20"/>
              </w:rPr>
              <w:t>rifiuti</w:t>
            </w:r>
            <w:proofErr w:type="spellEnd"/>
            <w:r w:rsidRPr="00F5094C">
              <w:rPr>
                <w:b/>
                <w:sz w:val="20"/>
                <w:szCs w:val="20"/>
              </w:rPr>
              <w:t xml:space="preserve">, </w:t>
            </w:r>
            <w:proofErr w:type="spellStart"/>
            <w:r w:rsidRPr="00F5094C">
              <w:rPr>
                <w:b/>
                <w:sz w:val="20"/>
                <w:szCs w:val="20"/>
              </w:rPr>
              <w:t>prevenzione</w:t>
            </w:r>
            <w:proofErr w:type="spellEnd"/>
            <w:r w:rsidRPr="00F5094C">
              <w:rPr>
                <w:b/>
                <w:sz w:val="20"/>
                <w:szCs w:val="20"/>
              </w:rPr>
              <w:t xml:space="preserve"> </w:t>
            </w:r>
            <w:proofErr w:type="spellStart"/>
            <w:r w:rsidRPr="00F5094C">
              <w:rPr>
                <w:b/>
                <w:sz w:val="20"/>
                <w:szCs w:val="20"/>
              </w:rPr>
              <w:t>delle</w:t>
            </w:r>
            <w:proofErr w:type="spellEnd"/>
            <w:r w:rsidRPr="00F5094C">
              <w:rPr>
                <w:b/>
                <w:sz w:val="20"/>
                <w:szCs w:val="20"/>
              </w:rPr>
              <w:t xml:space="preserve"> </w:t>
            </w:r>
            <w:proofErr w:type="spellStart"/>
            <w:r w:rsidRPr="00F5094C">
              <w:rPr>
                <w:b/>
                <w:sz w:val="20"/>
                <w:szCs w:val="20"/>
              </w:rPr>
              <w:t>fuoriuscite</w:t>
            </w:r>
            <w:proofErr w:type="spellEnd"/>
            <w:r w:rsidRPr="00F5094C">
              <w:rPr>
                <w:b/>
                <w:sz w:val="20"/>
                <w:szCs w:val="20"/>
              </w:rPr>
              <w:t>).</w:t>
            </w:r>
          </w:p>
        </w:tc>
      </w:tr>
      <w:tr w:rsidR="007D0D65" w:rsidRPr="00CF0D7A" w14:paraId="36CF0EEB" w14:textId="77777777" w:rsidTr="00311114">
        <w:tc>
          <w:tcPr>
            <w:tcW w:w="562" w:type="dxa"/>
          </w:tcPr>
          <w:p w14:paraId="7003A734" w14:textId="030E60D8" w:rsidR="007D0D65" w:rsidRPr="00F5094C" w:rsidRDefault="008A39A6" w:rsidP="008A39A6">
            <w:pPr>
              <w:jc w:val="both"/>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8500" w:type="dxa"/>
            <w:gridSpan w:val="3"/>
          </w:tcPr>
          <w:p w14:paraId="573271F9" w14:textId="77777777" w:rsidR="007D0D65" w:rsidRPr="005020BE" w:rsidRDefault="007D0D65" w:rsidP="00311114">
            <w:pPr>
              <w:pStyle w:val="NormaleWeb"/>
              <w:spacing w:before="20" w:beforeAutospacing="0" w:after="20" w:afterAutospacing="0"/>
              <w:rPr>
                <w:rStyle w:val="Enfasigrassetto"/>
                <w:rFonts w:eastAsiaTheme="majorEastAsia"/>
                <w:b w:val="0"/>
                <w:sz w:val="20"/>
                <w:szCs w:val="20"/>
                <w:lang w:val="it-IT"/>
              </w:rPr>
            </w:pPr>
            <w:proofErr w:type="spellStart"/>
            <w:r w:rsidRPr="00F5094C">
              <w:rPr>
                <w:rStyle w:val="Enfasigrassetto"/>
                <w:rFonts w:eastAsiaTheme="majorEastAsia"/>
                <w:sz w:val="20"/>
                <w:szCs w:val="20"/>
              </w:rPr>
              <w:t>Domande</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risposte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orali</w:t>
            </w:r>
            <w:proofErr w:type="spellEnd"/>
            <w:r w:rsidRPr="00F5094C">
              <w:rPr>
                <w:rStyle w:val="Enfasigrassetto"/>
                <w:rFonts w:eastAsiaTheme="majorEastAsia"/>
                <w:sz w:val="20"/>
                <w:szCs w:val="20"/>
              </w:rPr>
              <w:t xml:space="preserve"> / </w:t>
            </w:r>
            <w:proofErr w:type="spellStart"/>
            <w:r w:rsidRPr="00F5094C">
              <w:rPr>
                <w:rStyle w:val="Enfasigrassetto"/>
                <w:rFonts w:eastAsiaTheme="majorEastAsia"/>
                <w:sz w:val="20"/>
                <w:szCs w:val="20"/>
              </w:rPr>
              <w:t>Presentazione</w:t>
            </w:r>
            <w:proofErr w:type="spellEnd"/>
            <w:r w:rsidRPr="00F5094C">
              <w:rPr>
                <w:rStyle w:val="Enfasigrassetto"/>
                <w:rFonts w:eastAsiaTheme="majorEastAsia"/>
                <w:sz w:val="20"/>
                <w:szCs w:val="20"/>
              </w:rPr>
              <w:t>:</w:t>
            </w:r>
          </w:p>
          <w:p w14:paraId="454B2F81" w14:textId="77777777" w:rsidR="007D0D65" w:rsidRPr="005020BE" w:rsidRDefault="007D0D65">
            <w:pPr>
              <w:pStyle w:val="NormaleWeb"/>
              <w:numPr>
                <w:ilvl w:val="1"/>
                <w:numId w:val="12"/>
              </w:numPr>
              <w:spacing w:before="20" w:beforeAutospacing="0" w:after="20" w:afterAutospacing="0"/>
              <w:ind w:left="601" w:hanging="357"/>
              <w:rPr>
                <w:rStyle w:val="Enfasigrassetto"/>
                <w:rFonts w:eastAsiaTheme="majorEastAsia"/>
                <w:b w:val="0"/>
                <w:sz w:val="20"/>
                <w:szCs w:val="20"/>
                <w:lang w:val="it-IT"/>
              </w:rPr>
            </w:pPr>
            <w:r w:rsidRPr="00F5094C">
              <w:rPr>
                <w:rStyle w:val="Enfasigrassetto"/>
                <w:rFonts w:eastAsiaTheme="majorEastAsia"/>
                <w:sz w:val="20"/>
                <w:szCs w:val="20"/>
              </w:rPr>
              <w:t xml:space="preserve">Gli </w:t>
            </w:r>
            <w:proofErr w:type="spellStart"/>
            <w:r w:rsidRPr="00F5094C">
              <w:rPr>
                <w:rStyle w:val="Enfasigrassetto"/>
                <w:rFonts w:eastAsiaTheme="majorEastAsia"/>
                <w:sz w:val="20"/>
                <w:szCs w:val="20"/>
              </w:rPr>
              <w:t>studenti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spiegano</w:t>
            </w:r>
            <w:proofErr w:type="spellEnd"/>
            <w:r w:rsidRPr="00F5094C">
              <w:rPr>
                <w:rStyle w:val="Enfasigrassetto"/>
                <w:rFonts w:eastAsiaTheme="majorEastAsia"/>
                <w:sz w:val="20"/>
                <w:szCs w:val="20"/>
              </w:rPr>
              <w:t xml:space="preserve"> e </w:t>
            </w:r>
            <w:proofErr w:type="spellStart"/>
            <w:r w:rsidRPr="00F5094C">
              <w:rPr>
                <w:rStyle w:val="Enfasigrassetto"/>
                <w:rFonts w:eastAsiaTheme="majorEastAsia"/>
                <w:sz w:val="20"/>
                <w:szCs w:val="20"/>
              </w:rPr>
              <w:t>giustificano</w:t>
            </w:r>
            <w:proofErr w:type="spellEnd"/>
            <w:r w:rsidRPr="00F5094C">
              <w:rPr>
                <w:rStyle w:val="Enfasigrassetto"/>
                <w:rFonts w:eastAsiaTheme="majorEastAsia"/>
                <w:sz w:val="20"/>
                <w:szCs w:val="20"/>
              </w:rPr>
              <w:t xml:space="preserve"> il </w:t>
            </w:r>
            <w:proofErr w:type="spellStart"/>
            <w:r w:rsidRPr="00F5094C">
              <w:rPr>
                <w:rStyle w:val="Enfasigrassetto"/>
                <w:rFonts w:eastAsiaTheme="majorEastAsia"/>
                <w:sz w:val="20"/>
                <w:szCs w:val="20"/>
              </w:rPr>
              <w:t>significato</w:t>
            </w:r>
            <w:proofErr w:type="spellEnd"/>
            <w:r w:rsidRPr="00F5094C">
              <w:rPr>
                <w:rStyle w:val="Enfasigrassetto"/>
                <w:rFonts w:eastAsiaTheme="majorEastAsia"/>
                <w:sz w:val="20"/>
                <w:szCs w:val="20"/>
              </w:rPr>
              <w:t xml:space="preserve"> ambientale </w:t>
            </w:r>
            <w:proofErr w:type="spellStart"/>
            <w:r w:rsidRPr="00F5094C">
              <w:rPr>
                <w:rStyle w:val="Enfasigrassetto"/>
                <w:rFonts w:eastAsiaTheme="majorEastAsia"/>
                <w:sz w:val="20"/>
                <w:szCs w:val="20"/>
              </w:rPr>
              <w:t>dell'aspetto</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scelto</w:t>
            </w:r>
            <w:proofErr w:type="spellEnd"/>
            <w:r w:rsidRPr="00F5094C">
              <w:rPr>
                <w:rStyle w:val="Enfasigrassetto"/>
                <w:rFonts w:eastAsiaTheme="majorEastAsia"/>
                <w:sz w:val="20"/>
                <w:szCs w:val="20"/>
              </w:rPr>
              <w:t xml:space="preserve"> e il </w:t>
            </w:r>
            <w:proofErr w:type="spellStart"/>
            <w:r w:rsidRPr="00F5094C">
              <w:rPr>
                <w:rStyle w:val="Enfasigrassetto"/>
                <w:rFonts w:eastAsiaTheme="majorEastAsia"/>
                <w:sz w:val="20"/>
                <w:szCs w:val="20"/>
              </w:rPr>
              <w:t>modo</w:t>
            </w:r>
            <w:proofErr w:type="spellEnd"/>
            <w:r w:rsidRPr="00F5094C">
              <w:rPr>
                <w:rStyle w:val="Enfasigrassetto"/>
                <w:rFonts w:eastAsiaTheme="majorEastAsia"/>
                <w:sz w:val="20"/>
                <w:szCs w:val="20"/>
              </w:rPr>
              <w:t xml:space="preserve"> in </w:t>
            </w:r>
            <w:proofErr w:type="spellStart"/>
            <w:r w:rsidRPr="00F5094C">
              <w:rPr>
                <w:rStyle w:val="Enfasigrassetto"/>
                <w:rFonts w:eastAsiaTheme="majorEastAsia"/>
                <w:sz w:val="20"/>
                <w:szCs w:val="20"/>
              </w:rPr>
              <w:t>cui</w:t>
            </w:r>
            <w:proofErr w:type="spellEnd"/>
            <w:r w:rsidRPr="00F5094C">
              <w:rPr>
                <w:rStyle w:val="Enfasigrassetto"/>
                <w:rFonts w:eastAsiaTheme="majorEastAsia"/>
                <w:sz w:val="20"/>
                <w:szCs w:val="20"/>
              </w:rPr>
              <w:t xml:space="preserve"> la SOP lo </w:t>
            </w:r>
            <w:proofErr w:type="spellStart"/>
            <w:r w:rsidRPr="00F5094C">
              <w:rPr>
                <w:rStyle w:val="Enfasigrassetto"/>
                <w:rFonts w:eastAsiaTheme="majorEastAsia"/>
                <w:sz w:val="20"/>
                <w:szCs w:val="20"/>
              </w:rPr>
              <w:t>affronta</w:t>
            </w:r>
            <w:proofErr w:type="spellEnd"/>
            <w:r w:rsidRPr="00F5094C">
              <w:rPr>
                <w:rStyle w:val="Enfasigrassetto"/>
                <w:rFonts w:eastAsiaTheme="majorEastAsia"/>
                <w:sz w:val="20"/>
                <w:szCs w:val="20"/>
              </w:rPr>
              <w:t>.</w:t>
            </w:r>
          </w:p>
          <w:p w14:paraId="706A3DBA" w14:textId="77777777" w:rsidR="007D0D65" w:rsidRPr="005020BE" w:rsidRDefault="007D0D65">
            <w:pPr>
              <w:pStyle w:val="NormaleWeb"/>
              <w:numPr>
                <w:ilvl w:val="1"/>
                <w:numId w:val="12"/>
              </w:numPr>
              <w:spacing w:before="20" w:beforeAutospacing="0" w:after="20" w:afterAutospacing="0"/>
              <w:ind w:left="601" w:hanging="357"/>
              <w:rPr>
                <w:b/>
                <w:lang w:val="it-IT"/>
              </w:rPr>
            </w:pPr>
            <w:r w:rsidRPr="00F5094C">
              <w:rPr>
                <w:rStyle w:val="Enfasigrassetto"/>
                <w:rFonts w:eastAsiaTheme="majorEastAsia"/>
                <w:sz w:val="20"/>
                <w:szCs w:val="20"/>
              </w:rPr>
              <w:t xml:space="preserve">Dimostrare la </w:t>
            </w:r>
            <w:proofErr w:type="spellStart"/>
            <w:r w:rsidRPr="00F5094C">
              <w:rPr>
                <w:rStyle w:val="Enfasigrassetto"/>
                <w:rFonts w:eastAsiaTheme="majorEastAsia"/>
                <w:sz w:val="20"/>
                <w:szCs w:val="20"/>
              </w:rPr>
              <w:t>comprensione</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dei</w:t>
            </w:r>
            <w:proofErr w:type="spellEnd"/>
            <w:r w:rsidRPr="00F5094C">
              <w:rPr>
                <w:rStyle w:val="Enfasigrassetto"/>
                <w:rFonts w:eastAsiaTheme="majorEastAsia"/>
                <w:sz w:val="20"/>
                <w:szCs w:val="20"/>
              </w:rPr>
              <w:t xml:space="preserve"> </w:t>
            </w:r>
            <w:proofErr w:type="spellStart"/>
            <w:r w:rsidRPr="00F5094C">
              <w:rPr>
                <w:rStyle w:val="Enfasigrassetto"/>
                <w:rFonts w:eastAsiaTheme="majorEastAsia"/>
                <w:sz w:val="20"/>
                <w:szCs w:val="20"/>
              </w:rPr>
              <w:t>ruoli</w:t>
            </w:r>
            <w:proofErr w:type="spellEnd"/>
            <w:r w:rsidRPr="00F5094C">
              <w:rPr>
                <w:rStyle w:val="Enfasigrassetto"/>
                <w:rFonts w:eastAsiaTheme="majorEastAsia"/>
                <w:sz w:val="20"/>
                <w:szCs w:val="20"/>
              </w:rPr>
              <w:t xml:space="preserve"> ISO 14001 ed EMS.</w:t>
            </w:r>
          </w:p>
        </w:tc>
      </w:tr>
      <w:tr w:rsidR="007D0D65" w:rsidRPr="00CF0D7A" w14:paraId="26FD31FD" w14:textId="77777777" w:rsidTr="00311114">
        <w:tc>
          <w:tcPr>
            <w:tcW w:w="4531" w:type="dxa"/>
            <w:gridSpan w:val="3"/>
          </w:tcPr>
          <w:p w14:paraId="407C1B12" w14:textId="77777777" w:rsidR="007D0D65" w:rsidRPr="005020BE" w:rsidRDefault="007D0D65" w:rsidP="00311114">
            <w:pPr>
              <w:rPr>
                <w:rFonts w:ascii="Times New Roman" w:hAnsi="Times New Roman" w:cs="Times New Roman"/>
                <w:sz w:val="20"/>
                <w:szCs w:val="20"/>
                <w:lang w:val="it-IT"/>
              </w:rPr>
            </w:pPr>
          </w:p>
        </w:tc>
        <w:tc>
          <w:tcPr>
            <w:tcW w:w="4531" w:type="dxa"/>
          </w:tcPr>
          <w:p w14:paraId="7427693D" w14:textId="77777777" w:rsidR="007D0D65" w:rsidRPr="005020BE" w:rsidRDefault="007D0D65" w:rsidP="00311114">
            <w:pPr>
              <w:pStyle w:val="NormaleWeb"/>
              <w:rPr>
                <w:lang w:val="it-IT"/>
              </w:rPr>
            </w:pPr>
          </w:p>
        </w:tc>
      </w:tr>
      <w:tr w:rsidR="007D0D65" w:rsidRPr="00F5094C" w14:paraId="375BFD0C" w14:textId="77777777" w:rsidTr="00311114">
        <w:tc>
          <w:tcPr>
            <w:tcW w:w="4531" w:type="dxa"/>
            <w:gridSpan w:val="3"/>
          </w:tcPr>
          <w:p w14:paraId="5A736EE1" w14:textId="77777777" w:rsidR="007D0D65" w:rsidRPr="00F5094C" w:rsidRDefault="007D0D65" w:rsidP="00311114">
            <w:pPr>
              <w:pStyle w:val="NormaleWeb"/>
              <w:rPr>
                <w:lang w:val="en-GB"/>
              </w:rPr>
            </w:pPr>
            <w:proofErr w:type="spellStart"/>
            <w:r w:rsidRPr="00F5094C">
              <w:rPr>
                <w:rStyle w:val="Enfasigrassetto"/>
                <w:rFonts w:eastAsiaTheme="majorEastAsia"/>
              </w:rPr>
              <w:t>Metodologia</w:t>
            </w:r>
            <w:proofErr w:type="spellEnd"/>
            <w:r w:rsidRPr="00F5094C">
              <w:rPr>
                <w:rStyle w:val="Enfasigrassetto"/>
                <w:rFonts w:eastAsiaTheme="majorEastAsia"/>
              </w:rPr>
              <w:t xml:space="preserve"> di </w:t>
            </w:r>
            <w:proofErr w:type="spellStart"/>
            <w:r w:rsidRPr="00F5094C">
              <w:rPr>
                <w:rStyle w:val="Enfasigrassetto"/>
                <w:rFonts w:eastAsiaTheme="majorEastAsia"/>
              </w:rPr>
              <w:t>valutazione</w:t>
            </w:r>
            <w:proofErr w:type="spellEnd"/>
            <w:r w:rsidRPr="00F5094C">
              <w:rPr>
                <w:rStyle w:val="Enfasigrassetto"/>
                <w:rFonts w:eastAsiaTheme="majorEastAsia"/>
              </w:rPr>
              <w:t>:</w:t>
            </w:r>
          </w:p>
        </w:tc>
        <w:tc>
          <w:tcPr>
            <w:tcW w:w="4531" w:type="dxa"/>
          </w:tcPr>
          <w:p w14:paraId="1971A1E1" w14:textId="77777777" w:rsidR="007D0D65" w:rsidRPr="00F5094C" w:rsidRDefault="007D0D65" w:rsidP="00311114">
            <w:pPr>
              <w:pStyle w:val="NormaleWeb"/>
              <w:rPr>
                <w:rStyle w:val="Enfasigrassetto"/>
                <w:rFonts w:eastAsiaTheme="majorEastAsia"/>
                <w:lang w:val="en-GB"/>
              </w:rPr>
            </w:pPr>
          </w:p>
        </w:tc>
      </w:tr>
      <w:tr w:rsidR="007D0D65" w:rsidRPr="00CF0D7A" w14:paraId="0768FBEB" w14:textId="77777777" w:rsidTr="00311114">
        <w:tc>
          <w:tcPr>
            <w:tcW w:w="562" w:type="dxa"/>
          </w:tcPr>
          <w:p w14:paraId="5F0773B3"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3BEE78A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Chiarezza</w:t>
            </w:r>
            <w:proofErr w:type="spellEnd"/>
            <w:r w:rsidRPr="00F5094C">
              <w:rPr>
                <w:sz w:val="20"/>
                <w:szCs w:val="20"/>
              </w:rPr>
              <w:t xml:space="preserve">, </w:t>
            </w:r>
            <w:proofErr w:type="spellStart"/>
            <w:r w:rsidRPr="00F5094C">
              <w:rPr>
                <w:sz w:val="20"/>
                <w:szCs w:val="20"/>
              </w:rPr>
              <w:t>completezza</w:t>
            </w:r>
            <w:proofErr w:type="spellEnd"/>
            <w:r w:rsidRPr="00F5094C">
              <w:rPr>
                <w:sz w:val="20"/>
                <w:szCs w:val="20"/>
              </w:rPr>
              <w:t xml:space="preserve"> e </w:t>
            </w:r>
            <w:proofErr w:type="spellStart"/>
            <w:r w:rsidRPr="00F5094C">
              <w:rPr>
                <w:sz w:val="20"/>
                <w:szCs w:val="20"/>
              </w:rPr>
              <w:t>accuratezza</w:t>
            </w:r>
            <w:proofErr w:type="spellEnd"/>
            <w:r w:rsidRPr="00F5094C">
              <w:rPr>
                <w:sz w:val="20"/>
                <w:szCs w:val="20"/>
              </w:rPr>
              <w:t xml:space="preserve"> della </w:t>
            </w:r>
            <w:proofErr w:type="spellStart"/>
            <w:r w:rsidRPr="00F5094C">
              <w:rPr>
                <w:sz w:val="20"/>
                <w:szCs w:val="20"/>
              </w:rPr>
              <w:t>documentazione</w:t>
            </w:r>
            <w:proofErr w:type="spellEnd"/>
          </w:p>
          <w:p w14:paraId="4697D50B"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Corretta</w:t>
            </w:r>
            <w:proofErr w:type="spellEnd"/>
            <w:r w:rsidRPr="00F5094C">
              <w:rPr>
                <w:sz w:val="20"/>
                <w:szCs w:val="20"/>
              </w:rPr>
              <w:t xml:space="preserve"> </w:t>
            </w:r>
            <w:proofErr w:type="spellStart"/>
            <w:r w:rsidRPr="00F5094C">
              <w:rPr>
                <w:sz w:val="20"/>
                <w:szCs w:val="20"/>
              </w:rPr>
              <w:t>applicazione</w:t>
            </w:r>
            <w:proofErr w:type="spellEnd"/>
            <w:r w:rsidRPr="00F5094C">
              <w:rPr>
                <w:sz w:val="20"/>
                <w:szCs w:val="20"/>
              </w:rPr>
              <w:t xml:space="preserve"> </w:t>
            </w:r>
            <w:proofErr w:type="spellStart"/>
            <w:r w:rsidRPr="00F5094C">
              <w:rPr>
                <w:sz w:val="20"/>
                <w:szCs w:val="20"/>
              </w:rPr>
              <w:t>dei</w:t>
            </w:r>
            <w:proofErr w:type="spellEnd"/>
            <w:r w:rsidRPr="00F5094C">
              <w:rPr>
                <w:sz w:val="20"/>
                <w:szCs w:val="20"/>
              </w:rPr>
              <w:t xml:space="preserve"> </w:t>
            </w:r>
            <w:proofErr w:type="spellStart"/>
            <w:r w:rsidRPr="00F5094C">
              <w:rPr>
                <w:sz w:val="20"/>
                <w:szCs w:val="20"/>
              </w:rPr>
              <w:t>concetti</w:t>
            </w:r>
            <w:proofErr w:type="spellEnd"/>
            <w:r w:rsidRPr="00F5094C">
              <w:rPr>
                <w:sz w:val="20"/>
                <w:szCs w:val="20"/>
              </w:rPr>
              <w:t xml:space="preserve"> e </w:t>
            </w:r>
            <w:proofErr w:type="spellStart"/>
            <w:r w:rsidRPr="00F5094C">
              <w:rPr>
                <w:sz w:val="20"/>
                <w:szCs w:val="20"/>
              </w:rPr>
              <w:t>degli</w:t>
            </w:r>
            <w:proofErr w:type="spellEnd"/>
            <w:r w:rsidRPr="00F5094C">
              <w:rPr>
                <w:sz w:val="20"/>
                <w:szCs w:val="20"/>
              </w:rPr>
              <w:t xml:space="preserve"> </w:t>
            </w:r>
            <w:proofErr w:type="spellStart"/>
            <w:r w:rsidRPr="00F5094C">
              <w:rPr>
                <w:sz w:val="20"/>
                <w:szCs w:val="20"/>
              </w:rPr>
              <w:t>strumenti</w:t>
            </w:r>
            <w:proofErr w:type="spellEnd"/>
            <w:r w:rsidRPr="00F5094C">
              <w:rPr>
                <w:sz w:val="20"/>
                <w:szCs w:val="20"/>
              </w:rPr>
              <w:t xml:space="preserve"> EMS</w:t>
            </w:r>
          </w:p>
          <w:p w14:paraId="49D4E52E"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Capacità</w:t>
            </w:r>
            <w:proofErr w:type="spellEnd"/>
            <w:r w:rsidRPr="00F5094C">
              <w:rPr>
                <w:sz w:val="20"/>
                <w:szCs w:val="20"/>
              </w:rPr>
              <w:t xml:space="preserve"> di </w:t>
            </w:r>
            <w:proofErr w:type="spellStart"/>
            <w:r w:rsidRPr="00F5094C">
              <w:rPr>
                <w:sz w:val="20"/>
                <w:szCs w:val="20"/>
              </w:rPr>
              <w:t>spiegare</w:t>
            </w:r>
            <w:proofErr w:type="spellEnd"/>
            <w:r w:rsidRPr="00F5094C">
              <w:rPr>
                <w:sz w:val="20"/>
                <w:szCs w:val="20"/>
              </w:rPr>
              <w:t xml:space="preserve"> il </w:t>
            </w:r>
            <w:proofErr w:type="spellStart"/>
            <w:r w:rsidRPr="00F5094C">
              <w:rPr>
                <w:sz w:val="20"/>
                <w:szCs w:val="20"/>
              </w:rPr>
              <w:t>razionale</w:t>
            </w:r>
            <w:proofErr w:type="spellEnd"/>
            <w:r w:rsidRPr="00F5094C">
              <w:rPr>
                <w:sz w:val="20"/>
                <w:szCs w:val="20"/>
              </w:rPr>
              <w:t xml:space="preserve"> </w:t>
            </w:r>
            <w:proofErr w:type="spellStart"/>
            <w:r w:rsidRPr="00F5094C">
              <w:rPr>
                <w:sz w:val="20"/>
                <w:szCs w:val="20"/>
              </w:rPr>
              <w:t>durante</w:t>
            </w:r>
            <w:proofErr w:type="spellEnd"/>
            <w:r w:rsidRPr="00F5094C">
              <w:rPr>
                <w:sz w:val="20"/>
                <w:szCs w:val="20"/>
              </w:rPr>
              <w:t xml:space="preserve"> le </w:t>
            </w:r>
            <w:proofErr w:type="spellStart"/>
            <w:r w:rsidRPr="00F5094C">
              <w:rPr>
                <w:sz w:val="20"/>
                <w:szCs w:val="20"/>
              </w:rPr>
              <w:t>domande</w:t>
            </w:r>
            <w:proofErr w:type="spellEnd"/>
            <w:r w:rsidRPr="00F5094C">
              <w:rPr>
                <w:sz w:val="20"/>
                <w:szCs w:val="20"/>
              </w:rPr>
              <w:t xml:space="preserve"> e </w:t>
            </w:r>
            <w:proofErr w:type="spellStart"/>
            <w:r w:rsidRPr="00F5094C">
              <w:rPr>
                <w:sz w:val="20"/>
                <w:szCs w:val="20"/>
              </w:rPr>
              <w:t>risposte</w:t>
            </w:r>
            <w:proofErr w:type="spellEnd"/>
          </w:p>
        </w:tc>
      </w:tr>
      <w:tr w:rsidR="007D0D65" w:rsidRPr="00CF0D7A" w14:paraId="23C6C2D0" w14:textId="77777777" w:rsidTr="00311114">
        <w:tc>
          <w:tcPr>
            <w:tcW w:w="4531" w:type="dxa"/>
            <w:gridSpan w:val="3"/>
          </w:tcPr>
          <w:p w14:paraId="6195108E" w14:textId="77777777" w:rsidR="007D0D65" w:rsidRPr="005020BE" w:rsidRDefault="007D0D65" w:rsidP="00311114">
            <w:pPr>
              <w:rPr>
                <w:rFonts w:ascii="Times New Roman" w:hAnsi="Times New Roman" w:cs="Times New Roman"/>
                <w:sz w:val="20"/>
                <w:szCs w:val="20"/>
                <w:lang w:val="it-IT"/>
              </w:rPr>
            </w:pPr>
          </w:p>
        </w:tc>
        <w:tc>
          <w:tcPr>
            <w:tcW w:w="4531" w:type="dxa"/>
          </w:tcPr>
          <w:p w14:paraId="2EA8FB8B" w14:textId="77777777" w:rsidR="007D0D65" w:rsidRPr="005020BE" w:rsidRDefault="007D0D65" w:rsidP="00311114">
            <w:pPr>
              <w:rPr>
                <w:rFonts w:ascii="Times New Roman" w:hAnsi="Times New Roman" w:cs="Times New Roman"/>
                <w:sz w:val="20"/>
                <w:szCs w:val="20"/>
                <w:lang w:val="it-IT"/>
              </w:rPr>
            </w:pPr>
          </w:p>
        </w:tc>
      </w:tr>
      <w:tr w:rsidR="007D0D65" w:rsidRPr="00CF0D7A" w14:paraId="122C661B" w14:textId="77777777" w:rsidTr="00311114">
        <w:tc>
          <w:tcPr>
            <w:tcW w:w="9062" w:type="dxa"/>
            <w:gridSpan w:val="4"/>
          </w:tcPr>
          <w:p w14:paraId="1B2C6BB3" w14:textId="77777777" w:rsidR="007D0D65" w:rsidRPr="005020BE" w:rsidRDefault="007D0D65" w:rsidP="00311114">
            <w:pPr>
              <w:pStyle w:val="NormaleWeb"/>
              <w:rPr>
                <w:sz w:val="20"/>
                <w:szCs w:val="20"/>
                <w:lang w:val="it-IT"/>
              </w:rPr>
            </w:pPr>
            <w:r w:rsidRPr="00F5094C">
              <w:rPr>
                <w:rStyle w:val="Enfasigrassetto"/>
                <w:rFonts w:eastAsiaTheme="majorEastAsia"/>
              </w:rPr>
              <w:t xml:space="preserve">Le </w:t>
            </w:r>
            <w:proofErr w:type="spellStart"/>
            <w:r w:rsidRPr="00F5094C">
              <w:rPr>
                <w:rStyle w:val="Enfasigrassetto"/>
                <w:rFonts w:eastAsiaTheme="majorEastAsia"/>
              </w:rPr>
              <w:t>prove</w:t>
            </w:r>
            <w:proofErr w:type="spellEnd"/>
            <w:r w:rsidRPr="00F5094C">
              <w:rPr>
                <w:rStyle w:val="Enfasigrassetto"/>
                <w:rFonts w:eastAsiaTheme="majorEastAsia"/>
              </w:rPr>
              <w:t xml:space="preserve"> della </w:t>
            </w:r>
            <w:proofErr w:type="spellStart"/>
            <w:r w:rsidRPr="00F5094C">
              <w:rPr>
                <w:rStyle w:val="Enfasigrassetto"/>
                <w:rFonts w:eastAsiaTheme="majorEastAsia"/>
              </w:rPr>
              <w:t>valutazione</w:t>
            </w:r>
            <w:proofErr w:type="spellEnd"/>
            <w:r w:rsidRPr="00F5094C">
              <w:rPr>
                <w:rStyle w:val="Enfasigrassetto"/>
                <w:rFonts w:eastAsiaTheme="majorEastAsia"/>
              </w:rPr>
              <w:t xml:space="preserve"> </w:t>
            </w:r>
            <w:proofErr w:type="spellStart"/>
            <w:r w:rsidRPr="00F5094C">
              <w:rPr>
                <w:rStyle w:val="Enfasigrassetto"/>
                <w:rFonts w:eastAsiaTheme="majorEastAsia"/>
              </w:rPr>
              <w:t>includono</w:t>
            </w:r>
            <w:proofErr w:type="spellEnd"/>
            <w:r w:rsidRPr="00F5094C">
              <w:rPr>
                <w:rStyle w:val="Enfasigrassetto"/>
                <w:rFonts w:eastAsiaTheme="majorEastAsia"/>
              </w:rPr>
              <w:t>:</w:t>
            </w:r>
          </w:p>
        </w:tc>
      </w:tr>
      <w:tr w:rsidR="007D0D65" w:rsidRPr="00CF0D7A" w14:paraId="4CE0C0AE" w14:textId="77777777" w:rsidTr="00311114">
        <w:tc>
          <w:tcPr>
            <w:tcW w:w="562" w:type="dxa"/>
          </w:tcPr>
          <w:p w14:paraId="4C55D680"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1412CB4A"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File</w:t>
            </w:r>
            <w:proofErr w:type="spellEnd"/>
            <w:r w:rsidRPr="00F5094C">
              <w:rPr>
                <w:sz w:val="20"/>
                <w:szCs w:val="20"/>
              </w:rPr>
              <w:t xml:space="preserve"> </w:t>
            </w:r>
            <w:proofErr w:type="spellStart"/>
            <w:r w:rsidRPr="00F5094C">
              <w:rPr>
                <w:sz w:val="20"/>
                <w:szCs w:val="20"/>
              </w:rPr>
              <w:t>matrice</w:t>
            </w:r>
            <w:proofErr w:type="spellEnd"/>
            <w:r w:rsidRPr="00F5094C">
              <w:rPr>
                <w:sz w:val="20"/>
                <w:szCs w:val="20"/>
              </w:rPr>
              <w:t xml:space="preserve"> e SOP (PDF o </w:t>
            </w:r>
            <w:proofErr w:type="spellStart"/>
            <w:r w:rsidRPr="00F5094C">
              <w:rPr>
                <w:sz w:val="20"/>
                <w:szCs w:val="20"/>
              </w:rPr>
              <w:t>formato</w:t>
            </w:r>
            <w:proofErr w:type="spellEnd"/>
            <w:r w:rsidRPr="00F5094C">
              <w:rPr>
                <w:sz w:val="20"/>
                <w:szCs w:val="20"/>
              </w:rPr>
              <w:t xml:space="preserve"> </w:t>
            </w:r>
            <w:proofErr w:type="spellStart"/>
            <w:r w:rsidRPr="00F5094C">
              <w:rPr>
                <w:sz w:val="20"/>
                <w:szCs w:val="20"/>
              </w:rPr>
              <w:t>modificabile</w:t>
            </w:r>
            <w:proofErr w:type="spellEnd"/>
            <w:r w:rsidRPr="00F5094C">
              <w:rPr>
                <w:sz w:val="20"/>
                <w:szCs w:val="20"/>
              </w:rPr>
              <w:t>)</w:t>
            </w:r>
          </w:p>
          <w:p w14:paraId="300D80BE" w14:textId="77777777" w:rsidR="007D0D65" w:rsidRPr="00F5094C" w:rsidRDefault="007D0D65">
            <w:pPr>
              <w:pStyle w:val="NormaleWeb"/>
              <w:numPr>
                <w:ilvl w:val="0"/>
                <w:numId w:val="1"/>
              </w:numPr>
              <w:spacing w:before="20" w:beforeAutospacing="0" w:after="20" w:afterAutospacing="0"/>
              <w:ind w:left="317" w:hanging="357"/>
              <w:rPr>
                <w:sz w:val="20"/>
                <w:szCs w:val="20"/>
                <w:lang w:val="en-GB"/>
              </w:rPr>
            </w:pPr>
            <w:proofErr w:type="spellStart"/>
            <w:r w:rsidRPr="00F5094C">
              <w:rPr>
                <w:sz w:val="20"/>
                <w:szCs w:val="20"/>
              </w:rPr>
              <w:t>Rubrica</w:t>
            </w:r>
            <w:proofErr w:type="spellEnd"/>
            <w:r w:rsidRPr="00F5094C">
              <w:rPr>
                <w:sz w:val="20"/>
                <w:szCs w:val="20"/>
              </w:rPr>
              <w:t xml:space="preserve"> </w:t>
            </w:r>
            <w:proofErr w:type="spellStart"/>
            <w:r w:rsidRPr="00F5094C">
              <w:rPr>
                <w:sz w:val="20"/>
                <w:szCs w:val="20"/>
              </w:rPr>
              <w:t>con</w:t>
            </w:r>
            <w:proofErr w:type="spellEnd"/>
            <w:r w:rsidRPr="00F5094C">
              <w:rPr>
                <w:sz w:val="20"/>
                <w:szCs w:val="20"/>
              </w:rPr>
              <w:t xml:space="preserve"> feedback</w:t>
            </w:r>
          </w:p>
          <w:p w14:paraId="1110CEF8" w14:textId="77777777" w:rsidR="007D0D65" w:rsidRPr="005020BE" w:rsidRDefault="007D0D65">
            <w:pPr>
              <w:pStyle w:val="NormaleWeb"/>
              <w:numPr>
                <w:ilvl w:val="0"/>
                <w:numId w:val="1"/>
              </w:numPr>
              <w:spacing w:before="20" w:beforeAutospacing="0" w:after="20" w:afterAutospacing="0"/>
              <w:ind w:left="317" w:hanging="357"/>
              <w:rPr>
                <w:sz w:val="20"/>
                <w:szCs w:val="20"/>
                <w:lang w:val="it-IT"/>
              </w:rPr>
            </w:pPr>
            <w:proofErr w:type="spellStart"/>
            <w:r w:rsidRPr="00F5094C">
              <w:rPr>
                <w:sz w:val="20"/>
                <w:szCs w:val="20"/>
              </w:rPr>
              <w:t>Domande</w:t>
            </w:r>
            <w:proofErr w:type="spellEnd"/>
            <w:r w:rsidRPr="00F5094C">
              <w:rPr>
                <w:sz w:val="20"/>
                <w:szCs w:val="20"/>
              </w:rPr>
              <w:t xml:space="preserve"> e </w:t>
            </w:r>
            <w:proofErr w:type="spellStart"/>
            <w:r w:rsidRPr="00F5094C">
              <w:rPr>
                <w:sz w:val="20"/>
                <w:szCs w:val="20"/>
              </w:rPr>
              <w:t>risposte</w:t>
            </w:r>
            <w:proofErr w:type="spellEnd"/>
            <w:r w:rsidRPr="00F5094C">
              <w:rPr>
                <w:sz w:val="20"/>
                <w:szCs w:val="20"/>
              </w:rPr>
              <w:t xml:space="preserve"> </w:t>
            </w:r>
            <w:proofErr w:type="spellStart"/>
            <w:r w:rsidRPr="00F5094C">
              <w:rPr>
                <w:sz w:val="20"/>
                <w:szCs w:val="20"/>
              </w:rPr>
              <w:t>registrate</w:t>
            </w:r>
            <w:proofErr w:type="spellEnd"/>
            <w:r w:rsidRPr="00F5094C">
              <w:rPr>
                <w:sz w:val="20"/>
                <w:szCs w:val="20"/>
              </w:rPr>
              <w:t xml:space="preserve"> o </w:t>
            </w:r>
            <w:proofErr w:type="spellStart"/>
            <w:r w:rsidRPr="00F5094C">
              <w:rPr>
                <w:sz w:val="20"/>
                <w:szCs w:val="20"/>
              </w:rPr>
              <w:t>presentazione</w:t>
            </w:r>
            <w:proofErr w:type="spellEnd"/>
            <w:r w:rsidRPr="00F5094C">
              <w:rPr>
                <w:sz w:val="20"/>
                <w:szCs w:val="20"/>
              </w:rPr>
              <w:t xml:space="preserve"> </w:t>
            </w:r>
            <w:proofErr w:type="spellStart"/>
            <w:r w:rsidRPr="00F5094C">
              <w:rPr>
                <w:sz w:val="20"/>
                <w:szCs w:val="20"/>
              </w:rPr>
              <w:t>riassuntiva</w:t>
            </w:r>
            <w:proofErr w:type="spellEnd"/>
          </w:p>
        </w:tc>
      </w:tr>
      <w:tr w:rsidR="007D0D65" w:rsidRPr="00CF0D7A" w14:paraId="7D5BA0EF" w14:textId="77777777" w:rsidTr="00311114">
        <w:tc>
          <w:tcPr>
            <w:tcW w:w="562" w:type="dxa"/>
          </w:tcPr>
          <w:p w14:paraId="654CC314" w14:textId="77777777" w:rsidR="007D0D65" w:rsidRPr="005020BE" w:rsidRDefault="007D0D65" w:rsidP="00311114">
            <w:pPr>
              <w:rPr>
                <w:rFonts w:ascii="Times New Roman" w:hAnsi="Times New Roman" w:cs="Times New Roman"/>
                <w:sz w:val="20"/>
                <w:szCs w:val="20"/>
                <w:lang w:val="it-IT"/>
              </w:rPr>
            </w:pPr>
          </w:p>
        </w:tc>
        <w:tc>
          <w:tcPr>
            <w:tcW w:w="8500" w:type="dxa"/>
            <w:gridSpan w:val="3"/>
          </w:tcPr>
          <w:p w14:paraId="4CE4B75F" w14:textId="77777777" w:rsidR="007D0D65" w:rsidRPr="005020BE" w:rsidRDefault="007D0D65" w:rsidP="00311114">
            <w:pPr>
              <w:pStyle w:val="NormaleWeb"/>
              <w:spacing w:before="20" w:beforeAutospacing="0" w:after="20" w:afterAutospacing="0"/>
              <w:ind w:left="-39"/>
              <w:rPr>
                <w:bCs/>
                <w:lang w:val="it-IT"/>
              </w:rPr>
            </w:pPr>
          </w:p>
        </w:tc>
      </w:tr>
      <w:tr w:rsidR="007D0D65" w:rsidRPr="00F5094C" w14:paraId="2A6527F3" w14:textId="77777777" w:rsidTr="00311114">
        <w:tc>
          <w:tcPr>
            <w:tcW w:w="9062" w:type="dxa"/>
            <w:gridSpan w:val="4"/>
          </w:tcPr>
          <w:p w14:paraId="3F39E078" w14:textId="77777777" w:rsidR="007D0D65" w:rsidRPr="00F5094C" w:rsidRDefault="007D0D65" w:rsidP="00311114">
            <w:pPr>
              <w:pStyle w:val="NormaleWeb"/>
              <w:spacing w:before="20" w:beforeAutospacing="0" w:after="20" w:afterAutospacing="0"/>
              <w:ind w:left="-39"/>
              <w:rPr>
                <w:b/>
                <w:bCs/>
                <w:lang w:val="en-GB"/>
              </w:rPr>
            </w:pPr>
            <w:proofErr w:type="spellStart"/>
            <w:r w:rsidRPr="00F5094C">
              <w:rPr>
                <w:b/>
                <w:bCs/>
              </w:rPr>
              <w:t>Bibliografia</w:t>
            </w:r>
            <w:proofErr w:type="spellEnd"/>
          </w:p>
        </w:tc>
      </w:tr>
      <w:tr w:rsidR="007D0D65" w:rsidRPr="00CF0D7A" w14:paraId="37335449" w14:textId="77777777" w:rsidTr="00311114">
        <w:tc>
          <w:tcPr>
            <w:tcW w:w="562" w:type="dxa"/>
          </w:tcPr>
          <w:p w14:paraId="05BA4C47"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70CFFB5" w14:textId="77777777" w:rsidR="007D0D65" w:rsidRPr="005020BE" w:rsidRDefault="007D0D65" w:rsidP="00311114">
            <w:pPr>
              <w:shd w:val="clear" w:color="auto" w:fill="FFFFFF"/>
              <w:rPr>
                <w:rFonts w:ascii="Times New Roman" w:hAnsi="Times New Roman" w:cs="Times New Roman"/>
                <w:bCs/>
                <w:sz w:val="20"/>
                <w:szCs w:val="20"/>
                <w:lang w:val="it-IT"/>
              </w:rPr>
            </w:pPr>
            <w:r w:rsidRPr="00915D5B">
              <w:rPr>
                <w:rFonts w:ascii="Times New Roman" w:hAnsi="Times New Roman" w:cs="Times New Roman"/>
                <w:bCs/>
                <w:sz w:val="20"/>
                <w:szCs w:val="20"/>
              </w:rPr>
              <w:t xml:space="preserve">- </w:t>
            </w:r>
            <w:proofErr w:type="spellStart"/>
            <w:r w:rsidRPr="00915D5B">
              <w:rPr>
                <w:rFonts w:ascii="Times New Roman" w:eastAsiaTheme="minorEastAsia" w:hAnsi="Times New Roman" w:cs="Times New Roman"/>
                <w:bCs/>
                <w:sz w:val="20"/>
                <w:szCs w:val="20"/>
              </w:rPr>
              <w:t>Brady</w:t>
            </w:r>
            <w:proofErr w:type="spellEnd"/>
            <w:r w:rsidRPr="00915D5B">
              <w:rPr>
                <w:rFonts w:ascii="Times New Roman" w:eastAsiaTheme="minorEastAsia" w:hAnsi="Times New Roman" w:cs="Times New Roman"/>
                <w:bCs/>
                <w:sz w:val="20"/>
                <w:szCs w:val="20"/>
              </w:rPr>
              <w:t xml:space="preserve"> J., </w:t>
            </w:r>
            <w:proofErr w:type="spellStart"/>
            <w:r w:rsidRPr="00915D5B">
              <w:rPr>
                <w:rFonts w:ascii="Times New Roman" w:eastAsiaTheme="minorEastAsia" w:hAnsi="Times New Roman" w:cs="Times New Roman"/>
                <w:bCs/>
                <w:sz w:val="20"/>
                <w:szCs w:val="20"/>
              </w:rPr>
              <w:t>Lunn</w:t>
            </w:r>
            <w:proofErr w:type="spellEnd"/>
            <w:r w:rsidRPr="00915D5B">
              <w:rPr>
                <w:rFonts w:ascii="Times New Roman" w:eastAsiaTheme="minorEastAsia" w:hAnsi="Times New Roman" w:cs="Times New Roman"/>
                <w:bCs/>
                <w:sz w:val="20"/>
                <w:szCs w:val="20"/>
              </w:rPr>
              <w:t xml:space="preserve"> R., </w:t>
            </w:r>
            <w:proofErr w:type="spellStart"/>
            <w:r w:rsidRPr="00915D5B">
              <w:rPr>
                <w:rFonts w:ascii="Times New Roman" w:eastAsiaTheme="minorEastAsia" w:hAnsi="Times New Roman" w:cs="Times New Roman"/>
                <w:bCs/>
                <w:sz w:val="20"/>
                <w:szCs w:val="20"/>
              </w:rPr>
              <w:t>Ebbage</w:t>
            </w:r>
            <w:proofErr w:type="spellEnd"/>
            <w:r w:rsidRPr="00915D5B">
              <w:rPr>
                <w:rFonts w:ascii="Times New Roman" w:eastAsiaTheme="minorEastAsia" w:hAnsi="Times New Roman" w:cs="Times New Roman"/>
                <w:bCs/>
                <w:sz w:val="20"/>
                <w:szCs w:val="20"/>
              </w:rPr>
              <w:t xml:space="preserve"> A. (2024). </w:t>
            </w:r>
            <w:proofErr w:type="spellStart"/>
            <w:r w:rsidRPr="00915D5B">
              <w:rPr>
                <w:rFonts w:ascii="Times New Roman" w:eastAsiaTheme="minorEastAsia" w:hAnsi="Times New Roman" w:cs="Times New Roman"/>
                <w:bCs/>
                <w:sz w:val="20"/>
                <w:szCs w:val="20"/>
              </w:rPr>
              <w:t>Gestione</w:t>
            </w:r>
            <w:proofErr w:type="spellEnd"/>
            <w:r w:rsidRPr="00915D5B">
              <w:rPr>
                <w:rFonts w:ascii="Times New Roman" w:eastAsiaTheme="minorEastAsia" w:hAnsi="Times New Roman" w:cs="Times New Roman"/>
                <w:bCs/>
                <w:sz w:val="20"/>
                <w:szCs w:val="20"/>
              </w:rPr>
              <w:t xml:space="preserve"> </w:t>
            </w:r>
            <w:proofErr w:type="spellStart"/>
            <w:r w:rsidRPr="00915D5B">
              <w:rPr>
                <w:rFonts w:ascii="Times New Roman" w:eastAsiaTheme="minorEastAsia" w:hAnsi="Times New Roman" w:cs="Times New Roman"/>
                <w:bCs/>
                <w:sz w:val="20"/>
                <w:szCs w:val="20"/>
              </w:rPr>
              <w:t>ambientale</w:t>
            </w:r>
            <w:proofErr w:type="spellEnd"/>
            <w:r w:rsidRPr="00915D5B">
              <w:rPr>
                <w:rFonts w:ascii="Times New Roman" w:eastAsiaTheme="minorEastAsia" w:hAnsi="Times New Roman" w:cs="Times New Roman"/>
                <w:bCs/>
                <w:sz w:val="20"/>
                <w:szCs w:val="20"/>
              </w:rPr>
              <w:t xml:space="preserve"> </w:t>
            </w:r>
            <w:proofErr w:type="spellStart"/>
            <w:r w:rsidRPr="00915D5B">
              <w:rPr>
                <w:rFonts w:ascii="Times New Roman" w:eastAsiaTheme="minorEastAsia" w:hAnsi="Times New Roman" w:cs="Times New Roman"/>
                <w:bCs/>
                <w:sz w:val="20"/>
                <w:szCs w:val="20"/>
              </w:rPr>
              <w:t>nelle</w:t>
            </w:r>
            <w:proofErr w:type="spellEnd"/>
            <w:r w:rsidRPr="00915D5B">
              <w:rPr>
                <w:rFonts w:ascii="Times New Roman" w:eastAsiaTheme="minorEastAsia" w:hAnsi="Times New Roman" w:cs="Times New Roman"/>
                <w:bCs/>
                <w:sz w:val="20"/>
                <w:szCs w:val="20"/>
              </w:rPr>
              <w:t xml:space="preserve"> </w:t>
            </w:r>
            <w:proofErr w:type="spellStart"/>
            <w:r w:rsidRPr="00915D5B">
              <w:rPr>
                <w:rFonts w:ascii="Times New Roman" w:eastAsiaTheme="minorEastAsia" w:hAnsi="Times New Roman" w:cs="Times New Roman"/>
                <w:bCs/>
                <w:sz w:val="20"/>
                <w:szCs w:val="20"/>
              </w:rPr>
              <w:t>organizzazioni</w:t>
            </w:r>
            <w:proofErr w:type="spellEnd"/>
            <w:r w:rsidRPr="00915D5B">
              <w:rPr>
                <w:rFonts w:ascii="Times New Roman" w:eastAsiaTheme="minorEastAsia" w:hAnsi="Times New Roman" w:cs="Times New Roman"/>
                <w:bCs/>
                <w:sz w:val="20"/>
                <w:szCs w:val="20"/>
              </w:rPr>
              <w:t xml:space="preserve">: </w:t>
            </w:r>
            <w:proofErr w:type="spellStart"/>
            <w:r w:rsidRPr="00915D5B">
              <w:rPr>
                <w:rFonts w:ascii="Times New Roman" w:eastAsiaTheme="minorEastAsia" w:hAnsi="Times New Roman" w:cs="Times New Roman"/>
                <w:bCs/>
                <w:sz w:val="20"/>
                <w:szCs w:val="20"/>
              </w:rPr>
              <w:t>il</w:t>
            </w:r>
            <w:proofErr w:type="spellEnd"/>
            <w:r w:rsidRPr="00915D5B">
              <w:rPr>
                <w:rFonts w:ascii="Times New Roman" w:eastAsiaTheme="minorEastAsia" w:hAnsi="Times New Roman" w:cs="Times New Roman"/>
                <w:bCs/>
                <w:sz w:val="20"/>
                <w:szCs w:val="20"/>
              </w:rPr>
              <w:t xml:space="preserve"> manuale IEMA</w:t>
            </w:r>
            <w:r w:rsidRPr="00F5094C">
              <w:rPr>
                <w:rFonts w:ascii="Times New Roman" w:hAnsi="Times New Roman" w:cs="Times New Roman"/>
                <w:bCs/>
                <w:sz w:val="20"/>
                <w:szCs w:val="20"/>
              </w:rPr>
              <w:t>.</w:t>
            </w:r>
          </w:p>
          <w:p w14:paraId="28BA9A46" w14:textId="77777777" w:rsidR="007D0D65" w:rsidRPr="005020BE" w:rsidRDefault="007D0D65" w:rsidP="00311114">
            <w:pPr>
              <w:shd w:val="clear" w:color="auto" w:fill="FFFFFF"/>
              <w:rPr>
                <w:rFonts w:ascii="Times New Roman" w:hAnsi="Times New Roman" w:cs="Times New Roman"/>
                <w:bCs/>
                <w:sz w:val="20"/>
                <w:szCs w:val="20"/>
                <w:lang w:val="it-IT"/>
              </w:rPr>
            </w:pPr>
            <w:r w:rsidRPr="00F5094C">
              <w:rPr>
                <w:rFonts w:ascii="Times New Roman" w:hAnsi="Times New Roman" w:cs="Times New Roman"/>
                <w:bCs/>
                <w:sz w:val="20"/>
                <w:szCs w:val="20"/>
              </w:rPr>
              <w:t xml:space="preserve">- Frey M. (2021), </w:t>
            </w:r>
            <w:proofErr w:type="spellStart"/>
            <w:r w:rsidRPr="00F5094C">
              <w:rPr>
                <w:rFonts w:ascii="Times New Roman" w:eastAsiaTheme="minorEastAsia" w:hAnsi="Times New Roman" w:cs="Times New Roman"/>
                <w:bCs/>
                <w:sz w:val="20"/>
                <w:szCs w:val="20"/>
              </w:rPr>
              <w:t>Sistema</w:t>
            </w:r>
            <w:proofErr w:type="spellEnd"/>
            <w:r w:rsidRPr="00F5094C">
              <w:rPr>
                <w:rFonts w:ascii="Times New Roman" w:eastAsiaTheme="minorEastAsia" w:hAnsi="Times New Roman" w:cs="Times New Roman"/>
                <w:bCs/>
                <w:sz w:val="20"/>
                <w:szCs w:val="20"/>
              </w:rPr>
              <w:t xml:space="preserve"> di </w:t>
            </w:r>
            <w:proofErr w:type="spellStart"/>
            <w:r w:rsidRPr="00F5094C">
              <w:rPr>
                <w:rFonts w:ascii="Times New Roman" w:eastAsiaTheme="minorEastAsia" w:hAnsi="Times New Roman" w:cs="Times New Roman"/>
                <w:bCs/>
                <w:sz w:val="20"/>
                <w:szCs w:val="20"/>
              </w:rPr>
              <w:t>gestione</w:t>
            </w:r>
            <w:proofErr w:type="spellEnd"/>
            <w:r w:rsidRPr="00F5094C">
              <w:rPr>
                <w:rFonts w:ascii="Times New Roman" w:eastAsiaTheme="minorEastAsia" w:hAnsi="Times New Roman" w:cs="Times New Roman"/>
                <w:bCs/>
                <w:sz w:val="20"/>
                <w:szCs w:val="20"/>
              </w:rPr>
              <w:t xml:space="preserve"> </w:t>
            </w:r>
            <w:proofErr w:type="spellStart"/>
            <w:r w:rsidRPr="00F5094C">
              <w:rPr>
                <w:rFonts w:ascii="Times New Roman" w:eastAsiaTheme="minorEastAsia" w:hAnsi="Times New Roman" w:cs="Times New Roman"/>
                <w:bCs/>
                <w:sz w:val="20"/>
                <w:szCs w:val="20"/>
              </w:rPr>
              <w:t>ambientale</w:t>
            </w:r>
            <w:proofErr w:type="spellEnd"/>
            <w:r w:rsidRPr="00F5094C">
              <w:rPr>
                <w:rFonts w:ascii="Times New Roman" w:eastAsiaTheme="minorEastAsia" w:hAnsi="Times New Roman" w:cs="Times New Roman"/>
                <w:bCs/>
                <w:sz w:val="20"/>
                <w:szCs w:val="20"/>
              </w:rPr>
              <w:t xml:space="preserve"> e PMI: </w:t>
            </w:r>
            <w:proofErr w:type="spellStart"/>
            <w:r w:rsidRPr="00F5094C">
              <w:rPr>
                <w:rFonts w:ascii="Times New Roman" w:eastAsiaTheme="minorEastAsia" w:hAnsi="Times New Roman" w:cs="Times New Roman"/>
                <w:bCs/>
                <w:sz w:val="20"/>
                <w:szCs w:val="20"/>
              </w:rPr>
              <w:t>esperienza</w:t>
            </w:r>
            <w:proofErr w:type="spellEnd"/>
            <w:r w:rsidRPr="00F5094C">
              <w:rPr>
                <w:rFonts w:ascii="Times New Roman" w:eastAsiaTheme="minorEastAsia" w:hAnsi="Times New Roman" w:cs="Times New Roman"/>
                <w:bCs/>
                <w:sz w:val="20"/>
                <w:szCs w:val="20"/>
              </w:rPr>
              <w:t xml:space="preserve">, </w:t>
            </w:r>
            <w:proofErr w:type="spellStart"/>
            <w:r w:rsidRPr="00F5094C">
              <w:rPr>
                <w:rFonts w:ascii="Times New Roman" w:eastAsiaTheme="minorEastAsia" w:hAnsi="Times New Roman" w:cs="Times New Roman"/>
                <w:bCs/>
                <w:sz w:val="20"/>
                <w:szCs w:val="20"/>
              </w:rPr>
              <w:t>barriere</w:t>
            </w:r>
            <w:proofErr w:type="spellEnd"/>
            <w:r w:rsidRPr="00F5094C">
              <w:rPr>
                <w:rFonts w:ascii="Times New Roman" w:eastAsiaTheme="minorEastAsia" w:hAnsi="Times New Roman" w:cs="Times New Roman"/>
                <w:bCs/>
                <w:sz w:val="20"/>
                <w:szCs w:val="20"/>
              </w:rPr>
              <w:t xml:space="preserve"> e </w:t>
            </w:r>
            <w:proofErr w:type="spellStart"/>
            <w:r w:rsidRPr="00F5094C">
              <w:rPr>
                <w:rFonts w:ascii="Times New Roman" w:eastAsiaTheme="minorEastAsia" w:hAnsi="Times New Roman" w:cs="Times New Roman"/>
                <w:bCs/>
                <w:sz w:val="20"/>
                <w:szCs w:val="20"/>
              </w:rPr>
              <w:t>prospettive</w:t>
            </w:r>
            <w:proofErr w:type="spellEnd"/>
            <w:r w:rsidRPr="00F5094C">
              <w:rPr>
                <w:rFonts w:ascii="Times New Roman" w:eastAsiaTheme="minorEastAsia" w:hAnsi="Times New Roman" w:cs="Times New Roman"/>
                <w:bCs/>
                <w:sz w:val="20"/>
                <w:szCs w:val="20"/>
              </w:rPr>
              <w:t xml:space="preserve"> </w:t>
            </w:r>
            <w:proofErr w:type="spellStart"/>
            <w:r w:rsidRPr="00F5094C">
              <w:rPr>
                <w:rFonts w:ascii="Times New Roman" w:eastAsiaTheme="minorEastAsia" w:hAnsi="Times New Roman" w:cs="Times New Roman"/>
                <w:bCs/>
                <w:sz w:val="20"/>
                <w:szCs w:val="20"/>
              </w:rPr>
              <w:t>dell'UE</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sz w:val="20"/>
                <w:szCs w:val="20"/>
              </w:rPr>
              <w:t>Rivista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bCs/>
                <w:sz w:val="20"/>
                <w:szCs w:val="20"/>
              </w:rPr>
              <w:t>Gestione</w:t>
            </w:r>
            <w:proofErr w:type="spellEnd"/>
            <w:r w:rsidRPr="00F5094C">
              <w:rPr>
                <w:rFonts w:ascii="Times New Roman" w:hAnsi="Times New Roman" w:cs="Times New Roman"/>
                <w:bCs/>
                <w:sz w:val="20"/>
                <w:szCs w:val="20"/>
              </w:rPr>
              <w:t xml:space="preserve"> </w:t>
            </w:r>
            <w:proofErr w:type="spellStart"/>
            <w:r w:rsidRPr="00F5094C">
              <w:rPr>
                <w:rFonts w:ascii="Times New Roman" w:hAnsi="Times New Roman" w:cs="Times New Roman"/>
                <w:bCs/>
                <w:sz w:val="20"/>
                <w:szCs w:val="20"/>
              </w:rPr>
              <w:t>ambientale</w:t>
            </w:r>
            <w:proofErr w:type="spellEnd"/>
            <w:r w:rsidRPr="00F5094C">
              <w:rPr>
                <w:rFonts w:ascii="Times New Roman" w:hAnsi="Times New Roman" w:cs="Times New Roman"/>
                <w:bCs/>
                <w:sz w:val="20"/>
                <w:szCs w:val="20"/>
              </w:rPr>
              <w:t>.</w:t>
            </w:r>
          </w:p>
          <w:p w14:paraId="19BD28E7" w14:textId="77777777" w:rsidR="007D0D65" w:rsidRPr="005020BE" w:rsidRDefault="007D0D65" w:rsidP="00311114">
            <w:pPr>
              <w:shd w:val="clear" w:color="auto" w:fill="FFFFFF"/>
              <w:rPr>
                <w:rFonts w:ascii="Times New Roman" w:hAnsi="Times New Roman" w:cs="Times New Roman"/>
                <w:sz w:val="20"/>
                <w:szCs w:val="20"/>
                <w:lang w:val="it-IT"/>
              </w:rPr>
            </w:pPr>
            <w:r w:rsidRPr="00F5094C">
              <w:rPr>
                <w:rFonts w:ascii="Times New Roman" w:hAnsi="Times New Roman" w:cs="Times New Roman"/>
                <w:sz w:val="20"/>
                <w:szCs w:val="20"/>
              </w:rPr>
              <w:t>- Joy-</w:t>
            </w:r>
            <w:proofErr w:type="spellStart"/>
            <w:r w:rsidRPr="00F5094C">
              <w:rPr>
                <w:rFonts w:ascii="Times New Roman" w:hAnsi="Times New Roman" w:cs="Times New Roman"/>
                <w:sz w:val="20"/>
                <w:szCs w:val="20"/>
              </w:rPr>
              <w:t>Camacho</w:t>
            </w:r>
            <w:proofErr w:type="spellEnd"/>
            <w:r w:rsidRPr="00F5094C">
              <w:rPr>
                <w:rFonts w:ascii="Times New Roman" w:hAnsi="Times New Roman" w:cs="Times New Roman"/>
                <w:sz w:val="20"/>
                <w:szCs w:val="20"/>
              </w:rPr>
              <w:t xml:space="preserve"> W., </w:t>
            </w:r>
            <w:proofErr w:type="spellStart"/>
            <w:r w:rsidRPr="00F5094C">
              <w:rPr>
                <w:rFonts w:ascii="Times New Roman" w:hAnsi="Times New Roman" w:cs="Times New Roman"/>
                <w:sz w:val="20"/>
                <w:szCs w:val="20"/>
              </w:rPr>
              <w:t>Thornhill</w:t>
            </w:r>
            <w:proofErr w:type="spellEnd"/>
            <w:r w:rsidRPr="00F5094C">
              <w:rPr>
                <w:rFonts w:ascii="Times New Roman" w:hAnsi="Times New Roman" w:cs="Times New Roman"/>
                <w:sz w:val="20"/>
                <w:szCs w:val="20"/>
              </w:rPr>
              <w:t xml:space="preserve"> I. (2025). </w:t>
            </w:r>
            <w:proofErr w:type="spellStart"/>
            <w:r w:rsidRPr="00F5094C">
              <w:rPr>
                <w:rFonts w:ascii="Times New Roman" w:hAnsi="Times New Roman" w:cs="Times New Roman"/>
                <w:sz w:val="20"/>
                <w:szCs w:val="20"/>
              </w:rPr>
              <w:t>Opportunità</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limiti</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all'implementazione</w:t>
            </w:r>
            <w:proofErr w:type="spellEnd"/>
            <w:r w:rsidRPr="00F5094C">
              <w:rPr>
                <w:rFonts w:ascii="Times New Roman" w:hAnsi="Times New Roman" w:cs="Times New Roman"/>
                <w:sz w:val="20"/>
                <w:szCs w:val="20"/>
              </w:rPr>
              <w:t xml:space="preserve"> del </w:t>
            </w:r>
            <w:proofErr w:type="spellStart"/>
            <w:r w:rsidRPr="00F5094C">
              <w:rPr>
                <w:rFonts w:ascii="Times New Roman" w:hAnsi="Times New Roman" w:cs="Times New Roman"/>
                <w:sz w:val="20"/>
                <w:szCs w:val="20"/>
              </w:rPr>
              <w:t>sistema</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gestione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ambientale</w:t>
            </w:r>
            <w:proofErr w:type="spellEnd"/>
            <w:r w:rsidRPr="00F5094C">
              <w:rPr>
                <w:rFonts w:ascii="Times New Roman" w:hAnsi="Times New Roman" w:cs="Times New Roman"/>
                <w:sz w:val="20"/>
                <w:szCs w:val="20"/>
              </w:rPr>
              <w:t xml:space="preserve"> (EMS) </w:t>
            </w:r>
            <w:proofErr w:type="spellStart"/>
            <w:r w:rsidRPr="00F5094C">
              <w:rPr>
                <w:rFonts w:ascii="Times New Roman" w:hAnsi="Times New Roman" w:cs="Times New Roman"/>
                <w:sz w:val="20"/>
                <w:szCs w:val="20"/>
              </w:rPr>
              <w:t>nelle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piccole</w:t>
            </w:r>
            <w:proofErr w:type="spellEnd"/>
            <w:r w:rsidRPr="00F5094C">
              <w:rPr>
                <w:rFonts w:ascii="Times New Roman" w:hAnsi="Times New Roman" w:cs="Times New Roman"/>
                <w:sz w:val="20"/>
                <w:szCs w:val="20"/>
              </w:rPr>
              <w:t xml:space="preserve"> e </w:t>
            </w:r>
            <w:proofErr w:type="spellStart"/>
            <w:r w:rsidRPr="00F5094C">
              <w:rPr>
                <w:rFonts w:ascii="Times New Roman" w:hAnsi="Times New Roman" w:cs="Times New Roman"/>
                <w:sz w:val="20"/>
                <w:szCs w:val="20"/>
              </w:rPr>
              <w:t>medie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imprese</w:t>
            </w:r>
            <w:proofErr w:type="spellEnd"/>
            <w:r w:rsidRPr="00F5094C">
              <w:rPr>
                <w:rFonts w:ascii="Times New Roman" w:hAnsi="Times New Roman" w:cs="Times New Roman"/>
                <w:sz w:val="20"/>
                <w:szCs w:val="20"/>
              </w:rPr>
              <w:t xml:space="preserve"> (PMI) del </w:t>
            </w:r>
            <w:proofErr w:type="spellStart"/>
            <w:r w:rsidRPr="00F5094C">
              <w:rPr>
                <w:rFonts w:ascii="Times New Roman" w:hAnsi="Times New Roman" w:cs="Times New Roman"/>
                <w:sz w:val="20"/>
                <w:szCs w:val="20"/>
              </w:rPr>
              <w:t>Regno</w:t>
            </w:r>
            <w:proofErr w:type="spellEnd"/>
            <w:r w:rsidRPr="00F5094C">
              <w:rPr>
                <w:rFonts w:ascii="Times New Roman" w:hAnsi="Times New Roman" w:cs="Times New Roman"/>
                <w:sz w:val="20"/>
                <w:szCs w:val="20"/>
              </w:rPr>
              <w:t xml:space="preserve"> Unito - </w:t>
            </w:r>
            <w:proofErr w:type="spellStart"/>
            <w:r w:rsidRPr="00F5094C">
              <w:rPr>
                <w:rFonts w:ascii="Times New Roman" w:hAnsi="Times New Roman" w:cs="Times New Roman"/>
                <w:sz w:val="20"/>
                <w:szCs w:val="20"/>
              </w:rPr>
              <w:t>Una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revisione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sistematica</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Journal</w:t>
            </w:r>
            <w:proofErr w:type="spellEnd"/>
            <w:r w:rsidRPr="00F5094C">
              <w:rPr>
                <w:rFonts w:ascii="Times New Roman" w:hAnsi="Times New Roman" w:cs="Times New Roman"/>
                <w:sz w:val="20"/>
                <w:szCs w:val="20"/>
              </w:rPr>
              <w:t xml:space="preserve"> of </w:t>
            </w:r>
            <w:proofErr w:type="spellStart"/>
            <w:r w:rsidRPr="00F5094C">
              <w:rPr>
                <w:rFonts w:ascii="Times New Roman" w:hAnsi="Times New Roman" w:cs="Times New Roman"/>
                <w:sz w:val="20"/>
                <w:szCs w:val="20"/>
              </w:rPr>
              <w:t>Environmental</w:t>
            </w:r>
            <w:proofErr w:type="spellEnd"/>
            <w:r w:rsidRPr="00F5094C">
              <w:rPr>
                <w:rFonts w:ascii="Times New Roman" w:hAnsi="Times New Roman" w:cs="Times New Roman"/>
                <w:sz w:val="20"/>
                <w:szCs w:val="20"/>
              </w:rPr>
              <w:t xml:space="preserve"> Management, Volume 367, 121749. </w:t>
            </w:r>
          </w:p>
          <w:p w14:paraId="08D6E59C" w14:textId="77777777" w:rsidR="007D0D65" w:rsidRPr="005020BE" w:rsidRDefault="007D0D65" w:rsidP="00311114">
            <w:pPr>
              <w:shd w:val="clear" w:color="auto" w:fill="FFFFFF"/>
              <w:rPr>
                <w:rFonts w:ascii="Times New Roman" w:hAnsi="Times New Roman" w:cs="Times New Roman"/>
                <w:sz w:val="20"/>
                <w:szCs w:val="20"/>
                <w:lang w:val="it-IT"/>
              </w:rPr>
            </w:pPr>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Hassanh</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Mazhar</w:t>
            </w:r>
            <w:proofErr w:type="spellEnd"/>
            <w:r w:rsidRPr="00F5094C">
              <w:rPr>
                <w:rFonts w:ascii="Times New Roman" w:hAnsi="Times New Roman" w:cs="Times New Roman"/>
                <w:sz w:val="20"/>
                <w:szCs w:val="20"/>
              </w:rPr>
              <w:t xml:space="preserve"> T. (2025). </w:t>
            </w:r>
            <w:proofErr w:type="spellStart"/>
            <w:r w:rsidRPr="00F5094C">
              <w:rPr>
                <w:rFonts w:ascii="Times New Roman" w:hAnsi="Times New Roman" w:cs="Times New Roman"/>
                <w:sz w:val="20"/>
                <w:szCs w:val="20"/>
              </w:rPr>
              <w:t>Sistemi</w:t>
            </w:r>
            <w:proofErr w:type="spellEnd"/>
            <w:r w:rsidRPr="00F5094C">
              <w:rPr>
                <w:rFonts w:ascii="Times New Roman" w:hAnsi="Times New Roman" w:cs="Times New Roman"/>
                <w:sz w:val="20"/>
                <w:szCs w:val="20"/>
              </w:rPr>
              <w:t xml:space="preserve"> di </w:t>
            </w:r>
            <w:proofErr w:type="spellStart"/>
            <w:r w:rsidRPr="00F5094C">
              <w:rPr>
                <w:rFonts w:ascii="Times New Roman" w:hAnsi="Times New Roman" w:cs="Times New Roman"/>
                <w:sz w:val="20"/>
                <w:szCs w:val="20"/>
              </w:rPr>
              <w:t>gestione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ambientale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ed</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ecoinnovazione</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nelle</w:t>
            </w:r>
            <w:proofErr w:type="spellEnd"/>
            <w:r w:rsidRPr="00F5094C">
              <w:rPr>
                <w:rFonts w:ascii="Times New Roman" w:hAnsi="Times New Roman" w:cs="Times New Roman"/>
                <w:sz w:val="20"/>
                <w:szCs w:val="20"/>
              </w:rPr>
              <w:t xml:space="preserve"> PMI.</w:t>
            </w:r>
          </w:p>
        </w:tc>
      </w:tr>
    </w:tbl>
    <w:p w14:paraId="47353A5A" w14:textId="77777777" w:rsidR="007D0D65" w:rsidRPr="005020BE" w:rsidRDefault="007D0D65" w:rsidP="007D0D65">
      <w:pPr>
        <w:rPr>
          <w:rFonts w:ascii="Times New Roman" w:hAnsi="Times New Roman" w:cs="Times New Roman"/>
          <w:lang w:val="it-IT"/>
        </w:rPr>
      </w:pPr>
    </w:p>
    <w:tbl>
      <w:tblPr>
        <w:tblStyle w:val="Grigliatabella"/>
        <w:tblW w:w="0" w:type="auto"/>
        <w:tblLayout w:type="fixed"/>
        <w:tblLook w:val="04A0" w:firstRow="1" w:lastRow="0" w:firstColumn="1" w:lastColumn="0" w:noHBand="0" w:noVBand="1"/>
      </w:tblPr>
      <w:tblGrid>
        <w:gridCol w:w="562"/>
        <w:gridCol w:w="1701"/>
        <w:gridCol w:w="6799"/>
      </w:tblGrid>
      <w:tr w:rsidR="007D0D65" w:rsidRPr="00CF0D7A" w14:paraId="58BC8E4D" w14:textId="77777777" w:rsidTr="00311114">
        <w:tc>
          <w:tcPr>
            <w:tcW w:w="9062" w:type="dxa"/>
            <w:gridSpan w:val="3"/>
          </w:tcPr>
          <w:p w14:paraId="600C739F" w14:textId="77777777" w:rsidR="007D0D65" w:rsidRPr="005020BE" w:rsidRDefault="007D0D65" w:rsidP="00311114">
            <w:pPr>
              <w:pStyle w:val="Titolo3"/>
              <w:rPr>
                <w:rFonts w:ascii="Times New Roman" w:hAnsi="Times New Roman" w:cs="Times New Roman"/>
                <w:color w:val="auto"/>
                <w:lang w:val="it-IT"/>
              </w:rPr>
            </w:pPr>
            <w:r w:rsidRPr="005020BE">
              <w:rPr>
                <w:rStyle w:val="Enfasigrassetto"/>
                <w:rFonts w:ascii="Times New Roman" w:hAnsi="Times New Roman" w:cs="Times New Roman"/>
                <w:color w:val="auto"/>
                <w:lang w:val="it-IT"/>
              </w:rPr>
              <w:t>Riepilogo dei metadati del badge digitale</w:t>
            </w:r>
          </w:p>
        </w:tc>
      </w:tr>
      <w:tr w:rsidR="007D0D65" w:rsidRPr="00CF0D7A" w14:paraId="651FAC49" w14:textId="77777777" w:rsidTr="00311114">
        <w:tc>
          <w:tcPr>
            <w:tcW w:w="9062" w:type="dxa"/>
            <w:gridSpan w:val="3"/>
          </w:tcPr>
          <w:p w14:paraId="54ABFD42" w14:textId="77777777" w:rsidR="007D0D65" w:rsidRPr="005020BE" w:rsidRDefault="007D0D65" w:rsidP="00311114">
            <w:pPr>
              <w:rPr>
                <w:rFonts w:ascii="Times New Roman" w:hAnsi="Times New Roman" w:cs="Times New Roman"/>
                <w:lang w:val="it-IT"/>
              </w:rPr>
            </w:pPr>
          </w:p>
        </w:tc>
      </w:tr>
      <w:tr w:rsidR="007D0D65" w:rsidRPr="00F5094C" w14:paraId="4524A47C" w14:textId="77777777" w:rsidTr="00311114">
        <w:tc>
          <w:tcPr>
            <w:tcW w:w="2263" w:type="dxa"/>
            <w:gridSpan w:val="2"/>
          </w:tcPr>
          <w:p w14:paraId="0B214829" w14:textId="711C88C2"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t>Titolo</w:t>
            </w:r>
            <w:proofErr w:type="spellEnd"/>
            <w:r w:rsidRPr="00F5094C">
              <w:rPr>
                <w:rStyle w:val="Enfasigrassetto"/>
                <w:rFonts w:eastAsiaTheme="majorEastAsia"/>
                <w:sz w:val="20"/>
                <w:szCs w:val="20"/>
              </w:rPr>
              <w:t xml:space="preserve"> del </w:t>
            </w:r>
            <w:proofErr w:type="spellStart"/>
            <w:r w:rsidR="00BE6419">
              <w:rPr>
                <w:rStyle w:val="Enfasigrassetto"/>
                <w:rFonts w:eastAsiaTheme="majorEastAsia"/>
                <w:sz w:val="20"/>
                <w:szCs w:val="20"/>
              </w:rPr>
              <w:t>badge</w:t>
            </w:r>
            <w:proofErr w:type="spellEnd"/>
            <w:r w:rsidRPr="00F5094C">
              <w:rPr>
                <w:rStyle w:val="Enfasigrassetto"/>
                <w:rFonts w:eastAsiaTheme="majorEastAsia"/>
                <w:sz w:val="20"/>
                <w:szCs w:val="20"/>
              </w:rPr>
              <w:t xml:space="preserve">: </w:t>
            </w:r>
          </w:p>
        </w:tc>
        <w:tc>
          <w:tcPr>
            <w:tcW w:w="6799" w:type="dxa"/>
          </w:tcPr>
          <w:p w14:paraId="16DA05FE"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Implementatore</w:t>
            </w:r>
            <w:proofErr w:type="spellEnd"/>
            <w:r w:rsidRPr="00F5094C">
              <w:rPr>
                <w:rFonts w:ascii="Times New Roman" w:hAnsi="Times New Roman" w:cs="Times New Roman"/>
                <w:b/>
                <w:sz w:val="24"/>
                <w:szCs w:val="24"/>
              </w:rPr>
              <w:t xml:space="preserve"> EMS</w:t>
            </w:r>
          </w:p>
        </w:tc>
      </w:tr>
      <w:tr w:rsidR="007D0D65" w:rsidRPr="00F5094C" w14:paraId="12F3EDEF" w14:textId="77777777" w:rsidTr="00311114">
        <w:trPr>
          <w:trHeight w:val="224"/>
        </w:trPr>
        <w:tc>
          <w:tcPr>
            <w:tcW w:w="2263" w:type="dxa"/>
            <w:gridSpan w:val="2"/>
          </w:tcPr>
          <w:p w14:paraId="29C70044"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Rilasciato</w:t>
            </w:r>
            <w:proofErr w:type="spellEnd"/>
            <w:r w:rsidRPr="00F5094C">
              <w:rPr>
                <w:rStyle w:val="Enfasigrassetto"/>
                <w:rFonts w:ascii="Times New Roman" w:eastAsiaTheme="majorEastAsia" w:hAnsi="Times New Roman" w:cs="Times New Roman"/>
                <w:sz w:val="20"/>
                <w:szCs w:val="20"/>
              </w:rPr>
              <w:t xml:space="preserve"> da:</w:t>
            </w:r>
          </w:p>
        </w:tc>
        <w:tc>
          <w:tcPr>
            <w:tcW w:w="6799" w:type="dxa"/>
          </w:tcPr>
          <w:p w14:paraId="5261F4AA" w14:textId="77777777" w:rsidR="007D0D65" w:rsidRPr="00F5094C" w:rsidRDefault="007D0D65" w:rsidP="00311114">
            <w:pPr>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Alleanza</w:t>
            </w:r>
            <w:proofErr w:type="spellEnd"/>
            <w:r w:rsidRPr="00F5094C">
              <w:rPr>
                <w:rFonts w:ascii="Times New Roman" w:hAnsi="Times New Roman" w:cs="Times New Roman"/>
                <w:b/>
                <w:sz w:val="24"/>
                <w:szCs w:val="24"/>
              </w:rPr>
              <w:t xml:space="preserve"> </w:t>
            </w:r>
            <w:proofErr w:type="spellStart"/>
            <w:r w:rsidRPr="00F5094C">
              <w:rPr>
                <w:rFonts w:ascii="Times New Roman" w:hAnsi="Times New Roman" w:cs="Times New Roman"/>
                <w:b/>
                <w:sz w:val="24"/>
                <w:szCs w:val="24"/>
              </w:rPr>
              <w:t>SymbioTech</w:t>
            </w:r>
            <w:proofErr w:type="spellEnd"/>
          </w:p>
        </w:tc>
      </w:tr>
      <w:tr w:rsidR="007D0D65" w:rsidRPr="00F5094C" w14:paraId="64072F6E" w14:textId="77777777" w:rsidTr="00311114">
        <w:tc>
          <w:tcPr>
            <w:tcW w:w="2263" w:type="dxa"/>
            <w:gridSpan w:val="2"/>
          </w:tcPr>
          <w:p w14:paraId="32FBAAF0" w14:textId="77777777" w:rsidR="007D0D65" w:rsidRPr="00F5094C" w:rsidRDefault="007D0D65" w:rsidP="00311114">
            <w:pPr>
              <w:rPr>
                <w:rFonts w:ascii="Times New Roman" w:hAnsi="Times New Roman" w:cs="Times New Roman"/>
                <w:b/>
                <w:sz w:val="20"/>
                <w:szCs w:val="20"/>
                <w:lang w:val="en-GB"/>
              </w:rPr>
            </w:pPr>
            <w:proofErr w:type="spellStart"/>
            <w:r w:rsidRPr="00F5094C">
              <w:rPr>
                <w:rStyle w:val="Enfasigrassetto"/>
                <w:rFonts w:ascii="Times New Roman" w:eastAsiaTheme="majorEastAsia" w:hAnsi="Times New Roman" w:cs="Times New Roman"/>
                <w:sz w:val="20"/>
                <w:szCs w:val="20"/>
              </w:rPr>
              <w:t>Livello</w:t>
            </w:r>
            <w:proofErr w:type="spellEnd"/>
            <w:r w:rsidRPr="00F5094C">
              <w:rPr>
                <w:rStyle w:val="Enfasigrassetto"/>
                <w:rFonts w:ascii="Times New Roman" w:eastAsiaTheme="majorEastAsia" w:hAnsi="Times New Roman" w:cs="Times New Roman"/>
                <w:sz w:val="20"/>
                <w:szCs w:val="20"/>
              </w:rPr>
              <w:t xml:space="preserve"> EQF:</w:t>
            </w:r>
          </w:p>
        </w:tc>
        <w:tc>
          <w:tcPr>
            <w:tcW w:w="6799" w:type="dxa"/>
          </w:tcPr>
          <w:p w14:paraId="7BD98D1B"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007D0D65" w:rsidRPr="00F5094C" w14:paraId="36211C28" w14:textId="77777777" w:rsidTr="00311114">
        <w:tc>
          <w:tcPr>
            <w:tcW w:w="2263" w:type="dxa"/>
            <w:gridSpan w:val="2"/>
          </w:tcPr>
          <w:p w14:paraId="02B37B16" w14:textId="77777777" w:rsidR="007D0D65" w:rsidRPr="00F5094C" w:rsidRDefault="007D0D65" w:rsidP="00311114">
            <w:pPr>
              <w:pStyle w:val="NormaleWeb"/>
              <w:rPr>
                <w:b/>
                <w:sz w:val="20"/>
                <w:szCs w:val="20"/>
                <w:lang w:val="en-GB"/>
              </w:rPr>
            </w:pPr>
            <w:proofErr w:type="spellStart"/>
            <w:r w:rsidRPr="00F5094C">
              <w:rPr>
                <w:rStyle w:val="Enfasigrassetto"/>
                <w:rFonts w:eastAsiaTheme="majorEastAsia"/>
                <w:sz w:val="20"/>
                <w:szCs w:val="20"/>
              </w:rPr>
              <w:t>Ponderazione</w:t>
            </w:r>
            <w:proofErr w:type="spellEnd"/>
            <w:r w:rsidRPr="00F5094C">
              <w:rPr>
                <w:rStyle w:val="Enfasigrassetto"/>
                <w:rFonts w:eastAsiaTheme="majorEastAsia"/>
                <w:sz w:val="20"/>
                <w:szCs w:val="20"/>
              </w:rPr>
              <w:t xml:space="preserve"> del </w:t>
            </w:r>
            <w:proofErr w:type="spellStart"/>
            <w:r w:rsidRPr="00F5094C">
              <w:rPr>
                <w:rStyle w:val="Enfasigrassetto"/>
                <w:rFonts w:eastAsiaTheme="majorEastAsia"/>
                <w:sz w:val="20"/>
                <w:szCs w:val="20"/>
              </w:rPr>
              <w:t>credito</w:t>
            </w:r>
            <w:proofErr w:type="spellEnd"/>
            <w:r w:rsidRPr="00F5094C">
              <w:rPr>
                <w:rStyle w:val="Enfasigrassetto"/>
                <w:rFonts w:eastAsiaTheme="majorEastAsia"/>
                <w:sz w:val="20"/>
                <w:szCs w:val="20"/>
              </w:rPr>
              <w:t xml:space="preserve">: </w:t>
            </w:r>
          </w:p>
        </w:tc>
        <w:tc>
          <w:tcPr>
            <w:tcW w:w="6799" w:type="dxa"/>
          </w:tcPr>
          <w:p w14:paraId="3A85B297" w14:textId="77777777" w:rsidR="007D0D65" w:rsidRPr="00F5094C" w:rsidRDefault="007D0D65" w:rsidP="00311114">
            <w:pPr>
              <w:pStyle w:val="NormaleWeb"/>
              <w:rPr>
                <w:b/>
                <w:lang w:val="en-GB"/>
              </w:rPr>
            </w:pPr>
            <w:r w:rsidRPr="00F5094C">
              <w:rPr>
                <w:b/>
              </w:rPr>
              <w:t xml:space="preserve">3 ECVET (≈ 75 </w:t>
            </w:r>
            <w:proofErr w:type="spellStart"/>
            <w:r w:rsidRPr="00F5094C">
              <w:rPr>
                <w:b/>
              </w:rPr>
              <w:t>ore</w:t>
            </w:r>
            <w:proofErr w:type="spellEnd"/>
            <w:r w:rsidRPr="00F5094C">
              <w:rPr>
                <w:b/>
              </w:rPr>
              <w:t xml:space="preserve"> di </w:t>
            </w:r>
            <w:proofErr w:type="spellStart"/>
            <w:r w:rsidRPr="00F5094C">
              <w:rPr>
                <w:b/>
              </w:rPr>
              <w:t>apprendimento</w:t>
            </w:r>
            <w:proofErr w:type="spellEnd"/>
            <w:r w:rsidRPr="00F5094C">
              <w:rPr>
                <w:b/>
              </w:rPr>
              <w:t>)</w:t>
            </w:r>
          </w:p>
        </w:tc>
      </w:tr>
      <w:tr w:rsidR="007D0D65" w:rsidRPr="00F5094C" w14:paraId="26A94866" w14:textId="77777777" w:rsidTr="00311114">
        <w:tc>
          <w:tcPr>
            <w:tcW w:w="2263" w:type="dxa"/>
            <w:gridSpan w:val="2"/>
            <w:vAlign w:val="center"/>
          </w:tcPr>
          <w:p w14:paraId="2F41F815"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Modo</w:t>
            </w:r>
          </w:p>
        </w:tc>
        <w:tc>
          <w:tcPr>
            <w:tcW w:w="6799" w:type="dxa"/>
            <w:vAlign w:val="center"/>
          </w:tcPr>
          <w:p w14:paraId="10D71765" w14:textId="77777777" w:rsidR="007D0D65" w:rsidRPr="00F5094C" w:rsidRDefault="007D0D65" w:rsidP="00311114">
            <w:pPr>
              <w:spacing w:before="20" w:after="20"/>
              <w:rPr>
                <w:rFonts w:ascii="Times New Roman" w:hAnsi="Times New Roman" w:cs="Times New Roman"/>
                <w:b/>
                <w:sz w:val="24"/>
                <w:szCs w:val="24"/>
                <w:lang w:val="en-GB"/>
              </w:rPr>
            </w:pPr>
            <w:proofErr w:type="spellStart"/>
            <w:r w:rsidRPr="00F5094C">
              <w:rPr>
                <w:rFonts w:ascii="Times New Roman" w:hAnsi="Times New Roman" w:cs="Times New Roman"/>
                <w:b/>
                <w:sz w:val="24"/>
                <w:szCs w:val="24"/>
              </w:rPr>
              <w:t>Miscelato</w:t>
            </w:r>
            <w:proofErr w:type="spellEnd"/>
            <w:r w:rsidRPr="00F5094C">
              <w:rPr>
                <w:rFonts w:ascii="Times New Roman" w:hAnsi="Times New Roman" w:cs="Times New Roman"/>
                <w:b/>
                <w:sz w:val="24"/>
                <w:szCs w:val="24"/>
              </w:rPr>
              <w:t xml:space="preserve"> / </w:t>
            </w:r>
            <w:proofErr w:type="spellStart"/>
            <w:r w:rsidRPr="00F5094C">
              <w:rPr>
                <w:rFonts w:ascii="Times New Roman" w:hAnsi="Times New Roman" w:cs="Times New Roman"/>
                <w:b/>
                <w:sz w:val="24"/>
                <w:szCs w:val="24"/>
              </w:rPr>
              <w:t>ibrido</w:t>
            </w:r>
            <w:proofErr w:type="spellEnd"/>
          </w:p>
        </w:tc>
      </w:tr>
      <w:tr w:rsidR="007D0D65" w:rsidRPr="00CF0D7A" w14:paraId="4EBEE84C" w14:textId="77777777" w:rsidTr="00311114">
        <w:tc>
          <w:tcPr>
            <w:tcW w:w="2263" w:type="dxa"/>
            <w:gridSpan w:val="2"/>
            <w:vAlign w:val="center"/>
          </w:tcPr>
          <w:p w14:paraId="474B2834"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Enfasigrassetto"/>
                <w:rFonts w:ascii="Times New Roman" w:hAnsi="Times New Roman" w:cs="Times New Roman"/>
                <w:sz w:val="20"/>
                <w:szCs w:val="20"/>
              </w:rPr>
              <w:t xml:space="preserve">Tag </w:t>
            </w:r>
            <w:proofErr w:type="spellStart"/>
            <w:r w:rsidRPr="00F5094C">
              <w:rPr>
                <w:rStyle w:val="Enfasigrassetto"/>
                <w:rFonts w:ascii="Times New Roman" w:hAnsi="Times New Roman" w:cs="Times New Roman"/>
                <w:sz w:val="20"/>
                <w:szCs w:val="20"/>
              </w:rPr>
              <w:t>Competenze</w:t>
            </w:r>
            <w:proofErr w:type="spellEnd"/>
          </w:p>
        </w:tc>
        <w:tc>
          <w:tcPr>
            <w:tcW w:w="6799" w:type="dxa"/>
            <w:vAlign w:val="center"/>
          </w:tcPr>
          <w:p w14:paraId="295220BE" w14:textId="77777777" w:rsidR="007D0D65" w:rsidRPr="005020BE" w:rsidRDefault="007D0D65" w:rsidP="00311114">
            <w:pPr>
              <w:spacing w:before="20" w:after="20"/>
              <w:rPr>
                <w:rFonts w:ascii="Times New Roman" w:hAnsi="Times New Roman" w:cs="Times New Roman"/>
                <w:b/>
                <w:sz w:val="24"/>
                <w:szCs w:val="24"/>
                <w:lang w:val="it-IT"/>
              </w:rPr>
            </w:pPr>
            <w:r w:rsidRPr="00F5094C">
              <w:rPr>
                <w:rFonts w:ascii="Times New Roman" w:eastAsia="Times New Roman" w:hAnsi="Times New Roman" w:cs="Times New Roman"/>
                <w:b/>
                <w:sz w:val="24"/>
                <w:szCs w:val="24"/>
                <w:lang w:eastAsia="pl-PL"/>
              </w:rPr>
              <w:t xml:space="preserve">ISO 14001, EMAS, </w:t>
            </w:r>
            <w:proofErr w:type="spellStart"/>
            <w:r w:rsidRPr="00F5094C">
              <w:rPr>
                <w:rFonts w:ascii="Times New Roman" w:eastAsia="Times New Roman" w:hAnsi="Times New Roman" w:cs="Times New Roman"/>
                <w:b/>
                <w:sz w:val="24"/>
                <w:szCs w:val="24"/>
                <w:lang w:eastAsia="pl-PL"/>
              </w:rPr>
              <w:t>audit</w:t>
            </w:r>
            <w:proofErr w:type="spellEnd"/>
            <w:r w:rsidRPr="00F5094C">
              <w:rPr>
                <w:rFonts w:ascii="Times New Roman" w:eastAsia="Times New Roman" w:hAnsi="Times New Roman" w:cs="Times New Roman"/>
                <w:b/>
                <w:sz w:val="24"/>
                <w:szCs w:val="24"/>
                <w:lang w:eastAsia="pl-PL"/>
              </w:rPr>
              <w:t xml:space="preserve"> e </w:t>
            </w:r>
            <w:proofErr w:type="spellStart"/>
            <w:r w:rsidRPr="00F5094C">
              <w:rPr>
                <w:rFonts w:ascii="Times New Roman" w:eastAsia="Times New Roman" w:hAnsi="Times New Roman" w:cs="Times New Roman"/>
                <w:b/>
                <w:sz w:val="24"/>
                <w:szCs w:val="24"/>
                <w:lang w:eastAsia="pl-PL"/>
              </w:rPr>
              <w:t>implementazione</w:t>
            </w:r>
            <w:proofErr w:type="spellEnd"/>
            <w:r w:rsidRPr="00F5094C">
              <w:rPr>
                <w:rFonts w:ascii="Times New Roman" w:eastAsia="Times New Roman" w:hAnsi="Times New Roman" w:cs="Times New Roman"/>
                <w:b/>
                <w:sz w:val="24"/>
                <w:szCs w:val="24"/>
                <w:lang w:eastAsia="pl-PL"/>
              </w:rPr>
              <w:t xml:space="preserve"> EMS</w:t>
            </w:r>
          </w:p>
        </w:tc>
      </w:tr>
      <w:tr w:rsidR="007D0D65" w:rsidRPr="00CF0D7A" w14:paraId="44C37554" w14:textId="77777777" w:rsidTr="00311114">
        <w:tc>
          <w:tcPr>
            <w:tcW w:w="2263" w:type="dxa"/>
            <w:gridSpan w:val="2"/>
            <w:vAlign w:val="center"/>
          </w:tcPr>
          <w:p w14:paraId="0CE28C32" w14:textId="77777777" w:rsidR="007D0D65" w:rsidRPr="00F5094C" w:rsidRDefault="007D0D65" w:rsidP="00311114">
            <w:pPr>
              <w:spacing w:before="20" w:after="20"/>
              <w:rPr>
                <w:rStyle w:val="Enfasigrassetto"/>
                <w:rFonts w:ascii="Times New Roman" w:hAnsi="Times New Roman" w:cs="Times New Roman"/>
                <w:b w:val="0"/>
                <w:sz w:val="20"/>
                <w:szCs w:val="20"/>
                <w:lang w:val="en-GB"/>
              </w:rPr>
            </w:pPr>
            <w:proofErr w:type="spellStart"/>
            <w:r w:rsidRPr="00F5094C">
              <w:rPr>
                <w:rStyle w:val="Enfasigrassetto"/>
                <w:rFonts w:ascii="Times New Roman" w:hAnsi="Times New Roman" w:cs="Times New Roman"/>
                <w:sz w:val="20"/>
                <w:szCs w:val="20"/>
              </w:rPr>
              <w:t>Prove</w:t>
            </w:r>
            <w:proofErr w:type="spellEnd"/>
            <w:r w:rsidRPr="00F5094C">
              <w:rPr>
                <w:rStyle w:val="Enfasigrassetto"/>
                <w:rFonts w:ascii="Times New Roman" w:hAnsi="Times New Roman" w:cs="Times New Roman"/>
                <w:sz w:val="20"/>
                <w:szCs w:val="20"/>
              </w:rPr>
              <w:t xml:space="preserve"> di </w:t>
            </w:r>
            <w:proofErr w:type="spellStart"/>
            <w:r w:rsidRPr="00F5094C">
              <w:rPr>
                <w:rStyle w:val="Enfasigrassetto"/>
                <w:rFonts w:ascii="Times New Roman" w:hAnsi="Times New Roman" w:cs="Times New Roman"/>
                <w:sz w:val="20"/>
                <w:szCs w:val="20"/>
              </w:rPr>
              <w:t>valutazione</w:t>
            </w:r>
            <w:proofErr w:type="spellEnd"/>
          </w:p>
        </w:tc>
        <w:tc>
          <w:tcPr>
            <w:tcW w:w="6799" w:type="dxa"/>
            <w:vAlign w:val="center"/>
          </w:tcPr>
          <w:p w14:paraId="6A2912CF" w14:textId="709AB437" w:rsidR="007D0D65" w:rsidRPr="005020BE" w:rsidRDefault="007D0D65" w:rsidP="00311114">
            <w:pPr>
              <w:spacing w:before="20" w:after="20"/>
              <w:rPr>
                <w:rFonts w:ascii="Times New Roman" w:eastAsia="Times New Roman" w:hAnsi="Times New Roman" w:cs="Times New Roman"/>
                <w:b/>
                <w:sz w:val="24"/>
                <w:szCs w:val="24"/>
                <w:lang w:val="it-IT" w:eastAsia="pl-PL"/>
              </w:rPr>
            </w:pPr>
            <w:r w:rsidRPr="00F5094C">
              <w:rPr>
                <w:rFonts w:ascii="Times New Roman" w:eastAsia="Times New Roman" w:hAnsi="Times New Roman" w:cs="Times New Roman"/>
                <w:b/>
                <w:sz w:val="24"/>
                <w:szCs w:val="24"/>
                <w:lang w:eastAsia="pl-PL"/>
              </w:rPr>
              <w:t xml:space="preserve">Manuale EMS, </w:t>
            </w:r>
            <w:proofErr w:type="spellStart"/>
            <w:r w:rsidRPr="00F5094C">
              <w:rPr>
                <w:rFonts w:ascii="Times New Roman" w:eastAsia="Times New Roman" w:hAnsi="Times New Roman" w:cs="Times New Roman"/>
                <w:b/>
                <w:sz w:val="24"/>
                <w:szCs w:val="24"/>
                <w:lang w:eastAsia="pl-PL"/>
              </w:rPr>
              <w:t>politica</w:t>
            </w:r>
            <w:proofErr w:type="spellEnd"/>
            <w:r w:rsidRPr="00F5094C">
              <w:rPr>
                <w:rFonts w:ascii="Times New Roman" w:eastAsia="Times New Roman" w:hAnsi="Times New Roman" w:cs="Times New Roman"/>
                <w:b/>
                <w:sz w:val="24"/>
                <w:szCs w:val="24"/>
                <w:lang w:eastAsia="pl-PL"/>
              </w:rPr>
              <w:t xml:space="preserve">, </w:t>
            </w:r>
            <w:proofErr w:type="spellStart"/>
            <w:r w:rsidRPr="00F5094C">
              <w:rPr>
                <w:rFonts w:ascii="Times New Roman" w:eastAsia="Times New Roman" w:hAnsi="Times New Roman" w:cs="Times New Roman"/>
                <w:b/>
                <w:sz w:val="24"/>
                <w:szCs w:val="24"/>
                <w:lang w:eastAsia="pl-PL"/>
              </w:rPr>
              <w:t>protocollo</w:t>
            </w:r>
            <w:proofErr w:type="spellEnd"/>
            <w:r w:rsidRPr="00F5094C">
              <w:rPr>
                <w:rFonts w:ascii="Times New Roman" w:eastAsia="Times New Roman" w:hAnsi="Times New Roman" w:cs="Times New Roman"/>
                <w:b/>
                <w:sz w:val="24"/>
                <w:szCs w:val="24"/>
                <w:lang w:eastAsia="pl-PL"/>
              </w:rPr>
              <w:t xml:space="preserve"> di </w:t>
            </w:r>
            <w:proofErr w:type="spellStart"/>
            <w:r w:rsidRPr="00F5094C">
              <w:rPr>
                <w:rFonts w:ascii="Times New Roman" w:eastAsia="Times New Roman" w:hAnsi="Times New Roman" w:cs="Times New Roman"/>
                <w:b/>
                <w:sz w:val="24"/>
                <w:szCs w:val="24"/>
                <w:lang w:eastAsia="pl-PL"/>
              </w:rPr>
              <w:t>audit</w:t>
            </w:r>
            <w:proofErr w:type="spellEnd"/>
            <w:r w:rsidRPr="00F5094C">
              <w:rPr>
                <w:rFonts w:ascii="Times New Roman" w:eastAsia="Times New Roman" w:hAnsi="Times New Roman" w:cs="Times New Roman"/>
                <w:b/>
                <w:sz w:val="24"/>
                <w:szCs w:val="24"/>
                <w:lang w:eastAsia="pl-PL"/>
              </w:rPr>
              <w:t>, r</w:t>
            </w:r>
            <w:r w:rsidR="003E6BBF">
              <w:rPr>
                <w:rFonts w:ascii="Times New Roman" w:eastAsia="Times New Roman" w:hAnsi="Times New Roman" w:cs="Times New Roman"/>
                <w:b/>
                <w:sz w:val="24"/>
                <w:szCs w:val="24"/>
                <w:lang w:eastAsia="pl-PL"/>
              </w:rPr>
              <w:t>eport</w:t>
            </w:r>
            <w:r w:rsidRPr="00F5094C">
              <w:rPr>
                <w:rFonts w:ascii="Times New Roman" w:eastAsia="Times New Roman" w:hAnsi="Times New Roman" w:cs="Times New Roman"/>
                <w:b/>
                <w:sz w:val="24"/>
                <w:szCs w:val="24"/>
                <w:lang w:eastAsia="pl-PL"/>
              </w:rPr>
              <w:t xml:space="preserve"> IER</w:t>
            </w:r>
          </w:p>
        </w:tc>
      </w:tr>
      <w:tr w:rsidR="007D0D65" w:rsidRPr="00CF0D7A" w14:paraId="002F7A0E" w14:textId="77777777" w:rsidTr="00311114">
        <w:tc>
          <w:tcPr>
            <w:tcW w:w="562" w:type="dxa"/>
          </w:tcPr>
          <w:p w14:paraId="1978E119" w14:textId="77777777" w:rsidR="007D0D65" w:rsidRPr="005020BE" w:rsidRDefault="007D0D65" w:rsidP="00311114">
            <w:pPr>
              <w:rPr>
                <w:rFonts w:ascii="Times New Roman" w:hAnsi="Times New Roman" w:cs="Times New Roman"/>
                <w:lang w:val="it-IT"/>
              </w:rPr>
            </w:pPr>
          </w:p>
        </w:tc>
        <w:tc>
          <w:tcPr>
            <w:tcW w:w="8500" w:type="dxa"/>
            <w:gridSpan w:val="2"/>
          </w:tcPr>
          <w:p w14:paraId="4D603DCB" w14:textId="77777777" w:rsidR="007D0D65" w:rsidRPr="005020BE" w:rsidRDefault="007D0D65" w:rsidP="00311114">
            <w:pPr>
              <w:rPr>
                <w:rFonts w:ascii="Times New Roman" w:hAnsi="Times New Roman" w:cs="Times New Roman"/>
                <w:lang w:val="it-IT"/>
              </w:rPr>
            </w:pPr>
          </w:p>
        </w:tc>
      </w:tr>
      <w:tr w:rsidR="007D0D65" w:rsidRPr="00F5094C" w14:paraId="57B667EB" w14:textId="77777777" w:rsidTr="00311114">
        <w:tc>
          <w:tcPr>
            <w:tcW w:w="9062" w:type="dxa"/>
            <w:gridSpan w:val="3"/>
          </w:tcPr>
          <w:p w14:paraId="386A0E61" w14:textId="1A418116"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Descrizione</w:t>
            </w:r>
            <w:proofErr w:type="spellEnd"/>
            <w:r w:rsidRPr="00F5094C">
              <w:rPr>
                <w:rStyle w:val="Enfasigrassetto"/>
                <w:rFonts w:ascii="Times New Roman" w:eastAsiaTheme="majorEastAsia" w:hAnsi="Times New Roman" w:cs="Times New Roman"/>
                <w:sz w:val="24"/>
                <w:szCs w:val="24"/>
              </w:rPr>
              <w:t xml:space="preserve"> del </w:t>
            </w:r>
            <w:proofErr w:type="spellStart"/>
            <w:r w:rsidR="00BE6419">
              <w:rPr>
                <w:rStyle w:val="Enfasigrassetto"/>
                <w:rFonts w:ascii="Times New Roman" w:eastAsiaTheme="majorEastAsia" w:hAnsi="Times New Roman" w:cs="Times New Roman"/>
                <w:sz w:val="24"/>
                <w:szCs w:val="24"/>
              </w:rPr>
              <w:t>badge</w:t>
            </w:r>
            <w:proofErr w:type="spellEnd"/>
            <w:r w:rsidRPr="00F5094C">
              <w:rPr>
                <w:rStyle w:val="Enfasigrassetto"/>
                <w:rFonts w:ascii="Times New Roman" w:eastAsiaTheme="majorEastAsia" w:hAnsi="Times New Roman" w:cs="Times New Roman"/>
                <w:sz w:val="24"/>
                <w:szCs w:val="24"/>
              </w:rPr>
              <w:t>:</w:t>
            </w:r>
          </w:p>
        </w:tc>
      </w:tr>
      <w:tr w:rsidR="007D0D65" w:rsidRPr="00CF0D7A" w14:paraId="185CE591" w14:textId="77777777" w:rsidTr="00311114">
        <w:tc>
          <w:tcPr>
            <w:tcW w:w="562" w:type="dxa"/>
          </w:tcPr>
          <w:p w14:paraId="0BBD91F1" w14:textId="77777777" w:rsidR="007D0D65" w:rsidRPr="00F5094C" w:rsidRDefault="007D0D65" w:rsidP="00311114">
            <w:pPr>
              <w:pStyle w:val="NormaleWeb"/>
              <w:spacing w:before="20" w:beforeAutospacing="0" w:after="20" w:afterAutospacing="0"/>
              <w:ind w:left="-39"/>
              <w:rPr>
                <w:bCs/>
                <w:sz w:val="20"/>
                <w:szCs w:val="20"/>
                <w:lang w:val="en-GB"/>
              </w:rPr>
            </w:pPr>
          </w:p>
        </w:tc>
        <w:tc>
          <w:tcPr>
            <w:tcW w:w="8500" w:type="dxa"/>
            <w:gridSpan w:val="2"/>
          </w:tcPr>
          <w:p w14:paraId="02948FCA" w14:textId="77777777" w:rsidR="007D0D65" w:rsidRPr="005020BE" w:rsidRDefault="007D0D65" w:rsidP="00311114">
            <w:pPr>
              <w:pStyle w:val="NormaleWeb"/>
              <w:spacing w:before="20" w:beforeAutospacing="0" w:after="20" w:afterAutospacing="0"/>
              <w:ind w:left="-39"/>
              <w:rPr>
                <w:bCs/>
                <w:sz w:val="20"/>
                <w:szCs w:val="20"/>
                <w:lang w:val="it-IT"/>
              </w:rPr>
            </w:pPr>
            <w:proofErr w:type="spellStart"/>
            <w:r w:rsidRPr="00F5094C">
              <w:rPr>
                <w:sz w:val="20"/>
                <w:szCs w:val="20"/>
              </w:rPr>
              <w:t>Questo</w:t>
            </w:r>
            <w:proofErr w:type="spellEnd"/>
            <w:r w:rsidRPr="00F5094C">
              <w:rPr>
                <w:sz w:val="20"/>
                <w:szCs w:val="20"/>
              </w:rPr>
              <w:t xml:space="preserve"> </w:t>
            </w:r>
            <w:proofErr w:type="spellStart"/>
            <w:r w:rsidRPr="00F5094C">
              <w:rPr>
                <w:sz w:val="20"/>
                <w:szCs w:val="20"/>
              </w:rPr>
              <w:t>badge</w:t>
            </w:r>
            <w:proofErr w:type="spellEnd"/>
            <w:r w:rsidRPr="00F5094C">
              <w:rPr>
                <w:sz w:val="20"/>
                <w:szCs w:val="20"/>
              </w:rPr>
              <w:t xml:space="preserve"> </w:t>
            </w:r>
            <w:proofErr w:type="spellStart"/>
            <w:r w:rsidRPr="00F5094C">
              <w:rPr>
                <w:sz w:val="20"/>
                <w:szCs w:val="20"/>
              </w:rPr>
              <w:t>conferma</w:t>
            </w:r>
            <w:proofErr w:type="spellEnd"/>
            <w:r w:rsidRPr="00F5094C">
              <w:rPr>
                <w:sz w:val="20"/>
                <w:szCs w:val="20"/>
              </w:rPr>
              <w:t xml:space="preserve"> </w:t>
            </w:r>
            <w:proofErr w:type="spellStart"/>
            <w:r w:rsidRPr="00F5094C">
              <w:rPr>
                <w:sz w:val="20"/>
                <w:szCs w:val="20"/>
              </w:rPr>
              <w:t>che</w:t>
            </w:r>
            <w:proofErr w:type="spellEnd"/>
            <w:r w:rsidRPr="00F5094C">
              <w:rPr>
                <w:sz w:val="20"/>
                <w:szCs w:val="20"/>
              </w:rPr>
              <w:t xml:space="preserve"> lo </w:t>
            </w:r>
            <w:proofErr w:type="spellStart"/>
            <w:r w:rsidRPr="00F5094C">
              <w:rPr>
                <w:sz w:val="20"/>
                <w:szCs w:val="20"/>
              </w:rPr>
              <w:t>studente</w:t>
            </w:r>
            <w:proofErr w:type="spellEnd"/>
            <w:r w:rsidRPr="00F5094C">
              <w:rPr>
                <w:sz w:val="20"/>
                <w:szCs w:val="20"/>
              </w:rPr>
              <w:t xml:space="preserve"> </w:t>
            </w:r>
            <w:proofErr w:type="spellStart"/>
            <w:r w:rsidRPr="00F5094C">
              <w:rPr>
                <w:sz w:val="20"/>
                <w:szCs w:val="20"/>
              </w:rPr>
              <w:t>può</w:t>
            </w:r>
            <w:proofErr w:type="spellEnd"/>
            <w:r w:rsidRPr="00F5094C">
              <w:rPr>
                <w:sz w:val="20"/>
                <w:szCs w:val="20"/>
              </w:rPr>
              <w:t xml:space="preserve"> </w:t>
            </w:r>
            <w:proofErr w:type="spellStart"/>
            <w:r w:rsidRPr="00F5094C">
              <w:rPr>
                <w:sz w:val="20"/>
                <w:szCs w:val="20"/>
              </w:rPr>
              <w:t>creare</w:t>
            </w:r>
            <w:proofErr w:type="spellEnd"/>
            <w:r w:rsidRPr="00F5094C">
              <w:rPr>
                <w:sz w:val="20"/>
                <w:szCs w:val="20"/>
              </w:rPr>
              <w:t xml:space="preserve"> e </w:t>
            </w:r>
            <w:proofErr w:type="spellStart"/>
            <w:r w:rsidRPr="00F5094C">
              <w:rPr>
                <w:sz w:val="20"/>
                <w:szCs w:val="20"/>
              </w:rPr>
              <w:t>gestire</w:t>
            </w:r>
            <w:proofErr w:type="spellEnd"/>
            <w:r w:rsidRPr="00F5094C">
              <w:rPr>
                <w:sz w:val="20"/>
                <w:szCs w:val="20"/>
              </w:rPr>
              <w:t xml:space="preserve"> record di </w:t>
            </w:r>
            <w:proofErr w:type="spellStart"/>
            <w:r w:rsidRPr="00F5094C">
              <w:rPr>
                <w:sz w:val="20"/>
                <w:szCs w:val="20"/>
              </w:rPr>
              <w:t>tracciabilità</w:t>
            </w:r>
            <w:proofErr w:type="spellEnd"/>
            <w:r w:rsidRPr="00F5094C">
              <w:rPr>
                <w:sz w:val="20"/>
                <w:szCs w:val="20"/>
              </w:rPr>
              <w:t xml:space="preserve"> </w:t>
            </w:r>
            <w:proofErr w:type="spellStart"/>
            <w:r w:rsidRPr="00F5094C">
              <w:rPr>
                <w:sz w:val="20"/>
                <w:szCs w:val="20"/>
              </w:rPr>
              <w:t>utilizzando</w:t>
            </w:r>
            <w:proofErr w:type="spellEnd"/>
            <w:r w:rsidRPr="00F5094C">
              <w:rPr>
                <w:sz w:val="20"/>
                <w:szCs w:val="20"/>
              </w:rPr>
              <w:t xml:space="preserve"> la </w:t>
            </w:r>
            <w:proofErr w:type="spellStart"/>
            <w:r w:rsidRPr="00F5094C">
              <w:rPr>
                <w:sz w:val="20"/>
                <w:szCs w:val="20"/>
              </w:rPr>
              <w:t>tecnologia</w:t>
            </w:r>
            <w:proofErr w:type="spellEnd"/>
            <w:r w:rsidRPr="00F5094C">
              <w:rPr>
                <w:sz w:val="20"/>
                <w:szCs w:val="20"/>
              </w:rPr>
              <w:t xml:space="preserve"> </w:t>
            </w:r>
            <w:proofErr w:type="spellStart"/>
            <w:r w:rsidRPr="00F5094C">
              <w:rPr>
                <w:sz w:val="20"/>
                <w:szCs w:val="20"/>
              </w:rPr>
              <w:t>blockchain</w:t>
            </w:r>
            <w:proofErr w:type="spellEnd"/>
            <w:r w:rsidRPr="00F5094C">
              <w:rPr>
                <w:sz w:val="20"/>
                <w:szCs w:val="20"/>
              </w:rPr>
              <w:t xml:space="preserve"> in </w:t>
            </w:r>
            <w:proofErr w:type="spellStart"/>
            <w:r w:rsidRPr="00F5094C">
              <w:rPr>
                <w:sz w:val="20"/>
                <w:szCs w:val="20"/>
              </w:rPr>
              <w:t>un</w:t>
            </w:r>
            <w:proofErr w:type="spellEnd"/>
            <w:r w:rsidRPr="00F5094C">
              <w:rPr>
                <w:sz w:val="20"/>
                <w:szCs w:val="20"/>
              </w:rPr>
              <w:t xml:space="preserve"> </w:t>
            </w:r>
            <w:proofErr w:type="spellStart"/>
            <w:r w:rsidRPr="00F5094C">
              <w:rPr>
                <w:sz w:val="20"/>
                <w:szCs w:val="20"/>
              </w:rPr>
              <w:t>ambiente</w:t>
            </w:r>
            <w:proofErr w:type="spellEnd"/>
            <w:r w:rsidRPr="00F5094C">
              <w:rPr>
                <w:sz w:val="20"/>
                <w:szCs w:val="20"/>
              </w:rPr>
              <w:t xml:space="preserve"> </w:t>
            </w:r>
            <w:proofErr w:type="spellStart"/>
            <w:r w:rsidRPr="00F5094C">
              <w:rPr>
                <w:sz w:val="20"/>
                <w:szCs w:val="20"/>
              </w:rPr>
              <w:t>autorizzato</w:t>
            </w:r>
            <w:proofErr w:type="spellEnd"/>
            <w:r w:rsidRPr="00F5094C">
              <w:rPr>
                <w:sz w:val="20"/>
                <w:szCs w:val="20"/>
              </w:rPr>
              <w:t xml:space="preserve">. </w:t>
            </w:r>
            <w:proofErr w:type="spellStart"/>
            <w:r w:rsidRPr="00F5094C">
              <w:rPr>
                <w:sz w:val="20"/>
                <w:szCs w:val="20"/>
              </w:rPr>
              <w:t>Sanno</w:t>
            </w:r>
            <w:proofErr w:type="spellEnd"/>
            <w:r w:rsidRPr="00F5094C">
              <w:rPr>
                <w:sz w:val="20"/>
                <w:szCs w:val="20"/>
              </w:rPr>
              <w:t xml:space="preserve"> come </w:t>
            </w:r>
            <w:proofErr w:type="spellStart"/>
            <w:r w:rsidRPr="00F5094C">
              <w:rPr>
                <w:sz w:val="20"/>
                <w:szCs w:val="20"/>
              </w:rPr>
              <w:t>inserire</w:t>
            </w:r>
            <w:proofErr w:type="spellEnd"/>
            <w:r w:rsidRPr="00F5094C">
              <w:rPr>
                <w:sz w:val="20"/>
                <w:szCs w:val="20"/>
              </w:rPr>
              <w:t xml:space="preserve"> </w:t>
            </w:r>
            <w:proofErr w:type="spellStart"/>
            <w:r w:rsidRPr="00F5094C">
              <w:rPr>
                <w:sz w:val="20"/>
                <w:szCs w:val="20"/>
              </w:rPr>
              <w:t>dati</w:t>
            </w:r>
            <w:proofErr w:type="spellEnd"/>
            <w:r w:rsidRPr="00F5094C">
              <w:rPr>
                <w:sz w:val="20"/>
                <w:szCs w:val="20"/>
              </w:rPr>
              <w:t xml:space="preserve"> in </w:t>
            </w:r>
            <w:proofErr w:type="spellStart"/>
            <w:r w:rsidRPr="00F5094C">
              <w:rPr>
                <w:sz w:val="20"/>
                <w:szCs w:val="20"/>
              </w:rPr>
              <w:t>batch</w:t>
            </w:r>
            <w:proofErr w:type="spellEnd"/>
            <w:r w:rsidRPr="00F5094C">
              <w:rPr>
                <w:sz w:val="20"/>
                <w:szCs w:val="20"/>
              </w:rPr>
              <w:t xml:space="preserve">, </w:t>
            </w:r>
            <w:proofErr w:type="spellStart"/>
            <w:r w:rsidRPr="00F5094C">
              <w:rPr>
                <w:sz w:val="20"/>
                <w:szCs w:val="20"/>
              </w:rPr>
              <w:t>allegare</w:t>
            </w:r>
            <w:proofErr w:type="spellEnd"/>
            <w:r w:rsidRPr="00F5094C">
              <w:rPr>
                <w:sz w:val="20"/>
                <w:szCs w:val="20"/>
              </w:rPr>
              <w:t xml:space="preserve"> </w:t>
            </w:r>
            <w:proofErr w:type="spellStart"/>
            <w:r w:rsidRPr="00F5094C">
              <w:rPr>
                <w:sz w:val="20"/>
                <w:szCs w:val="20"/>
              </w:rPr>
              <w:t>documenti</w:t>
            </w:r>
            <w:proofErr w:type="spellEnd"/>
            <w:r w:rsidRPr="00F5094C">
              <w:rPr>
                <w:sz w:val="20"/>
                <w:szCs w:val="20"/>
              </w:rPr>
              <w:t xml:space="preserve"> </w:t>
            </w:r>
            <w:proofErr w:type="spellStart"/>
            <w:r w:rsidRPr="00F5094C">
              <w:rPr>
                <w:sz w:val="20"/>
                <w:szCs w:val="20"/>
              </w:rPr>
              <w:t>pertinenti</w:t>
            </w:r>
            <w:proofErr w:type="spellEnd"/>
            <w:r w:rsidRPr="00F5094C">
              <w:rPr>
                <w:sz w:val="20"/>
                <w:szCs w:val="20"/>
              </w:rPr>
              <w:t xml:space="preserve">, </w:t>
            </w:r>
            <w:proofErr w:type="spellStart"/>
            <w:r w:rsidRPr="00F5094C">
              <w:rPr>
                <w:sz w:val="20"/>
                <w:szCs w:val="20"/>
              </w:rPr>
              <w:t>generare</w:t>
            </w:r>
            <w:proofErr w:type="spellEnd"/>
            <w:r w:rsidRPr="00F5094C">
              <w:rPr>
                <w:sz w:val="20"/>
                <w:szCs w:val="20"/>
              </w:rPr>
              <w:t xml:space="preserve"> e </w:t>
            </w:r>
            <w:proofErr w:type="spellStart"/>
            <w:r w:rsidRPr="00F5094C">
              <w:rPr>
                <w:sz w:val="20"/>
                <w:szCs w:val="20"/>
              </w:rPr>
              <w:t>utilizzare</w:t>
            </w:r>
            <w:proofErr w:type="spellEnd"/>
            <w:r w:rsidRPr="00F5094C">
              <w:rPr>
                <w:sz w:val="20"/>
                <w:szCs w:val="20"/>
              </w:rPr>
              <w:t xml:space="preserve"> </w:t>
            </w:r>
            <w:proofErr w:type="spellStart"/>
            <w:r w:rsidRPr="00F5094C">
              <w:rPr>
                <w:sz w:val="20"/>
                <w:szCs w:val="20"/>
              </w:rPr>
              <w:t>codici</w:t>
            </w:r>
            <w:proofErr w:type="spellEnd"/>
            <w:r w:rsidRPr="00F5094C">
              <w:rPr>
                <w:sz w:val="20"/>
                <w:szCs w:val="20"/>
              </w:rPr>
              <w:t xml:space="preserve"> QR per la </w:t>
            </w:r>
            <w:proofErr w:type="spellStart"/>
            <w:r w:rsidRPr="00F5094C">
              <w:rPr>
                <w:sz w:val="20"/>
                <w:szCs w:val="20"/>
              </w:rPr>
              <w:t>verifica</w:t>
            </w:r>
            <w:proofErr w:type="spellEnd"/>
            <w:r w:rsidRPr="00F5094C">
              <w:rPr>
                <w:sz w:val="20"/>
                <w:szCs w:val="20"/>
              </w:rPr>
              <w:t xml:space="preserve"> e </w:t>
            </w:r>
            <w:proofErr w:type="spellStart"/>
            <w:r w:rsidRPr="00F5094C">
              <w:rPr>
                <w:sz w:val="20"/>
                <w:szCs w:val="20"/>
              </w:rPr>
              <w:t>mantenere</w:t>
            </w:r>
            <w:proofErr w:type="spellEnd"/>
            <w:r w:rsidRPr="00F5094C">
              <w:rPr>
                <w:sz w:val="20"/>
                <w:szCs w:val="20"/>
              </w:rPr>
              <w:t xml:space="preserve"> </w:t>
            </w:r>
            <w:proofErr w:type="spellStart"/>
            <w:r w:rsidRPr="00F5094C">
              <w:rPr>
                <w:sz w:val="20"/>
                <w:szCs w:val="20"/>
              </w:rPr>
              <w:t>l'integrità</w:t>
            </w:r>
            <w:proofErr w:type="spellEnd"/>
            <w:r w:rsidRPr="00F5094C">
              <w:rPr>
                <w:sz w:val="20"/>
                <w:szCs w:val="20"/>
              </w:rPr>
              <w:t xml:space="preserve"> del </w:t>
            </w:r>
            <w:proofErr w:type="spellStart"/>
            <w:r w:rsidRPr="00F5094C">
              <w:rPr>
                <w:sz w:val="20"/>
                <w:szCs w:val="20"/>
              </w:rPr>
              <w:t>libro</w:t>
            </w:r>
            <w:proofErr w:type="spellEnd"/>
            <w:r w:rsidRPr="00F5094C">
              <w:rPr>
                <w:sz w:val="20"/>
                <w:szCs w:val="20"/>
              </w:rPr>
              <w:t xml:space="preserve"> </w:t>
            </w:r>
            <w:proofErr w:type="spellStart"/>
            <w:r w:rsidRPr="00F5094C">
              <w:rPr>
                <w:sz w:val="20"/>
                <w:szCs w:val="20"/>
              </w:rPr>
              <w:t>mastro</w:t>
            </w:r>
            <w:proofErr w:type="spellEnd"/>
            <w:r w:rsidRPr="00F5094C">
              <w:rPr>
                <w:sz w:val="20"/>
                <w:szCs w:val="20"/>
              </w:rPr>
              <w:t>.</w:t>
            </w:r>
          </w:p>
        </w:tc>
      </w:tr>
      <w:tr w:rsidR="007D0D65" w:rsidRPr="00F5094C" w14:paraId="26F480CC" w14:textId="77777777" w:rsidTr="00311114">
        <w:tc>
          <w:tcPr>
            <w:tcW w:w="9062" w:type="dxa"/>
            <w:gridSpan w:val="3"/>
          </w:tcPr>
          <w:p w14:paraId="3EDFB376"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Enfasigrassetto"/>
                <w:rFonts w:ascii="Times New Roman" w:eastAsiaTheme="majorEastAsia" w:hAnsi="Times New Roman" w:cs="Times New Roman"/>
                <w:sz w:val="24"/>
                <w:szCs w:val="24"/>
              </w:rPr>
              <w:t>Competenze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chiave</w:t>
            </w:r>
            <w:proofErr w:type="spellEnd"/>
            <w:r w:rsidRPr="00F5094C">
              <w:rPr>
                <w:rStyle w:val="Enfasigrassetto"/>
                <w:rFonts w:ascii="Times New Roman" w:eastAsiaTheme="majorEastAsia" w:hAnsi="Times New Roman" w:cs="Times New Roman"/>
                <w:sz w:val="24"/>
                <w:szCs w:val="24"/>
              </w:rPr>
              <w:t xml:space="preserve"> </w:t>
            </w:r>
            <w:proofErr w:type="spellStart"/>
            <w:r w:rsidRPr="00F5094C">
              <w:rPr>
                <w:rStyle w:val="Enfasigrassetto"/>
                <w:rFonts w:ascii="Times New Roman" w:eastAsiaTheme="majorEastAsia" w:hAnsi="Times New Roman" w:cs="Times New Roman"/>
                <w:sz w:val="24"/>
                <w:szCs w:val="24"/>
              </w:rPr>
              <w:t>dimostrate</w:t>
            </w:r>
            <w:proofErr w:type="spellEnd"/>
            <w:r w:rsidRPr="00F5094C">
              <w:rPr>
                <w:rStyle w:val="Enfasigrassetto"/>
                <w:rFonts w:ascii="Times New Roman" w:eastAsiaTheme="majorEastAsia" w:hAnsi="Times New Roman" w:cs="Times New Roman"/>
                <w:sz w:val="24"/>
                <w:szCs w:val="24"/>
              </w:rPr>
              <w:t>:</w:t>
            </w:r>
          </w:p>
        </w:tc>
      </w:tr>
      <w:tr w:rsidR="007D0D65" w:rsidRPr="00CF0D7A" w14:paraId="61D6002E" w14:textId="77777777" w:rsidTr="00311114">
        <w:tc>
          <w:tcPr>
            <w:tcW w:w="562" w:type="dxa"/>
          </w:tcPr>
          <w:p w14:paraId="0CFDDE2A" w14:textId="77777777" w:rsidR="007D0D65" w:rsidRPr="00F5094C" w:rsidRDefault="007D0D65" w:rsidP="00311114">
            <w:pPr>
              <w:rPr>
                <w:rFonts w:ascii="Times New Roman" w:hAnsi="Times New Roman" w:cs="Times New Roman"/>
                <w:lang w:val="en-GB"/>
              </w:rPr>
            </w:pPr>
          </w:p>
        </w:tc>
        <w:tc>
          <w:tcPr>
            <w:tcW w:w="8500" w:type="dxa"/>
            <w:gridSpan w:val="2"/>
          </w:tcPr>
          <w:p w14:paraId="0240B2C0"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Spiega</w:t>
            </w:r>
            <w:proofErr w:type="spellEnd"/>
            <w:r w:rsidRPr="00F5094C">
              <w:rPr>
                <w:bCs/>
                <w:sz w:val="20"/>
                <w:szCs w:val="20"/>
              </w:rPr>
              <w:t xml:space="preserve"> la </w:t>
            </w:r>
            <w:proofErr w:type="spellStart"/>
            <w:r w:rsidRPr="00F5094C">
              <w:rPr>
                <w:bCs/>
                <w:sz w:val="20"/>
                <w:szCs w:val="20"/>
              </w:rPr>
              <w:t>differenza</w:t>
            </w:r>
            <w:proofErr w:type="spellEnd"/>
            <w:r w:rsidRPr="00F5094C">
              <w:rPr>
                <w:bCs/>
                <w:sz w:val="20"/>
                <w:szCs w:val="20"/>
              </w:rPr>
              <w:t xml:space="preserve"> </w:t>
            </w:r>
            <w:proofErr w:type="spellStart"/>
            <w:r w:rsidRPr="00F5094C">
              <w:rPr>
                <w:bCs/>
                <w:sz w:val="20"/>
                <w:szCs w:val="20"/>
              </w:rPr>
              <w:t>tra</w:t>
            </w:r>
            <w:proofErr w:type="spellEnd"/>
            <w:r w:rsidRPr="00F5094C">
              <w:rPr>
                <w:bCs/>
                <w:sz w:val="20"/>
                <w:szCs w:val="20"/>
              </w:rPr>
              <w:t xml:space="preserve"> </w:t>
            </w:r>
            <w:proofErr w:type="spellStart"/>
            <w:r w:rsidRPr="00F5094C">
              <w:rPr>
                <w:bCs/>
                <w:sz w:val="20"/>
                <w:szCs w:val="20"/>
              </w:rPr>
              <w:t>architetture</w:t>
            </w:r>
            <w:proofErr w:type="spellEnd"/>
            <w:r w:rsidRPr="00F5094C">
              <w:rPr>
                <w:bCs/>
                <w:sz w:val="20"/>
                <w:szCs w:val="20"/>
              </w:rPr>
              <w:t xml:space="preserve"> </w:t>
            </w:r>
            <w:proofErr w:type="spellStart"/>
            <w:r w:rsidRPr="00F5094C">
              <w:rPr>
                <w:bCs/>
                <w:sz w:val="20"/>
                <w:szCs w:val="20"/>
              </w:rPr>
              <w:t>blockchain</w:t>
            </w:r>
            <w:proofErr w:type="spellEnd"/>
            <w:r w:rsidRPr="00F5094C">
              <w:rPr>
                <w:bCs/>
                <w:sz w:val="20"/>
                <w:szCs w:val="20"/>
              </w:rPr>
              <w:t xml:space="preserve"> </w:t>
            </w:r>
            <w:proofErr w:type="spellStart"/>
            <w:r w:rsidRPr="00F5094C">
              <w:rPr>
                <w:bCs/>
                <w:sz w:val="20"/>
                <w:szCs w:val="20"/>
              </w:rPr>
              <w:t>pubbliche</w:t>
            </w:r>
            <w:proofErr w:type="spellEnd"/>
            <w:r w:rsidRPr="00F5094C">
              <w:rPr>
                <w:bCs/>
                <w:sz w:val="20"/>
                <w:szCs w:val="20"/>
              </w:rPr>
              <w:t xml:space="preserve"> e private.</w:t>
            </w:r>
          </w:p>
          <w:p w14:paraId="071619CA"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bCs/>
                <w:sz w:val="20"/>
                <w:szCs w:val="20"/>
              </w:rPr>
              <w:t>Registra</w:t>
            </w:r>
            <w:proofErr w:type="spellEnd"/>
            <w:r w:rsidRPr="00F5094C">
              <w:rPr>
                <w:bCs/>
                <w:sz w:val="20"/>
                <w:szCs w:val="20"/>
              </w:rPr>
              <w:t xml:space="preserve"> e </w:t>
            </w:r>
            <w:proofErr w:type="spellStart"/>
            <w:r w:rsidRPr="00F5094C">
              <w:rPr>
                <w:bCs/>
                <w:sz w:val="20"/>
                <w:szCs w:val="20"/>
              </w:rPr>
              <w:t>aggiorna</w:t>
            </w:r>
            <w:proofErr w:type="spellEnd"/>
            <w:r w:rsidRPr="00F5094C">
              <w:rPr>
                <w:bCs/>
                <w:sz w:val="20"/>
                <w:szCs w:val="20"/>
              </w:rPr>
              <w:t xml:space="preserve"> le </w:t>
            </w:r>
            <w:proofErr w:type="spellStart"/>
            <w:r w:rsidRPr="00F5094C">
              <w:rPr>
                <w:bCs/>
                <w:sz w:val="20"/>
                <w:szCs w:val="20"/>
              </w:rPr>
              <w:t>voci</w:t>
            </w:r>
            <w:proofErr w:type="spellEnd"/>
            <w:r w:rsidRPr="00F5094C">
              <w:rPr>
                <w:bCs/>
                <w:sz w:val="20"/>
                <w:szCs w:val="20"/>
              </w:rPr>
              <w:t xml:space="preserve"> </w:t>
            </w:r>
            <w:proofErr w:type="spellStart"/>
            <w:r w:rsidRPr="00F5094C">
              <w:rPr>
                <w:bCs/>
                <w:sz w:val="20"/>
                <w:szCs w:val="20"/>
              </w:rPr>
              <w:t>tracciabili</w:t>
            </w:r>
            <w:proofErr w:type="spellEnd"/>
            <w:r w:rsidRPr="00F5094C">
              <w:rPr>
                <w:bCs/>
                <w:sz w:val="20"/>
                <w:szCs w:val="20"/>
              </w:rPr>
              <w:t xml:space="preserve"> in </w:t>
            </w:r>
            <w:proofErr w:type="spellStart"/>
            <w:r w:rsidRPr="00F5094C">
              <w:rPr>
                <w:bCs/>
                <w:sz w:val="20"/>
                <w:szCs w:val="20"/>
              </w:rPr>
              <w:t>un</w:t>
            </w:r>
            <w:proofErr w:type="spellEnd"/>
            <w:r w:rsidRPr="00F5094C">
              <w:rPr>
                <w:bCs/>
                <w:sz w:val="20"/>
                <w:szCs w:val="20"/>
              </w:rPr>
              <w:t xml:space="preserve"> </w:t>
            </w:r>
            <w:proofErr w:type="spellStart"/>
            <w:r w:rsidRPr="00F5094C">
              <w:rPr>
                <w:bCs/>
                <w:sz w:val="20"/>
                <w:szCs w:val="20"/>
              </w:rPr>
              <w:t>libro</w:t>
            </w:r>
            <w:proofErr w:type="spellEnd"/>
            <w:r w:rsidRPr="00F5094C">
              <w:rPr>
                <w:bCs/>
                <w:sz w:val="20"/>
                <w:szCs w:val="20"/>
              </w:rPr>
              <w:t xml:space="preserve"> </w:t>
            </w:r>
            <w:proofErr w:type="spellStart"/>
            <w:r w:rsidRPr="00F5094C">
              <w:rPr>
                <w:bCs/>
                <w:sz w:val="20"/>
                <w:szCs w:val="20"/>
              </w:rPr>
              <w:t>mastro</w:t>
            </w:r>
            <w:proofErr w:type="spellEnd"/>
            <w:r w:rsidRPr="00F5094C">
              <w:rPr>
                <w:bCs/>
                <w:sz w:val="20"/>
                <w:szCs w:val="20"/>
              </w:rPr>
              <w:t xml:space="preserve"> </w:t>
            </w:r>
            <w:proofErr w:type="spellStart"/>
            <w:r w:rsidRPr="00F5094C">
              <w:rPr>
                <w:bCs/>
                <w:sz w:val="20"/>
                <w:szCs w:val="20"/>
              </w:rPr>
              <w:t>condiviso</w:t>
            </w:r>
            <w:proofErr w:type="spellEnd"/>
            <w:r w:rsidRPr="00F5094C">
              <w:rPr>
                <w:bCs/>
                <w:sz w:val="20"/>
                <w:szCs w:val="20"/>
              </w:rPr>
              <w:t xml:space="preserve"> </w:t>
            </w:r>
            <w:proofErr w:type="spellStart"/>
            <w:r w:rsidRPr="00F5094C">
              <w:rPr>
                <w:bCs/>
                <w:sz w:val="20"/>
                <w:szCs w:val="20"/>
              </w:rPr>
              <w:t>utilizzando</w:t>
            </w:r>
            <w:proofErr w:type="spellEnd"/>
            <w:r w:rsidRPr="00F5094C">
              <w:rPr>
                <w:bCs/>
                <w:sz w:val="20"/>
                <w:szCs w:val="20"/>
              </w:rPr>
              <w:t xml:space="preserve"> </w:t>
            </w:r>
            <w:proofErr w:type="spellStart"/>
            <w:r w:rsidRPr="00F5094C">
              <w:rPr>
                <w:bCs/>
                <w:sz w:val="20"/>
                <w:szCs w:val="20"/>
              </w:rPr>
              <w:t>Hyperledger</w:t>
            </w:r>
            <w:proofErr w:type="spellEnd"/>
            <w:r w:rsidRPr="00F5094C">
              <w:rPr>
                <w:bCs/>
                <w:sz w:val="20"/>
                <w:szCs w:val="20"/>
              </w:rPr>
              <w:t xml:space="preserve"> Composer.</w:t>
            </w:r>
          </w:p>
          <w:p w14:paraId="75E80A09"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r w:rsidRPr="00F5094C">
              <w:rPr>
                <w:bCs/>
                <w:sz w:val="20"/>
                <w:szCs w:val="20"/>
              </w:rPr>
              <w:t xml:space="preserve">Crea </w:t>
            </w:r>
            <w:proofErr w:type="spellStart"/>
            <w:r w:rsidRPr="00F5094C">
              <w:rPr>
                <w:bCs/>
                <w:sz w:val="20"/>
                <w:szCs w:val="20"/>
              </w:rPr>
              <w:t>codici</w:t>
            </w:r>
            <w:proofErr w:type="spellEnd"/>
            <w:r w:rsidRPr="00F5094C">
              <w:rPr>
                <w:bCs/>
                <w:sz w:val="20"/>
                <w:szCs w:val="20"/>
              </w:rPr>
              <w:t xml:space="preserve"> QR </w:t>
            </w:r>
            <w:proofErr w:type="spellStart"/>
            <w:r w:rsidRPr="00F5094C">
              <w:rPr>
                <w:bCs/>
                <w:sz w:val="20"/>
                <w:szCs w:val="20"/>
              </w:rPr>
              <w:t>che</w:t>
            </w:r>
            <w:proofErr w:type="spellEnd"/>
            <w:r w:rsidRPr="00F5094C">
              <w:rPr>
                <w:bCs/>
                <w:sz w:val="20"/>
                <w:szCs w:val="20"/>
              </w:rPr>
              <w:t xml:space="preserve"> si </w:t>
            </w:r>
            <w:proofErr w:type="spellStart"/>
            <w:r w:rsidRPr="00F5094C">
              <w:rPr>
                <w:bCs/>
                <w:sz w:val="20"/>
                <w:szCs w:val="20"/>
              </w:rPr>
              <w:t>collegano</w:t>
            </w:r>
            <w:proofErr w:type="spellEnd"/>
            <w:r w:rsidRPr="00F5094C">
              <w:rPr>
                <w:bCs/>
                <w:sz w:val="20"/>
                <w:szCs w:val="20"/>
              </w:rPr>
              <w:t xml:space="preserve"> a record di </w:t>
            </w:r>
            <w:proofErr w:type="spellStart"/>
            <w:r w:rsidRPr="00F5094C">
              <w:rPr>
                <w:bCs/>
                <w:sz w:val="20"/>
                <w:szCs w:val="20"/>
              </w:rPr>
              <w:t>libri</w:t>
            </w:r>
            <w:proofErr w:type="spellEnd"/>
            <w:r w:rsidRPr="00F5094C">
              <w:rPr>
                <w:bCs/>
                <w:sz w:val="20"/>
                <w:szCs w:val="20"/>
              </w:rPr>
              <w:t xml:space="preserve"> </w:t>
            </w:r>
            <w:proofErr w:type="spellStart"/>
            <w:r w:rsidRPr="00F5094C">
              <w:rPr>
                <w:bCs/>
                <w:sz w:val="20"/>
                <w:szCs w:val="20"/>
              </w:rPr>
              <w:t>mastri</w:t>
            </w:r>
            <w:proofErr w:type="spellEnd"/>
            <w:r w:rsidRPr="00F5094C">
              <w:rPr>
                <w:bCs/>
                <w:sz w:val="20"/>
                <w:szCs w:val="20"/>
              </w:rPr>
              <w:t xml:space="preserve"> </w:t>
            </w:r>
            <w:proofErr w:type="spellStart"/>
            <w:r w:rsidRPr="00F5094C">
              <w:rPr>
                <w:bCs/>
                <w:sz w:val="20"/>
                <w:szCs w:val="20"/>
              </w:rPr>
              <w:t>verificabili</w:t>
            </w:r>
            <w:proofErr w:type="spellEnd"/>
            <w:r w:rsidRPr="00F5094C">
              <w:rPr>
                <w:bCs/>
                <w:sz w:val="20"/>
                <w:szCs w:val="20"/>
              </w:rPr>
              <w:t xml:space="preserve"> e </w:t>
            </w:r>
            <w:proofErr w:type="spellStart"/>
            <w:r w:rsidRPr="00F5094C">
              <w:rPr>
                <w:bCs/>
                <w:sz w:val="20"/>
                <w:szCs w:val="20"/>
              </w:rPr>
              <w:t>dimostrano</w:t>
            </w:r>
            <w:proofErr w:type="spellEnd"/>
            <w:r w:rsidRPr="00F5094C">
              <w:rPr>
                <w:bCs/>
                <w:sz w:val="20"/>
                <w:szCs w:val="20"/>
              </w:rPr>
              <w:t xml:space="preserve"> la </w:t>
            </w:r>
            <w:proofErr w:type="spellStart"/>
            <w:r w:rsidRPr="00F5094C">
              <w:rPr>
                <w:bCs/>
                <w:sz w:val="20"/>
                <w:szCs w:val="20"/>
              </w:rPr>
              <w:t>capacità</w:t>
            </w:r>
            <w:proofErr w:type="spellEnd"/>
            <w:r w:rsidRPr="00F5094C">
              <w:rPr>
                <w:bCs/>
                <w:sz w:val="20"/>
                <w:szCs w:val="20"/>
              </w:rPr>
              <w:t xml:space="preserve"> di </w:t>
            </w:r>
            <w:proofErr w:type="spellStart"/>
            <w:r w:rsidRPr="00F5094C">
              <w:rPr>
                <w:bCs/>
                <w:sz w:val="20"/>
                <w:szCs w:val="20"/>
              </w:rPr>
              <w:t>recuperare</w:t>
            </w:r>
            <w:proofErr w:type="spellEnd"/>
            <w:r w:rsidRPr="00F5094C">
              <w:rPr>
                <w:bCs/>
                <w:sz w:val="20"/>
                <w:szCs w:val="20"/>
              </w:rPr>
              <w:t xml:space="preserve"> </w:t>
            </w:r>
            <w:proofErr w:type="spellStart"/>
            <w:r w:rsidRPr="00F5094C">
              <w:rPr>
                <w:bCs/>
                <w:sz w:val="20"/>
                <w:szCs w:val="20"/>
              </w:rPr>
              <w:t>documenti</w:t>
            </w:r>
            <w:proofErr w:type="spellEnd"/>
            <w:r w:rsidRPr="00F5094C">
              <w:rPr>
                <w:bCs/>
                <w:sz w:val="20"/>
                <w:szCs w:val="20"/>
              </w:rPr>
              <w:t>.</w:t>
            </w:r>
          </w:p>
        </w:tc>
      </w:tr>
      <w:tr w:rsidR="007D0D65" w:rsidRPr="00F5094C" w14:paraId="3356418B" w14:textId="77777777" w:rsidTr="00311114">
        <w:tc>
          <w:tcPr>
            <w:tcW w:w="9062" w:type="dxa"/>
            <w:gridSpan w:val="3"/>
          </w:tcPr>
          <w:p w14:paraId="69D1DE9E" w14:textId="77777777" w:rsidR="007D0D65" w:rsidRPr="00F5094C" w:rsidRDefault="007D0D65" w:rsidP="00311114">
            <w:pPr>
              <w:pStyle w:val="Titolo3"/>
              <w:spacing w:line="259" w:lineRule="auto"/>
              <w:rPr>
                <w:rFonts w:ascii="Times New Roman" w:hAnsi="Times New Roman" w:cs="Times New Roman"/>
                <w:b/>
                <w:color w:val="auto"/>
              </w:rPr>
            </w:pPr>
            <w:proofErr w:type="spellStart"/>
            <w:r w:rsidRPr="00F5094C">
              <w:rPr>
                <w:rFonts w:ascii="Times New Roman" w:hAnsi="Times New Roman" w:cs="Times New Roman"/>
                <w:b/>
                <w:color w:val="auto"/>
              </w:rPr>
              <w:t>Allineamento</w:t>
            </w:r>
            <w:proofErr w:type="spellEnd"/>
            <w:r w:rsidRPr="00F5094C">
              <w:rPr>
                <w:rFonts w:ascii="Times New Roman" w:hAnsi="Times New Roman" w:cs="Times New Roman"/>
                <w:b/>
                <w:color w:val="auto"/>
              </w:rPr>
              <w:t xml:space="preserve"> EQAVET</w:t>
            </w:r>
          </w:p>
        </w:tc>
      </w:tr>
      <w:tr w:rsidR="007D0D65" w:rsidRPr="00CF0D7A" w14:paraId="045C14C7" w14:textId="77777777" w:rsidTr="00311114">
        <w:tc>
          <w:tcPr>
            <w:tcW w:w="562" w:type="dxa"/>
          </w:tcPr>
          <w:p w14:paraId="0F1D4BCA" w14:textId="77777777" w:rsidR="007D0D65" w:rsidRPr="00F5094C" w:rsidRDefault="007D0D65" w:rsidP="00311114">
            <w:pPr>
              <w:rPr>
                <w:rFonts w:ascii="Times New Roman" w:hAnsi="Times New Roman" w:cs="Times New Roman"/>
                <w:lang w:val="en-GB"/>
              </w:rPr>
            </w:pPr>
          </w:p>
        </w:tc>
        <w:tc>
          <w:tcPr>
            <w:tcW w:w="8500" w:type="dxa"/>
            <w:gridSpan w:val="2"/>
          </w:tcPr>
          <w:p w14:paraId="71F13323"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Pianificazione</w:t>
            </w:r>
            <w:proofErr w:type="spellEnd"/>
            <w:r w:rsidRPr="00F5094C">
              <w:rPr>
                <w:bCs/>
                <w:sz w:val="20"/>
                <w:szCs w:val="20"/>
              </w:rPr>
              <w:t xml:space="preserve">: </w:t>
            </w:r>
            <w:proofErr w:type="spellStart"/>
            <w:r w:rsidRPr="00F5094C">
              <w:rPr>
                <w:bCs/>
                <w:sz w:val="20"/>
                <w:szCs w:val="20"/>
              </w:rPr>
              <w:t>Risultati</w:t>
            </w:r>
            <w:proofErr w:type="spellEnd"/>
            <w:r w:rsidRPr="00F5094C">
              <w:rPr>
                <w:bCs/>
                <w:sz w:val="20"/>
                <w:szCs w:val="20"/>
              </w:rPr>
              <w:t xml:space="preserve"> di </w:t>
            </w:r>
            <w:proofErr w:type="spellStart"/>
            <w:r w:rsidRPr="00F5094C">
              <w:rPr>
                <w:bCs/>
                <w:sz w:val="20"/>
                <w:szCs w:val="20"/>
              </w:rPr>
              <w:t>apprendimento</w:t>
            </w:r>
            <w:proofErr w:type="spellEnd"/>
            <w:r w:rsidRPr="00F5094C">
              <w:rPr>
                <w:bCs/>
                <w:sz w:val="20"/>
                <w:szCs w:val="20"/>
              </w:rPr>
              <w:t xml:space="preserve"> </w:t>
            </w:r>
            <w:proofErr w:type="spellStart"/>
            <w:r w:rsidRPr="00F5094C">
              <w:rPr>
                <w:bCs/>
                <w:sz w:val="20"/>
                <w:szCs w:val="20"/>
              </w:rPr>
              <w:t>collegati</w:t>
            </w:r>
            <w:proofErr w:type="spellEnd"/>
            <w:r w:rsidRPr="00F5094C">
              <w:rPr>
                <w:bCs/>
                <w:sz w:val="20"/>
                <w:szCs w:val="20"/>
              </w:rPr>
              <w:t xml:space="preserve"> </w:t>
            </w:r>
            <w:proofErr w:type="spellStart"/>
            <w:r w:rsidRPr="00F5094C">
              <w:rPr>
                <w:bCs/>
                <w:sz w:val="20"/>
                <w:szCs w:val="20"/>
              </w:rPr>
              <w:t>ai</w:t>
            </w:r>
            <w:proofErr w:type="spellEnd"/>
            <w:r w:rsidRPr="00F5094C">
              <w:rPr>
                <w:bCs/>
                <w:sz w:val="20"/>
                <w:szCs w:val="20"/>
              </w:rPr>
              <w:t xml:space="preserve"> </w:t>
            </w:r>
            <w:proofErr w:type="spellStart"/>
            <w:r w:rsidRPr="00F5094C">
              <w:rPr>
                <w:bCs/>
                <w:sz w:val="20"/>
                <w:szCs w:val="20"/>
              </w:rPr>
              <w:t>descrittori</w:t>
            </w:r>
            <w:proofErr w:type="spellEnd"/>
            <w:r w:rsidRPr="00F5094C">
              <w:rPr>
                <w:bCs/>
                <w:sz w:val="20"/>
                <w:szCs w:val="20"/>
              </w:rPr>
              <w:t xml:space="preserve"> EQF e </w:t>
            </w:r>
            <w:proofErr w:type="spellStart"/>
            <w:r w:rsidRPr="00F5094C">
              <w:rPr>
                <w:bCs/>
                <w:sz w:val="20"/>
                <w:szCs w:val="20"/>
              </w:rPr>
              <w:t>agli</w:t>
            </w:r>
            <w:proofErr w:type="spellEnd"/>
            <w:r w:rsidRPr="00F5094C">
              <w:rPr>
                <w:bCs/>
                <w:sz w:val="20"/>
                <w:szCs w:val="20"/>
              </w:rPr>
              <w:t xml:space="preserve"> standard ECVET.</w:t>
            </w:r>
          </w:p>
          <w:p w14:paraId="4D43ACBE"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Implementazione</w:t>
            </w:r>
            <w:proofErr w:type="spellEnd"/>
            <w:r w:rsidRPr="00F5094C">
              <w:rPr>
                <w:bCs/>
                <w:sz w:val="20"/>
                <w:szCs w:val="20"/>
              </w:rPr>
              <w:t xml:space="preserve">: </w:t>
            </w:r>
            <w:proofErr w:type="spellStart"/>
            <w:r w:rsidRPr="00F5094C">
              <w:rPr>
                <w:bCs/>
                <w:sz w:val="20"/>
                <w:szCs w:val="20"/>
              </w:rPr>
              <w:t>erogato</w:t>
            </w:r>
            <w:proofErr w:type="spellEnd"/>
            <w:r w:rsidRPr="00F5094C">
              <w:rPr>
                <w:bCs/>
                <w:sz w:val="20"/>
                <w:szCs w:val="20"/>
              </w:rPr>
              <w:t xml:space="preserve"> </w:t>
            </w:r>
            <w:proofErr w:type="spellStart"/>
            <w:r w:rsidRPr="00F5094C">
              <w:rPr>
                <w:bCs/>
                <w:sz w:val="20"/>
                <w:szCs w:val="20"/>
              </w:rPr>
              <w:t>tramite</w:t>
            </w:r>
            <w:proofErr w:type="spellEnd"/>
            <w:r w:rsidRPr="00F5094C">
              <w:rPr>
                <w:bCs/>
                <w:sz w:val="20"/>
                <w:szCs w:val="20"/>
              </w:rPr>
              <w:t xml:space="preserve"> </w:t>
            </w:r>
            <w:proofErr w:type="spellStart"/>
            <w:r w:rsidRPr="00F5094C">
              <w:rPr>
                <w:bCs/>
                <w:sz w:val="20"/>
                <w:szCs w:val="20"/>
              </w:rPr>
              <w:t>modello</w:t>
            </w:r>
            <w:proofErr w:type="spellEnd"/>
            <w:r w:rsidRPr="00F5094C">
              <w:rPr>
                <w:bCs/>
                <w:sz w:val="20"/>
                <w:szCs w:val="20"/>
              </w:rPr>
              <w:t xml:space="preserve"> </w:t>
            </w:r>
            <w:proofErr w:type="spellStart"/>
            <w:r w:rsidRPr="00F5094C">
              <w:rPr>
                <w:bCs/>
                <w:sz w:val="20"/>
                <w:szCs w:val="20"/>
              </w:rPr>
              <w:t>misto</w:t>
            </w:r>
            <w:proofErr w:type="spellEnd"/>
            <w:r w:rsidRPr="00F5094C">
              <w:rPr>
                <w:bCs/>
                <w:sz w:val="20"/>
                <w:szCs w:val="20"/>
              </w:rPr>
              <w:t xml:space="preserve"> </w:t>
            </w:r>
            <w:proofErr w:type="spellStart"/>
            <w:r w:rsidRPr="00F5094C">
              <w:rPr>
                <w:bCs/>
                <w:sz w:val="20"/>
                <w:szCs w:val="20"/>
              </w:rPr>
              <w:t>con</w:t>
            </w:r>
            <w:proofErr w:type="spellEnd"/>
            <w:r w:rsidRPr="00F5094C">
              <w:rPr>
                <w:bCs/>
                <w:sz w:val="20"/>
                <w:szCs w:val="20"/>
              </w:rPr>
              <w:t xml:space="preserve"> </w:t>
            </w:r>
            <w:proofErr w:type="spellStart"/>
            <w:r w:rsidRPr="00F5094C">
              <w:rPr>
                <w:bCs/>
                <w:sz w:val="20"/>
                <w:szCs w:val="20"/>
              </w:rPr>
              <w:t>boot</w:t>
            </w:r>
            <w:proofErr w:type="spellEnd"/>
            <w:r w:rsidRPr="00F5094C">
              <w:rPr>
                <w:bCs/>
                <w:sz w:val="20"/>
                <w:szCs w:val="20"/>
              </w:rPr>
              <w:t xml:space="preserve"> camp, </w:t>
            </w:r>
            <w:proofErr w:type="spellStart"/>
            <w:r w:rsidRPr="00F5094C">
              <w:rPr>
                <w:bCs/>
                <w:sz w:val="20"/>
                <w:szCs w:val="20"/>
              </w:rPr>
              <w:t>mentoring</w:t>
            </w:r>
            <w:proofErr w:type="spellEnd"/>
            <w:r w:rsidRPr="00F5094C">
              <w:rPr>
                <w:bCs/>
                <w:sz w:val="20"/>
                <w:szCs w:val="20"/>
              </w:rPr>
              <w:t xml:space="preserve"> e </w:t>
            </w:r>
            <w:proofErr w:type="spellStart"/>
            <w:r w:rsidRPr="00F5094C">
              <w:rPr>
                <w:bCs/>
                <w:sz w:val="20"/>
                <w:szCs w:val="20"/>
              </w:rPr>
              <w:t>valutazione</w:t>
            </w:r>
            <w:proofErr w:type="spellEnd"/>
            <w:r w:rsidRPr="00F5094C">
              <w:rPr>
                <w:bCs/>
                <w:sz w:val="20"/>
                <w:szCs w:val="20"/>
              </w:rPr>
              <w:t>.</w:t>
            </w:r>
          </w:p>
          <w:p w14:paraId="3846C592"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Valutazione</w:t>
            </w:r>
            <w:proofErr w:type="spellEnd"/>
            <w:r w:rsidRPr="00F5094C">
              <w:rPr>
                <w:bCs/>
                <w:sz w:val="20"/>
                <w:szCs w:val="20"/>
              </w:rPr>
              <w:t xml:space="preserve">: </w:t>
            </w:r>
            <w:proofErr w:type="spellStart"/>
            <w:r w:rsidRPr="00F5094C">
              <w:rPr>
                <w:bCs/>
                <w:sz w:val="20"/>
                <w:szCs w:val="20"/>
              </w:rPr>
              <w:t>Rubrica</w:t>
            </w:r>
            <w:proofErr w:type="spellEnd"/>
            <w:r w:rsidRPr="00F5094C">
              <w:rPr>
                <w:bCs/>
                <w:sz w:val="20"/>
                <w:szCs w:val="20"/>
              </w:rPr>
              <w:t xml:space="preserve"> </w:t>
            </w:r>
            <w:proofErr w:type="spellStart"/>
            <w:r w:rsidRPr="00F5094C">
              <w:rPr>
                <w:bCs/>
                <w:sz w:val="20"/>
                <w:szCs w:val="20"/>
              </w:rPr>
              <w:t>strutturata</w:t>
            </w:r>
            <w:proofErr w:type="spellEnd"/>
            <w:r w:rsidRPr="00F5094C">
              <w:rPr>
                <w:bCs/>
                <w:sz w:val="20"/>
                <w:szCs w:val="20"/>
              </w:rPr>
              <w:t xml:space="preserve"> </w:t>
            </w:r>
            <w:proofErr w:type="spellStart"/>
            <w:r w:rsidRPr="00F5094C">
              <w:rPr>
                <w:bCs/>
                <w:sz w:val="20"/>
                <w:szCs w:val="20"/>
              </w:rPr>
              <w:t>applicata</w:t>
            </w:r>
            <w:proofErr w:type="spellEnd"/>
            <w:r w:rsidRPr="00F5094C">
              <w:rPr>
                <w:bCs/>
                <w:sz w:val="20"/>
                <w:szCs w:val="20"/>
              </w:rPr>
              <w:t xml:space="preserve"> a output </w:t>
            </w:r>
            <w:proofErr w:type="spellStart"/>
            <w:r w:rsidRPr="00F5094C">
              <w:rPr>
                <w:bCs/>
                <w:sz w:val="20"/>
                <w:szCs w:val="20"/>
              </w:rPr>
              <w:t>digitali</w:t>
            </w:r>
            <w:proofErr w:type="spellEnd"/>
            <w:r w:rsidRPr="00F5094C">
              <w:rPr>
                <w:bCs/>
                <w:sz w:val="20"/>
                <w:szCs w:val="20"/>
              </w:rPr>
              <w:t xml:space="preserve"> e </w:t>
            </w:r>
            <w:proofErr w:type="spellStart"/>
            <w:r w:rsidRPr="00F5094C">
              <w:rPr>
                <w:bCs/>
                <w:sz w:val="20"/>
                <w:szCs w:val="20"/>
              </w:rPr>
              <w:t>orali</w:t>
            </w:r>
            <w:proofErr w:type="spellEnd"/>
            <w:r w:rsidRPr="00F5094C">
              <w:rPr>
                <w:bCs/>
                <w:sz w:val="20"/>
                <w:szCs w:val="20"/>
              </w:rPr>
              <w:t>.</w:t>
            </w:r>
          </w:p>
          <w:p w14:paraId="0E1655FF"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Revisione</w:t>
            </w:r>
            <w:proofErr w:type="spellEnd"/>
            <w:r w:rsidRPr="00F5094C">
              <w:rPr>
                <w:bCs/>
                <w:sz w:val="20"/>
                <w:szCs w:val="20"/>
              </w:rPr>
              <w:t xml:space="preserve">: </w:t>
            </w:r>
            <w:proofErr w:type="spellStart"/>
            <w:r w:rsidRPr="00F5094C">
              <w:rPr>
                <w:bCs/>
                <w:sz w:val="20"/>
                <w:szCs w:val="20"/>
              </w:rPr>
              <w:t>Prove</w:t>
            </w:r>
            <w:proofErr w:type="spellEnd"/>
            <w:r w:rsidRPr="00F5094C">
              <w:rPr>
                <w:bCs/>
                <w:sz w:val="20"/>
                <w:szCs w:val="20"/>
              </w:rPr>
              <w:t xml:space="preserve"> </w:t>
            </w:r>
            <w:proofErr w:type="spellStart"/>
            <w:r w:rsidRPr="00F5094C">
              <w:rPr>
                <w:bCs/>
                <w:sz w:val="20"/>
                <w:szCs w:val="20"/>
              </w:rPr>
              <w:t>archiviate</w:t>
            </w:r>
            <w:proofErr w:type="spellEnd"/>
            <w:r w:rsidRPr="00F5094C">
              <w:rPr>
                <w:bCs/>
                <w:sz w:val="20"/>
                <w:szCs w:val="20"/>
              </w:rPr>
              <w:t xml:space="preserve"> per il </w:t>
            </w:r>
            <w:proofErr w:type="spellStart"/>
            <w:r w:rsidRPr="00F5094C">
              <w:rPr>
                <w:bCs/>
                <w:sz w:val="20"/>
                <w:szCs w:val="20"/>
              </w:rPr>
              <w:t>miglioramento</w:t>
            </w:r>
            <w:proofErr w:type="spellEnd"/>
            <w:r w:rsidRPr="00F5094C">
              <w:rPr>
                <w:bCs/>
                <w:sz w:val="20"/>
                <w:szCs w:val="20"/>
              </w:rPr>
              <w:t xml:space="preserve"> </w:t>
            </w:r>
            <w:proofErr w:type="spellStart"/>
            <w:r w:rsidRPr="00F5094C">
              <w:rPr>
                <w:bCs/>
                <w:sz w:val="20"/>
                <w:szCs w:val="20"/>
              </w:rPr>
              <w:t>continuo</w:t>
            </w:r>
            <w:proofErr w:type="spellEnd"/>
            <w:r w:rsidRPr="00F5094C">
              <w:rPr>
                <w:bCs/>
                <w:sz w:val="20"/>
                <w:szCs w:val="20"/>
              </w:rPr>
              <w:t xml:space="preserve"> e la </w:t>
            </w:r>
            <w:proofErr w:type="spellStart"/>
            <w:r w:rsidRPr="00F5094C">
              <w:rPr>
                <w:bCs/>
                <w:sz w:val="20"/>
                <w:szCs w:val="20"/>
              </w:rPr>
              <w:t>garanzia</w:t>
            </w:r>
            <w:proofErr w:type="spellEnd"/>
            <w:r w:rsidRPr="00F5094C">
              <w:rPr>
                <w:bCs/>
                <w:sz w:val="20"/>
                <w:szCs w:val="20"/>
              </w:rPr>
              <w:t xml:space="preserve"> della </w:t>
            </w:r>
            <w:proofErr w:type="spellStart"/>
            <w:r w:rsidRPr="00F5094C">
              <w:rPr>
                <w:bCs/>
                <w:sz w:val="20"/>
                <w:szCs w:val="20"/>
              </w:rPr>
              <w:t>qualità</w:t>
            </w:r>
            <w:proofErr w:type="spellEnd"/>
            <w:r w:rsidRPr="00F5094C">
              <w:rPr>
                <w:bCs/>
                <w:sz w:val="20"/>
                <w:szCs w:val="20"/>
              </w:rPr>
              <w:t>.</w:t>
            </w:r>
          </w:p>
          <w:p w14:paraId="09EDD6F4" w14:textId="77777777" w:rsidR="007D0D65" w:rsidRPr="005020BE" w:rsidRDefault="007D0D65">
            <w:pPr>
              <w:pStyle w:val="NormaleWeb"/>
              <w:numPr>
                <w:ilvl w:val="0"/>
                <w:numId w:val="1"/>
              </w:numPr>
              <w:spacing w:before="20" w:beforeAutospacing="0" w:after="20" w:afterAutospacing="0"/>
              <w:ind w:left="318" w:hanging="357"/>
              <w:rPr>
                <w:bCs/>
                <w:sz w:val="20"/>
                <w:szCs w:val="20"/>
                <w:lang w:val="it-IT"/>
              </w:rPr>
            </w:pPr>
            <w:proofErr w:type="spellStart"/>
            <w:r w:rsidRPr="00F5094C">
              <w:rPr>
                <w:sz w:val="20"/>
                <w:szCs w:val="20"/>
              </w:rPr>
              <w:t>Riconoscimento</w:t>
            </w:r>
            <w:proofErr w:type="spellEnd"/>
            <w:r w:rsidRPr="00F5094C">
              <w:rPr>
                <w:bCs/>
                <w:sz w:val="20"/>
                <w:szCs w:val="20"/>
              </w:rPr>
              <w:t xml:space="preserve">: </w:t>
            </w:r>
            <w:proofErr w:type="spellStart"/>
            <w:r w:rsidRPr="00F5094C">
              <w:rPr>
                <w:bCs/>
                <w:sz w:val="20"/>
                <w:szCs w:val="20"/>
              </w:rPr>
              <w:t>badge</w:t>
            </w:r>
            <w:proofErr w:type="spellEnd"/>
            <w:r w:rsidRPr="00F5094C">
              <w:rPr>
                <w:bCs/>
                <w:sz w:val="20"/>
                <w:szCs w:val="20"/>
              </w:rPr>
              <w:t xml:space="preserve"> digitale </w:t>
            </w:r>
            <w:proofErr w:type="spellStart"/>
            <w:r w:rsidRPr="00F5094C">
              <w:rPr>
                <w:bCs/>
                <w:sz w:val="20"/>
                <w:szCs w:val="20"/>
              </w:rPr>
              <w:t>assegnato</w:t>
            </w:r>
            <w:proofErr w:type="spellEnd"/>
            <w:r w:rsidRPr="00F5094C">
              <w:rPr>
                <w:bCs/>
                <w:sz w:val="20"/>
                <w:szCs w:val="20"/>
              </w:rPr>
              <w:t xml:space="preserve"> in </w:t>
            </w:r>
            <w:proofErr w:type="spellStart"/>
            <w:r w:rsidRPr="00F5094C">
              <w:rPr>
                <w:bCs/>
                <w:sz w:val="20"/>
                <w:szCs w:val="20"/>
              </w:rPr>
              <w:t>caso</w:t>
            </w:r>
            <w:proofErr w:type="spellEnd"/>
            <w:r w:rsidRPr="00F5094C">
              <w:rPr>
                <w:bCs/>
                <w:sz w:val="20"/>
                <w:szCs w:val="20"/>
              </w:rPr>
              <w:t xml:space="preserve"> di </w:t>
            </w:r>
            <w:proofErr w:type="spellStart"/>
            <w:r w:rsidRPr="00F5094C">
              <w:rPr>
                <w:bCs/>
                <w:sz w:val="20"/>
                <w:szCs w:val="20"/>
              </w:rPr>
              <w:t>prestazioni</w:t>
            </w:r>
            <w:proofErr w:type="spellEnd"/>
            <w:r w:rsidRPr="00F5094C">
              <w:rPr>
                <w:bCs/>
                <w:sz w:val="20"/>
                <w:szCs w:val="20"/>
              </w:rPr>
              <w:t xml:space="preserve"> di </w:t>
            </w:r>
            <w:proofErr w:type="spellStart"/>
            <w:r w:rsidRPr="00F5094C">
              <w:rPr>
                <w:bCs/>
                <w:sz w:val="20"/>
                <w:szCs w:val="20"/>
              </w:rPr>
              <w:t>successo</w:t>
            </w:r>
            <w:proofErr w:type="spellEnd"/>
            <w:r w:rsidRPr="00F5094C">
              <w:rPr>
                <w:bCs/>
                <w:sz w:val="20"/>
                <w:szCs w:val="20"/>
              </w:rPr>
              <w:t xml:space="preserve"> in tutte le </w:t>
            </w:r>
            <w:proofErr w:type="spellStart"/>
            <w:r w:rsidRPr="00F5094C">
              <w:rPr>
                <w:bCs/>
                <w:sz w:val="20"/>
                <w:szCs w:val="20"/>
              </w:rPr>
              <w:t>attività</w:t>
            </w:r>
            <w:proofErr w:type="spellEnd"/>
            <w:r w:rsidRPr="00F5094C">
              <w:rPr>
                <w:bCs/>
                <w:sz w:val="20"/>
                <w:szCs w:val="20"/>
              </w:rPr>
              <w:t>.</w:t>
            </w:r>
          </w:p>
        </w:tc>
      </w:tr>
    </w:tbl>
    <w:p w14:paraId="5B95CA5E" w14:textId="77777777" w:rsidR="007D0D65" w:rsidRPr="005020BE" w:rsidRDefault="007D0D65" w:rsidP="007D0D65">
      <w:pPr>
        <w:rPr>
          <w:rFonts w:ascii="Times New Roman" w:hAnsi="Times New Roman" w:cs="Times New Roman"/>
          <w:lang w:val="it-IT"/>
        </w:rPr>
      </w:pPr>
    </w:p>
    <w:p w14:paraId="1C815B35" w14:textId="77777777" w:rsidR="007D0D65" w:rsidRPr="005020BE" w:rsidRDefault="007D0D65" w:rsidP="007D0D65">
      <w:pPr>
        <w:rPr>
          <w:rFonts w:ascii="Times New Roman" w:hAnsi="Times New Roman" w:cs="Times New Roman"/>
          <w:lang w:val="it-IT"/>
        </w:rPr>
      </w:pPr>
    </w:p>
    <w:p w14:paraId="2994B8AD" w14:textId="77777777" w:rsidR="007D0D65" w:rsidRPr="005020BE" w:rsidRDefault="007D0D65" w:rsidP="007D0D65">
      <w:pPr>
        <w:rPr>
          <w:rFonts w:ascii="Times New Roman" w:hAnsi="Times New Roman" w:cs="Times New Roman"/>
          <w:lang w:val="it-IT"/>
        </w:rPr>
      </w:pPr>
    </w:p>
    <w:p w14:paraId="497D9612" w14:textId="77777777" w:rsidR="007D0D65" w:rsidRPr="005020BE" w:rsidRDefault="007D0D65" w:rsidP="007D0D65">
      <w:pPr>
        <w:rPr>
          <w:rFonts w:ascii="Times New Roman" w:hAnsi="Times New Roman" w:cs="Times New Roman"/>
          <w:lang w:val="it-IT"/>
        </w:rPr>
      </w:pPr>
    </w:p>
    <w:p w14:paraId="71F3067B" w14:textId="77777777" w:rsidR="007D0D65" w:rsidRPr="005020BE" w:rsidRDefault="007D0D65" w:rsidP="007D0D65">
      <w:pPr>
        <w:rPr>
          <w:rFonts w:ascii="Times New Roman" w:hAnsi="Times New Roman" w:cs="Times New Roman"/>
          <w:lang w:val="it-IT"/>
        </w:rPr>
      </w:pPr>
    </w:p>
    <w:p w14:paraId="134C83A3" w14:textId="77777777" w:rsidR="007D0D65" w:rsidRPr="005020BE" w:rsidRDefault="007D0D65" w:rsidP="007D0D65">
      <w:pPr>
        <w:rPr>
          <w:rFonts w:ascii="Times New Roman" w:hAnsi="Times New Roman" w:cs="Times New Roman"/>
          <w:lang w:val="it-IT"/>
        </w:rPr>
      </w:pPr>
    </w:p>
    <w:p w14:paraId="7962CDDE" w14:textId="77777777" w:rsidR="007D0D65" w:rsidRPr="005020BE" w:rsidRDefault="007D0D65" w:rsidP="007D0D65">
      <w:pPr>
        <w:rPr>
          <w:rFonts w:ascii="Times New Roman" w:hAnsi="Times New Roman" w:cs="Times New Roman"/>
          <w:lang w:val="it-IT"/>
        </w:rPr>
      </w:pPr>
    </w:p>
    <w:p w14:paraId="5396F8B9" w14:textId="77777777" w:rsidR="00476107" w:rsidRPr="005020BE" w:rsidRDefault="00476107" w:rsidP="00857D53">
      <w:pPr>
        <w:pBdr>
          <w:top w:val="nil"/>
          <w:left w:val="nil"/>
          <w:bottom w:val="nil"/>
          <w:right w:val="nil"/>
          <w:between w:val="nil"/>
        </w:pBdr>
        <w:spacing w:before="20" w:after="20" w:line="288" w:lineRule="auto"/>
        <w:rPr>
          <w:rFonts w:ascii="Times New Roman" w:eastAsia="Verdana" w:hAnsi="Times New Roman" w:cs="Times New Roman"/>
          <w:sz w:val="20"/>
          <w:szCs w:val="20"/>
          <w:lang w:val="it-IT"/>
        </w:rPr>
      </w:pPr>
    </w:p>
    <w:p w14:paraId="72E16AA9" w14:textId="47A057C4" w:rsidR="00C241C0" w:rsidRPr="00F5094C" w:rsidRDefault="00C241C0" w:rsidP="008839E8">
      <w:pPr>
        <w:pStyle w:val="Titolo1"/>
        <w:rPr>
          <w:rFonts w:ascii="Times New Roman" w:eastAsia="MS PGothic" w:hAnsi="Times New Roman" w:cs="Times New Roman"/>
          <w:b/>
          <w:bCs/>
          <w:color w:val="auto"/>
          <w:lang w:val="en-GB" w:eastAsia="pl-PL"/>
        </w:rPr>
      </w:pPr>
      <w:bookmarkStart w:id="203" w:name="_Toc204897799"/>
      <w:r w:rsidRPr="00F5094C">
        <w:rPr>
          <w:rFonts w:ascii="Times New Roman" w:eastAsia="MS PGothic" w:hAnsi="Times New Roman" w:cs="Times New Roman"/>
          <w:b/>
          <w:bCs/>
          <w:color w:val="auto"/>
          <w:lang w:eastAsia="pl-PL"/>
        </w:rPr>
        <w:t xml:space="preserve">REFERENZE </w:t>
      </w:r>
      <w:bookmarkEnd w:id="203"/>
    </w:p>
    <w:p w14:paraId="1E9D4C49" w14:textId="77777777" w:rsidR="00A10EB3" w:rsidRPr="00F5094C" w:rsidRDefault="00A10EB3" w:rsidP="00A10EB3">
      <w:pPr>
        <w:rPr>
          <w:lang w:val="en-GB" w:eastAsia="pl-PL"/>
        </w:rPr>
      </w:pPr>
    </w:p>
    <w:p w14:paraId="5C7DE5FF" w14:textId="77777777" w:rsidR="00E51030" w:rsidRPr="00F5094C" w:rsidRDefault="00E51030">
      <w:pPr>
        <w:pStyle w:val="NormaleWeb"/>
        <w:numPr>
          <w:ilvl w:val="0"/>
          <w:numId w:val="94"/>
        </w:numPr>
        <w:spacing w:before="20" w:beforeAutospacing="0" w:after="20" w:afterAutospacing="0"/>
        <w:rPr>
          <w:bCs/>
          <w:sz w:val="22"/>
          <w:szCs w:val="22"/>
          <w:lang w:val="en-GB"/>
        </w:rPr>
      </w:pPr>
      <w:proofErr w:type="spellStart"/>
      <w:r w:rsidRPr="00F5094C">
        <w:rPr>
          <w:bCs/>
          <w:sz w:val="22"/>
          <w:szCs w:val="22"/>
        </w:rPr>
        <w:t>Aissani</w:t>
      </w:r>
      <w:proofErr w:type="spellEnd"/>
      <w:r w:rsidRPr="00F5094C">
        <w:rPr>
          <w:bCs/>
          <w:sz w:val="22"/>
          <w:szCs w:val="22"/>
        </w:rPr>
        <w:t xml:space="preserve"> L., </w:t>
      </w:r>
      <w:proofErr w:type="spellStart"/>
      <w:r w:rsidRPr="00F5094C">
        <w:rPr>
          <w:bCs/>
          <w:sz w:val="22"/>
          <w:szCs w:val="22"/>
        </w:rPr>
        <w:t>Lacassagne</w:t>
      </w:r>
      <w:proofErr w:type="spellEnd"/>
      <w:r w:rsidRPr="00F5094C">
        <w:rPr>
          <w:bCs/>
          <w:sz w:val="22"/>
          <w:szCs w:val="22"/>
        </w:rPr>
        <w:t xml:space="preserve"> A., </w:t>
      </w:r>
      <w:proofErr w:type="spellStart"/>
      <w:r w:rsidRPr="00F5094C">
        <w:rPr>
          <w:bCs/>
          <w:sz w:val="22"/>
          <w:szCs w:val="22"/>
        </w:rPr>
        <w:t>Bahers</w:t>
      </w:r>
      <w:proofErr w:type="spellEnd"/>
      <w:r w:rsidRPr="00F5094C">
        <w:rPr>
          <w:bCs/>
          <w:sz w:val="22"/>
          <w:szCs w:val="22"/>
        </w:rPr>
        <w:t xml:space="preserve"> J.B., </w:t>
      </w:r>
      <w:proofErr w:type="spellStart"/>
      <w:r w:rsidRPr="00F5094C">
        <w:rPr>
          <w:bCs/>
          <w:sz w:val="22"/>
          <w:szCs w:val="22"/>
        </w:rPr>
        <w:t>Féon</w:t>
      </w:r>
      <w:proofErr w:type="spellEnd"/>
      <w:r w:rsidRPr="00F5094C">
        <w:rPr>
          <w:bCs/>
          <w:sz w:val="22"/>
          <w:szCs w:val="22"/>
        </w:rPr>
        <w:t xml:space="preserve"> SL. (2019). </w:t>
      </w:r>
      <w:proofErr w:type="spellStart"/>
      <w:r w:rsidRPr="00F5094C">
        <w:rPr>
          <w:bCs/>
          <w:sz w:val="22"/>
          <w:szCs w:val="22"/>
        </w:rPr>
        <w:t>Valutazione</w:t>
      </w:r>
      <w:proofErr w:type="spellEnd"/>
      <w:r w:rsidRPr="00F5094C">
        <w:rPr>
          <w:bCs/>
          <w:sz w:val="22"/>
          <w:szCs w:val="22"/>
        </w:rPr>
        <w:t xml:space="preserve"> del </w:t>
      </w:r>
      <w:proofErr w:type="spellStart"/>
      <w:r w:rsidRPr="00F5094C">
        <w:rPr>
          <w:bCs/>
          <w:sz w:val="22"/>
          <w:szCs w:val="22"/>
        </w:rPr>
        <w:t>ciclo</w:t>
      </w:r>
      <w:proofErr w:type="spellEnd"/>
      <w:r w:rsidRPr="00F5094C">
        <w:rPr>
          <w:bCs/>
          <w:sz w:val="22"/>
          <w:szCs w:val="22"/>
        </w:rPr>
        <w:t xml:space="preserve"> di vita della </w:t>
      </w:r>
      <w:proofErr w:type="spellStart"/>
      <w:r w:rsidRPr="00F5094C">
        <w:rPr>
          <w:bCs/>
          <w:sz w:val="22"/>
          <w:szCs w:val="22"/>
        </w:rPr>
        <w:t>simbiosi</w:t>
      </w:r>
      <w:proofErr w:type="spellEnd"/>
      <w:r w:rsidRPr="00F5094C">
        <w:rPr>
          <w:bCs/>
          <w:sz w:val="22"/>
          <w:szCs w:val="22"/>
        </w:rPr>
        <w:t xml:space="preserve"> industriale: </w:t>
      </w:r>
      <w:proofErr w:type="spellStart"/>
      <w:r w:rsidRPr="00F5094C">
        <w:rPr>
          <w:bCs/>
          <w:sz w:val="22"/>
          <w:szCs w:val="22"/>
        </w:rPr>
        <w:t>una</w:t>
      </w:r>
      <w:proofErr w:type="spellEnd"/>
      <w:r w:rsidRPr="00F5094C">
        <w:rPr>
          <w:bCs/>
          <w:sz w:val="22"/>
          <w:szCs w:val="22"/>
        </w:rPr>
        <w:t xml:space="preserve"> </w:t>
      </w:r>
      <w:proofErr w:type="spellStart"/>
      <w:r w:rsidRPr="00F5094C">
        <w:rPr>
          <w:bCs/>
          <w:sz w:val="22"/>
          <w:szCs w:val="22"/>
        </w:rPr>
        <w:t>revisione</w:t>
      </w:r>
      <w:proofErr w:type="spellEnd"/>
      <w:r w:rsidRPr="00F5094C">
        <w:rPr>
          <w:bCs/>
          <w:sz w:val="22"/>
          <w:szCs w:val="22"/>
        </w:rPr>
        <w:t xml:space="preserve"> </w:t>
      </w:r>
      <w:proofErr w:type="spellStart"/>
      <w:r w:rsidRPr="00F5094C">
        <w:rPr>
          <w:bCs/>
          <w:sz w:val="22"/>
          <w:szCs w:val="22"/>
        </w:rPr>
        <w:t>critica</w:t>
      </w:r>
      <w:proofErr w:type="spellEnd"/>
      <w:r w:rsidRPr="00F5094C">
        <w:rPr>
          <w:bCs/>
          <w:sz w:val="22"/>
          <w:szCs w:val="22"/>
        </w:rPr>
        <w:t xml:space="preserve"> </w:t>
      </w:r>
      <w:proofErr w:type="spellStart"/>
      <w:r w:rsidRPr="00F5094C">
        <w:rPr>
          <w:bCs/>
          <w:sz w:val="22"/>
          <w:szCs w:val="22"/>
        </w:rPr>
        <w:t>degli</w:t>
      </w:r>
      <w:proofErr w:type="spellEnd"/>
      <w:r w:rsidRPr="00F5094C">
        <w:rPr>
          <w:bCs/>
          <w:sz w:val="22"/>
          <w:szCs w:val="22"/>
        </w:rPr>
        <w:t xml:space="preserve"> </w:t>
      </w:r>
      <w:proofErr w:type="spellStart"/>
      <w:r w:rsidRPr="00F5094C">
        <w:rPr>
          <w:bCs/>
          <w:sz w:val="22"/>
          <w:szCs w:val="22"/>
        </w:rPr>
        <w:t>scenari</w:t>
      </w:r>
      <w:proofErr w:type="spellEnd"/>
      <w:r w:rsidRPr="00F5094C">
        <w:rPr>
          <w:bCs/>
          <w:sz w:val="22"/>
          <w:szCs w:val="22"/>
        </w:rPr>
        <w:t xml:space="preserve"> di </w:t>
      </w:r>
      <w:proofErr w:type="spellStart"/>
      <w:r w:rsidRPr="00F5094C">
        <w:rPr>
          <w:bCs/>
          <w:sz w:val="22"/>
          <w:szCs w:val="22"/>
        </w:rPr>
        <w:t>riferimento</w:t>
      </w:r>
      <w:proofErr w:type="spellEnd"/>
      <w:r w:rsidRPr="00F5094C">
        <w:rPr>
          <w:bCs/>
          <w:sz w:val="22"/>
          <w:szCs w:val="22"/>
        </w:rPr>
        <w:t xml:space="preserve"> </w:t>
      </w:r>
      <w:proofErr w:type="spellStart"/>
      <w:r w:rsidRPr="00F5094C">
        <w:rPr>
          <w:bCs/>
          <w:sz w:val="22"/>
          <w:szCs w:val="22"/>
        </w:rPr>
        <w:t>pertinenti</w:t>
      </w:r>
      <w:proofErr w:type="spellEnd"/>
      <w:r w:rsidRPr="00F5094C">
        <w:rPr>
          <w:bCs/>
          <w:sz w:val="22"/>
          <w:szCs w:val="22"/>
        </w:rPr>
        <w:t xml:space="preserve">. </w:t>
      </w:r>
      <w:proofErr w:type="spellStart"/>
      <w:r w:rsidRPr="00F5094C">
        <w:rPr>
          <w:bCs/>
          <w:sz w:val="22"/>
          <w:szCs w:val="22"/>
        </w:rPr>
        <w:t>Giornale</w:t>
      </w:r>
      <w:proofErr w:type="spellEnd"/>
      <w:r w:rsidRPr="00F5094C">
        <w:rPr>
          <w:bCs/>
          <w:sz w:val="22"/>
          <w:szCs w:val="22"/>
        </w:rPr>
        <w:t xml:space="preserve"> di </w:t>
      </w:r>
      <w:proofErr w:type="spellStart"/>
      <w:r w:rsidRPr="00F5094C">
        <w:rPr>
          <w:bCs/>
          <w:sz w:val="22"/>
          <w:szCs w:val="22"/>
        </w:rPr>
        <w:t>ecologia</w:t>
      </w:r>
      <w:proofErr w:type="spellEnd"/>
      <w:r w:rsidRPr="00F5094C">
        <w:rPr>
          <w:bCs/>
          <w:sz w:val="22"/>
          <w:szCs w:val="22"/>
        </w:rPr>
        <w:t xml:space="preserve"> industriale, 23(4):972–985.</w:t>
      </w:r>
    </w:p>
    <w:p w14:paraId="64ED5EEC"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915D5B">
        <w:rPr>
          <w:bCs/>
          <w:sz w:val="22"/>
          <w:szCs w:val="22"/>
        </w:rPr>
        <w:t>Alosi</w:t>
      </w:r>
      <w:proofErr w:type="spellEnd"/>
      <w:r w:rsidRPr="00915D5B">
        <w:rPr>
          <w:bCs/>
          <w:sz w:val="22"/>
          <w:szCs w:val="22"/>
        </w:rPr>
        <w:t xml:space="preserve"> A., </w:t>
      </w:r>
      <w:proofErr w:type="spellStart"/>
      <w:r w:rsidRPr="00915D5B">
        <w:rPr>
          <w:bCs/>
          <w:sz w:val="22"/>
          <w:szCs w:val="22"/>
        </w:rPr>
        <w:t>Katana</w:t>
      </w:r>
      <w:proofErr w:type="spellEnd"/>
      <w:r w:rsidRPr="00915D5B">
        <w:rPr>
          <w:bCs/>
          <w:sz w:val="22"/>
          <w:szCs w:val="22"/>
        </w:rPr>
        <w:t xml:space="preserve"> K., </w:t>
      </w:r>
      <w:proofErr w:type="spellStart"/>
      <w:r w:rsidRPr="00915D5B">
        <w:rPr>
          <w:bCs/>
          <w:sz w:val="22"/>
          <w:szCs w:val="22"/>
        </w:rPr>
        <w:t>Annunziata</w:t>
      </w:r>
      <w:proofErr w:type="spellEnd"/>
      <w:r w:rsidRPr="00915D5B">
        <w:rPr>
          <w:bCs/>
          <w:sz w:val="22"/>
          <w:szCs w:val="22"/>
        </w:rPr>
        <w:t xml:space="preserve"> E., </w:t>
      </w:r>
      <w:proofErr w:type="spellStart"/>
      <w:r w:rsidRPr="00915D5B">
        <w:rPr>
          <w:bCs/>
          <w:sz w:val="22"/>
          <w:szCs w:val="22"/>
        </w:rPr>
        <w:t>Mirata</w:t>
      </w:r>
      <w:proofErr w:type="spellEnd"/>
      <w:r w:rsidRPr="00915D5B">
        <w:rPr>
          <w:bCs/>
          <w:sz w:val="22"/>
          <w:szCs w:val="22"/>
        </w:rPr>
        <w:t xml:space="preserve"> M., </w:t>
      </w:r>
      <w:proofErr w:type="spellStart"/>
      <w:r w:rsidRPr="00915D5B">
        <w:rPr>
          <w:bCs/>
          <w:sz w:val="22"/>
          <w:szCs w:val="22"/>
        </w:rPr>
        <w:t>Rizzi</w:t>
      </w:r>
      <w:proofErr w:type="spellEnd"/>
      <w:r w:rsidRPr="00915D5B">
        <w:rPr>
          <w:bCs/>
          <w:sz w:val="22"/>
          <w:szCs w:val="22"/>
        </w:rPr>
        <w:t xml:space="preserve"> F., Frey M. (2025). </w:t>
      </w:r>
      <w:proofErr w:type="spellStart"/>
      <w:r w:rsidRPr="00915D5B">
        <w:rPr>
          <w:bCs/>
          <w:sz w:val="22"/>
          <w:szCs w:val="22"/>
        </w:rPr>
        <w:t>Gestione</w:t>
      </w:r>
      <w:proofErr w:type="spellEnd"/>
      <w:r w:rsidRPr="00915D5B">
        <w:rPr>
          <w:bCs/>
          <w:sz w:val="22"/>
          <w:szCs w:val="22"/>
        </w:rPr>
        <w:t xml:space="preserve"> </w:t>
      </w:r>
      <w:proofErr w:type="spellStart"/>
      <w:r w:rsidRPr="00915D5B">
        <w:rPr>
          <w:bCs/>
          <w:sz w:val="22"/>
          <w:szCs w:val="22"/>
        </w:rPr>
        <w:t>delle</w:t>
      </w:r>
      <w:proofErr w:type="spellEnd"/>
      <w:r w:rsidRPr="00915D5B">
        <w:rPr>
          <w:bCs/>
          <w:sz w:val="22"/>
          <w:szCs w:val="22"/>
        </w:rPr>
        <w:t xml:space="preserve"> </w:t>
      </w:r>
      <w:proofErr w:type="spellStart"/>
      <w:r w:rsidRPr="00915D5B">
        <w:rPr>
          <w:bCs/>
          <w:sz w:val="22"/>
          <w:szCs w:val="22"/>
        </w:rPr>
        <w:t>tensioni</w:t>
      </w:r>
      <w:proofErr w:type="spellEnd"/>
      <w:r w:rsidRPr="00915D5B">
        <w:rPr>
          <w:bCs/>
          <w:sz w:val="22"/>
          <w:szCs w:val="22"/>
        </w:rPr>
        <w:t xml:space="preserve"> </w:t>
      </w:r>
      <w:proofErr w:type="spellStart"/>
      <w:r w:rsidRPr="00915D5B">
        <w:rPr>
          <w:bCs/>
          <w:sz w:val="22"/>
          <w:szCs w:val="22"/>
        </w:rPr>
        <w:t>paradossali</w:t>
      </w:r>
      <w:proofErr w:type="spellEnd"/>
      <w:r w:rsidRPr="00915D5B">
        <w:rPr>
          <w:bCs/>
          <w:sz w:val="22"/>
          <w:szCs w:val="22"/>
        </w:rPr>
        <w:t xml:space="preserve"> </w:t>
      </w:r>
      <w:proofErr w:type="spellStart"/>
      <w:r w:rsidRPr="00915D5B">
        <w:rPr>
          <w:bCs/>
          <w:sz w:val="22"/>
          <w:szCs w:val="22"/>
        </w:rPr>
        <w:t>nella</w:t>
      </w:r>
      <w:proofErr w:type="spellEnd"/>
      <w:r w:rsidRPr="00915D5B">
        <w:rPr>
          <w:bCs/>
          <w:sz w:val="22"/>
          <w:szCs w:val="22"/>
        </w:rPr>
        <w:t xml:space="preserve"> </w:t>
      </w:r>
      <w:proofErr w:type="spellStart"/>
      <w:r w:rsidRPr="00915D5B">
        <w:rPr>
          <w:bCs/>
          <w:sz w:val="22"/>
          <w:szCs w:val="22"/>
        </w:rPr>
        <w:t>simbiosi</w:t>
      </w:r>
      <w:proofErr w:type="spellEnd"/>
      <w:r w:rsidRPr="00915D5B">
        <w:rPr>
          <w:bCs/>
          <w:sz w:val="22"/>
          <w:szCs w:val="22"/>
        </w:rPr>
        <w:t xml:space="preserve"> industriale: </w:t>
      </w:r>
      <w:proofErr w:type="spellStart"/>
      <w:r w:rsidRPr="00915D5B">
        <w:rPr>
          <w:bCs/>
          <w:sz w:val="22"/>
          <w:szCs w:val="22"/>
        </w:rPr>
        <w:t>un'esplorazione</w:t>
      </w:r>
      <w:proofErr w:type="spellEnd"/>
      <w:r w:rsidRPr="00915D5B">
        <w:rPr>
          <w:bCs/>
          <w:sz w:val="22"/>
          <w:szCs w:val="22"/>
        </w:rPr>
        <w:t xml:space="preserve"> a </w:t>
      </w:r>
      <w:proofErr w:type="spellStart"/>
      <w:r w:rsidRPr="00915D5B">
        <w:rPr>
          <w:bCs/>
          <w:sz w:val="22"/>
          <w:szCs w:val="22"/>
        </w:rPr>
        <w:t>livello</w:t>
      </w:r>
      <w:proofErr w:type="spellEnd"/>
      <w:r w:rsidRPr="00915D5B">
        <w:rPr>
          <w:bCs/>
          <w:sz w:val="22"/>
          <w:szCs w:val="22"/>
        </w:rPr>
        <w:t xml:space="preserve"> inter-</w:t>
      </w:r>
      <w:proofErr w:type="spellStart"/>
      <w:r w:rsidRPr="00915D5B">
        <w:rPr>
          <w:bCs/>
          <w:sz w:val="22"/>
          <w:szCs w:val="22"/>
        </w:rPr>
        <w:t>organizzativo</w:t>
      </w:r>
      <w:proofErr w:type="spellEnd"/>
      <w:r w:rsidRPr="00915D5B">
        <w:rPr>
          <w:bCs/>
          <w:sz w:val="22"/>
          <w:szCs w:val="22"/>
        </w:rPr>
        <w:t xml:space="preserve">, Industry </w:t>
      </w:r>
      <w:proofErr w:type="spellStart"/>
      <w:r w:rsidRPr="00915D5B">
        <w:rPr>
          <w:bCs/>
          <w:sz w:val="22"/>
          <w:szCs w:val="22"/>
        </w:rPr>
        <w:t>Ecology</w:t>
      </w:r>
      <w:proofErr w:type="spellEnd"/>
      <w:r w:rsidRPr="00915D5B">
        <w:rPr>
          <w:bCs/>
          <w:sz w:val="22"/>
          <w:szCs w:val="22"/>
        </w:rPr>
        <w:t>, 29(2), 602</w:t>
      </w:r>
      <w:r w:rsidRPr="00F5094C">
        <w:rPr>
          <w:sz w:val="22"/>
          <w:szCs w:val="22"/>
        </w:rPr>
        <w:t>–</w:t>
      </w:r>
      <w:r w:rsidRPr="00F5094C">
        <w:rPr>
          <w:bCs/>
          <w:sz w:val="22"/>
          <w:szCs w:val="22"/>
        </w:rPr>
        <w:t xml:space="preserve">616.  </w:t>
      </w:r>
    </w:p>
    <w:p w14:paraId="015F642C" w14:textId="77777777" w:rsidR="00E51030" w:rsidRPr="00F5094C" w:rsidRDefault="00E51030">
      <w:pPr>
        <w:pStyle w:val="NormaleWeb"/>
        <w:numPr>
          <w:ilvl w:val="0"/>
          <w:numId w:val="94"/>
        </w:numPr>
        <w:spacing w:before="20" w:after="20"/>
        <w:rPr>
          <w:bCs/>
          <w:sz w:val="22"/>
          <w:szCs w:val="22"/>
          <w:lang w:val="en-GB"/>
        </w:rPr>
      </w:pPr>
      <w:proofErr w:type="spellStart"/>
      <w:r w:rsidRPr="00F5094C">
        <w:rPr>
          <w:bCs/>
          <w:sz w:val="22"/>
          <w:szCs w:val="22"/>
        </w:rPr>
        <w:t>Baas</w:t>
      </w:r>
      <w:proofErr w:type="spellEnd"/>
      <w:r w:rsidRPr="00F5094C">
        <w:rPr>
          <w:bCs/>
          <w:sz w:val="22"/>
          <w:szCs w:val="22"/>
        </w:rPr>
        <w:t xml:space="preserve"> L.W., </w:t>
      </w:r>
      <w:proofErr w:type="spellStart"/>
      <w:r w:rsidRPr="00F5094C">
        <w:rPr>
          <w:bCs/>
          <w:sz w:val="22"/>
          <w:szCs w:val="22"/>
        </w:rPr>
        <w:t>Boons</w:t>
      </w:r>
      <w:proofErr w:type="spellEnd"/>
      <w:r w:rsidRPr="00F5094C">
        <w:rPr>
          <w:bCs/>
          <w:sz w:val="22"/>
          <w:szCs w:val="22"/>
        </w:rPr>
        <w:t xml:space="preserve"> F.A. (2004). </w:t>
      </w:r>
      <w:proofErr w:type="spellStart"/>
      <w:r w:rsidRPr="00F5094C">
        <w:rPr>
          <w:bCs/>
          <w:sz w:val="22"/>
          <w:szCs w:val="22"/>
        </w:rPr>
        <w:t>Un</w:t>
      </w:r>
      <w:proofErr w:type="spellEnd"/>
      <w:r w:rsidRPr="00F5094C">
        <w:rPr>
          <w:bCs/>
          <w:sz w:val="22"/>
          <w:szCs w:val="22"/>
        </w:rPr>
        <w:t xml:space="preserve"> progetto di </w:t>
      </w:r>
      <w:proofErr w:type="spellStart"/>
      <w:r w:rsidRPr="00F5094C">
        <w:rPr>
          <w:bCs/>
          <w:sz w:val="22"/>
          <w:szCs w:val="22"/>
        </w:rPr>
        <w:t>ecologia</w:t>
      </w:r>
      <w:proofErr w:type="spellEnd"/>
      <w:r w:rsidRPr="00F5094C">
        <w:rPr>
          <w:bCs/>
          <w:sz w:val="22"/>
          <w:szCs w:val="22"/>
        </w:rPr>
        <w:t xml:space="preserve"> industriale in </w:t>
      </w:r>
      <w:proofErr w:type="spellStart"/>
      <w:r w:rsidRPr="00F5094C">
        <w:rPr>
          <w:bCs/>
          <w:sz w:val="22"/>
          <w:szCs w:val="22"/>
        </w:rPr>
        <w:t>pratica</w:t>
      </w:r>
      <w:proofErr w:type="spellEnd"/>
      <w:r w:rsidRPr="00F5094C">
        <w:rPr>
          <w:bCs/>
          <w:sz w:val="22"/>
          <w:szCs w:val="22"/>
        </w:rPr>
        <w:t xml:space="preserve">: </w:t>
      </w:r>
      <w:proofErr w:type="spellStart"/>
      <w:r w:rsidRPr="00F5094C">
        <w:rPr>
          <w:bCs/>
          <w:sz w:val="22"/>
          <w:szCs w:val="22"/>
        </w:rPr>
        <w:t>esplorare</w:t>
      </w:r>
      <w:proofErr w:type="spellEnd"/>
      <w:r w:rsidRPr="00F5094C">
        <w:rPr>
          <w:bCs/>
          <w:sz w:val="22"/>
          <w:szCs w:val="22"/>
        </w:rPr>
        <w:t xml:space="preserve"> i </w:t>
      </w:r>
      <w:proofErr w:type="spellStart"/>
      <w:r w:rsidRPr="00F5094C">
        <w:rPr>
          <w:bCs/>
          <w:sz w:val="22"/>
          <w:szCs w:val="22"/>
        </w:rPr>
        <w:t>confini</w:t>
      </w:r>
      <w:proofErr w:type="spellEnd"/>
      <w:r w:rsidRPr="00F5094C">
        <w:rPr>
          <w:bCs/>
          <w:sz w:val="22"/>
          <w:szCs w:val="22"/>
        </w:rPr>
        <w:t xml:space="preserve"> </w:t>
      </w:r>
      <w:proofErr w:type="spellStart"/>
      <w:r w:rsidRPr="00F5094C">
        <w:rPr>
          <w:bCs/>
          <w:sz w:val="22"/>
          <w:szCs w:val="22"/>
        </w:rPr>
        <w:t>dei</w:t>
      </w:r>
      <w:proofErr w:type="spellEnd"/>
      <w:r w:rsidRPr="00F5094C">
        <w:rPr>
          <w:bCs/>
          <w:sz w:val="22"/>
          <w:szCs w:val="22"/>
        </w:rPr>
        <w:t xml:space="preserve"> </w:t>
      </w:r>
      <w:proofErr w:type="spellStart"/>
      <w:r w:rsidRPr="00F5094C">
        <w:rPr>
          <w:bCs/>
          <w:sz w:val="22"/>
          <w:szCs w:val="22"/>
        </w:rPr>
        <w:t>livelli</w:t>
      </w:r>
      <w:proofErr w:type="spellEnd"/>
      <w:r w:rsidRPr="00F5094C">
        <w:rPr>
          <w:bCs/>
          <w:sz w:val="22"/>
          <w:szCs w:val="22"/>
        </w:rPr>
        <w:t xml:space="preserve"> </w:t>
      </w:r>
      <w:proofErr w:type="spellStart"/>
      <w:r w:rsidRPr="00F5094C">
        <w:rPr>
          <w:bCs/>
          <w:sz w:val="22"/>
          <w:szCs w:val="22"/>
        </w:rPr>
        <w:t>decisionali</w:t>
      </w:r>
      <w:proofErr w:type="spellEnd"/>
      <w:r w:rsidRPr="00F5094C">
        <w:rPr>
          <w:bCs/>
          <w:sz w:val="22"/>
          <w:szCs w:val="22"/>
        </w:rPr>
        <w:t xml:space="preserve"> </w:t>
      </w:r>
      <w:proofErr w:type="spellStart"/>
      <w:r w:rsidRPr="00F5094C">
        <w:rPr>
          <w:bCs/>
          <w:sz w:val="22"/>
          <w:szCs w:val="22"/>
        </w:rPr>
        <w:t>nei</w:t>
      </w:r>
      <w:proofErr w:type="spellEnd"/>
      <w:r w:rsidRPr="00F5094C">
        <w:rPr>
          <w:bCs/>
          <w:sz w:val="22"/>
          <w:szCs w:val="22"/>
        </w:rPr>
        <w:t xml:space="preserve"> </w:t>
      </w:r>
      <w:proofErr w:type="spellStart"/>
      <w:r w:rsidRPr="00F5094C">
        <w:rPr>
          <w:bCs/>
          <w:sz w:val="22"/>
          <w:szCs w:val="22"/>
        </w:rPr>
        <w:t>sistemi</w:t>
      </w:r>
      <w:proofErr w:type="spellEnd"/>
      <w:r w:rsidRPr="00F5094C">
        <w:rPr>
          <w:bCs/>
          <w:sz w:val="22"/>
          <w:szCs w:val="22"/>
        </w:rPr>
        <w:t xml:space="preserve"> </w:t>
      </w:r>
      <w:proofErr w:type="spellStart"/>
      <w:r w:rsidRPr="00F5094C">
        <w:rPr>
          <w:bCs/>
          <w:sz w:val="22"/>
          <w:szCs w:val="22"/>
        </w:rPr>
        <w:t>industriali</w:t>
      </w:r>
      <w:proofErr w:type="spellEnd"/>
      <w:r w:rsidRPr="00F5094C">
        <w:rPr>
          <w:bCs/>
          <w:sz w:val="22"/>
          <w:szCs w:val="22"/>
        </w:rPr>
        <w:t xml:space="preserve"> </w:t>
      </w:r>
      <w:proofErr w:type="spellStart"/>
      <w:r w:rsidRPr="00F5094C">
        <w:rPr>
          <w:bCs/>
          <w:sz w:val="22"/>
          <w:szCs w:val="22"/>
        </w:rPr>
        <w:t>regionali</w:t>
      </w:r>
      <w:proofErr w:type="spellEnd"/>
      <w:r w:rsidRPr="00F5094C">
        <w:rPr>
          <w:bCs/>
          <w:sz w:val="22"/>
          <w:szCs w:val="22"/>
        </w:rPr>
        <w:t xml:space="preserve">. J Clean </w:t>
      </w:r>
      <w:proofErr w:type="spellStart"/>
      <w:r w:rsidRPr="00F5094C">
        <w:rPr>
          <w:bCs/>
          <w:sz w:val="22"/>
          <w:szCs w:val="22"/>
        </w:rPr>
        <w:t>Prod</w:t>
      </w:r>
      <w:proofErr w:type="spellEnd"/>
      <w:r w:rsidRPr="00F5094C">
        <w:rPr>
          <w:bCs/>
          <w:sz w:val="22"/>
          <w:szCs w:val="22"/>
        </w:rPr>
        <w:t xml:space="preserve"> 12(8–10):1073–1085. </w:t>
      </w:r>
    </w:p>
    <w:p w14:paraId="439296B2" w14:textId="77777777" w:rsidR="00E51030" w:rsidRPr="00F5094C" w:rsidRDefault="00E51030">
      <w:pPr>
        <w:pStyle w:val="NormaleWeb"/>
        <w:numPr>
          <w:ilvl w:val="0"/>
          <w:numId w:val="94"/>
        </w:numPr>
        <w:spacing w:before="20" w:beforeAutospacing="0" w:after="20" w:afterAutospacing="0"/>
        <w:rPr>
          <w:bCs/>
          <w:sz w:val="22"/>
          <w:szCs w:val="22"/>
          <w:lang w:val="en-GB"/>
        </w:rPr>
      </w:pPr>
      <w:proofErr w:type="spellStart"/>
      <w:r w:rsidRPr="00F5094C">
        <w:rPr>
          <w:bCs/>
          <w:sz w:val="22"/>
          <w:szCs w:val="22"/>
        </w:rPr>
        <w:t>Bahga</w:t>
      </w:r>
      <w:proofErr w:type="spellEnd"/>
      <w:r w:rsidRPr="00F5094C">
        <w:rPr>
          <w:bCs/>
          <w:sz w:val="22"/>
          <w:szCs w:val="22"/>
        </w:rPr>
        <w:t xml:space="preserve">, </w:t>
      </w:r>
      <w:proofErr w:type="spellStart"/>
      <w:r w:rsidRPr="00F5094C">
        <w:rPr>
          <w:bCs/>
          <w:sz w:val="22"/>
          <w:szCs w:val="22"/>
        </w:rPr>
        <w:t>Arshdeep</w:t>
      </w:r>
      <w:proofErr w:type="spellEnd"/>
      <w:r w:rsidRPr="00F5094C">
        <w:rPr>
          <w:bCs/>
          <w:sz w:val="22"/>
          <w:szCs w:val="22"/>
        </w:rPr>
        <w:t xml:space="preserve"> e Vijay K. </w:t>
      </w:r>
      <w:proofErr w:type="spellStart"/>
      <w:r w:rsidRPr="00F5094C">
        <w:rPr>
          <w:bCs/>
          <w:sz w:val="22"/>
          <w:szCs w:val="22"/>
        </w:rPr>
        <w:t>Madisetti</w:t>
      </w:r>
      <w:proofErr w:type="spellEnd"/>
      <w:r w:rsidRPr="00F5094C">
        <w:rPr>
          <w:bCs/>
          <w:sz w:val="22"/>
          <w:szCs w:val="22"/>
        </w:rPr>
        <w:t xml:space="preserve">. (2016). </w:t>
      </w:r>
      <w:proofErr w:type="spellStart"/>
      <w:r w:rsidRPr="00F5094C">
        <w:rPr>
          <w:bCs/>
          <w:sz w:val="22"/>
          <w:szCs w:val="22"/>
        </w:rPr>
        <w:t>Piattaforma</w:t>
      </w:r>
      <w:proofErr w:type="spellEnd"/>
      <w:r w:rsidRPr="00F5094C">
        <w:rPr>
          <w:bCs/>
          <w:sz w:val="22"/>
          <w:szCs w:val="22"/>
        </w:rPr>
        <w:t xml:space="preserve"> </w:t>
      </w:r>
      <w:proofErr w:type="spellStart"/>
      <w:r w:rsidRPr="00F5094C">
        <w:rPr>
          <w:bCs/>
          <w:sz w:val="22"/>
          <w:szCs w:val="22"/>
        </w:rPr>
        <w:t>blockchain</w:t>
      </w:r>
      <w:proofErr w:type="spellEnd"/>
      <w:r w:rsidRPr="00F5094C">
        <w:rPr>
          <w:bCs/>
          <w:sz w:val="22"/>
          <w:szCs w:val="22"/>
        </w:rPr>
        <w:t xml:space="preserve"> per </w:t>
      </w:r>
      <w:proofErr w:type="spellStart"/>
      <w:r w:rsidRPr="00F5094C">
        <w:rPr>
          <w:bCs/>
          <w:sz w:val="22"/>
          <w:szCs w:val="22"/>
        </w:rPr>
        <w:t>l'internet</w:t>
      </w:r>
      <w:proofErr w:type="spellEnd"/>
      <w:r w:rsidRPr="00F5094C">
        <w:rPr>
          <w:bCs/>
          <w:sz w:val="22"/>
          <w:szCs w:val="22"/>
        </w:rPr>
        <w:t xml:space="preserve"> </w:t>
      </w:r>
      <w:proofErr w:type="spellStart"/>
      <w:r w:rsidRPr="00F5094C">
        <w:rPr>
          <w:bCs/>
          <w:sz w:val="22"/>
          <w:szCs w:val="22"/>
        </w:rPr>
        <w:t>delle</w:t>
      </w:r>
      <w:proofErr w:type="spellEnd"/>
      <w:r w:rsidRPr="00F5094C">
        <w:rPr>
          <w:bCs/>
          <w:sz w:val="22"/>
          <w:szCs w:val="22"/>
        </w:rPr>
        <w:t xml:space="preserve"> </w:t>
      </w:r>
      <w:proofErr w:type="spellStart"/>
      <w:r w:rsidRPr="00F5094C">
        <w:rPr>
          <w:bCs/>
          <w:sz w:val="22"/>
          <w:szCs w:val="22"/>
        </w:rPr>
        <w:t>cose</w:t>
      </w:r>
      <w:proofErr w:type="spellEnd"/>
      <w:r w:rsidRPr="00F5094C">
        <w:rPr>
          <w:bCs/>
          <w:sz w:val="22"/>
          <w:szCs w:val="22"/>
        </w:rPr>
        <w:t xml:space="preserve"> industriale. </w:t>
      </w:r>
      <w:proofErr w:type="spellStart"/>
      <w:r w:rsidRPr="00F5094C">
        <w:rPr>
          <w:bCs/>
          <w:sz w:val="22"/>
          <w:szCs w:val="22"/>
        </w:rPr>
        <w:t>Giornale</w:t>
      </w:r>
      <w:proofErr w:type="spellEnd"/>
      <w:r w:rsidRPr="00F5094C">
        <w:rPr>
          <w:bCs/>
          <w:sz w:val="22"/>
          <w:szCs w:val="22"/>
        </w:rPr>
        <w:t xml:space="preserve"> di </w:t>
      </w:r>
      <w:proofErr w:type="spellStart"/>
      <w:r w:rsidRPr="00F5094C">
        <w:rPr>
          <w:bCs/>
          <w:sz w:val="22"/>
          <w:szCs w:val="22"/>
        </w:rPr>
        <w:t>ingegneria</w:t>
      </w:r>
      <w:proofErr w:type="spellEnd"/>
      <w:r w:rsidRPr="00F5094C">
        <w:rPr>
          <w:bCs/>
          <w:sz w:val="22"/>
          <w:szCs w:val="22"/>
        </w:rPr>
        <w:t xml:space="preserve"> e </w:t>
      </w:r>
      <w:proofErr w:type="spellStart"/>
      <w:r w:rsidRPr="00F5094C">
        <w:rPr>
          <w:bCs/>
          <w:sz w:val="22"/>
          <w:szCs w:val="22"/>
        </w:rPr>
        <w:t>applicazioni</w:t>
      </w:r>
      <w:proofErr w:type="spellEnd"/>
      <w:r w:rsidRPr="00F5094C">
        <w:rPr>
          <w:bCs/>
          <w:sz w:val="22"/>
          <w:szCs w:val="22"/>
        </w:rPr>
        <w:t xml:space="preserve"> del software 9.10, 533–546.</w:t>
      </w:r>
    </w:p>
    <w:p w14:paraId="69ABF2AB" w14:textId="77777777" w:rsidR="00E51030" w:rsidRPr="005020BE" w:rsidRDefault="00E51030">
      <w:pPr>
        <w:pStyle w:val="NormaleWeb"/>
        <w:numPr>
          <w:ilvl w:val="0"/>
          <w:numId w:val="94"/>
        </w:numPr>
        <w:spacing w:before="20" w:after="20"/>
        <w:rPr>
          <w:bCs/>
          <w:sz w:val="22"/>
          <w:szCs w:val="22"/>
          <w:lang w:val="it-IT"/>
        </w:rPr>
      </w:pPr>
      <w:r w:rsidRPr="00F5094C">
        <w:rPr>
          <w:bCs/>
          <w:sz w:val="22"/>
          <w:szCs w:val="22"/>
        </w:rPr>
        <w:t xml:space="preserve">Bassi F., José G. Dias. (2019). </w:t>
      </w:r>
      <w:proofErr w:type="spellStart"/>
      <w:r w:rsidRPr="00F5094C">
        <w:rPr>
          <w:bCs/>
          <w:sz w:val="22"/>
          <w:szCs w:val="22"/>
        </w:rPr>
        <w:t>L'uso</w:t>
      </w:r>
      <w:proofErr w:type="spellEnd"/>
      <w:r w:rsidRPr="00F5094C">
        <w:rPr>
          <w:bCs/>
          <w:sz w:val="22"/>
          <w:szCs w:val="22"/>
        </w:rPr>
        <w:t xml:space="preserve"> di </w:t>
      </w:r>
      <w:proofErr w:type="spellStart"/>
      <w:r w:rsidRPr="00F5094C">
        <w:rPr>
          <w:bCs/>
          <w:sz w:val="22"/>
          <w:szCs w:val="22"/>
        </w:rPr>
        <w:t>pratiche</w:t>
      </w:r>
      <w:proofErr w:type="spellEnd"/>
      <w:r w:rsidRPr="00F5094C">
        <w:rPr>
          <w:bCs/>
          <w:sz w:val="22"/>
          <w:szCs w:val="22"/>
        </w:rPr>
        <w:t xml:space="preserve"> di </w:t>
      </w:r>
      <w:proofErr w:type="spellStart"/>
      <w:r w:rsidRPr="00F5094C">
        <w:rPr>
          <w:bCs/>
          <w:sz w:val="22"/>
          <w:szCs w:val="22"/>
        </w:rPr>
        <w:t>economia</w:t>
      </w:r>
      <w:proofErr w:type="spellEnd"/>
      <w:r w:rsidRPr="00F5094C">
        <w:rPr>
          <w:bCs/>
          <w:sz w:val="22"/>
          <w:szCs w:val="22"/>
        </w:rPr>
        <w:t xml:space="preserve"> </w:t>
      </w:r>
      <w:proofErr w:type="spellStart"/>
      <w:r w:rsidRPr="00F5094C">
        <w:rPr>
          <w:bCs/>
          <w:sz w:val="22"/>
          <w:szCs w:val="22"/>
        </w:rPr>
        <w:t>circolare</w:t>
      </w:r>
      <w:proofErr w:type="spellEnd"/>
      <w:r w:rsidRPr="00F5094C">
        <w:rPr>
          <w:bCs/>
          <w:sz w:val="22"/>
          <w:szCs w:val="22"/>
        </w:rPr>
        <w:t xml:space="preserve"> </w:t>
      </w:r>
      <w:proofErr w:type="spellStart"/>
      <w:r w:rsidRPr="00F5094C">
        <w:rPr>
          <w:bCs/>
          <w:sz w:val="22"/>
          <w:szCs w:val="22"/>
        </w:rPr>
        <w:t>nelle</w:t>
      </w:r>
      <w:proofErr w:type="spellEnd"/>
      <w:r w:rsidRPr="00F5094C">
        <w:rPr>
          <w:bCs/>
          <w:sz w:val="22"/>
          <w:szCs w:val="22"/>
        </w:rPr>
        <w:t xml:space="preserve"> PMI in tutta </w:t>
      </w:r>
      <w:proofErr w:type="spellStart"/>
      <w:r w:rsidRPr="00F5094C">
        <w:rPr>
          <w:bCs/>
          <w:sz w:val="22"/>
          <w:szCs w:val="22"/>
        </w:rPr>
        <w:t>l'UE</w:t>
      </w:r>
      <w:proofErr w:type="spellEnd"/>
      <w:r w:rsidRPr="00F5094C">
        <w:rPr>
          <w:bCs/>
          <w:sz w:val="22"/>
          <w:szCs w:val="22"/>
        </w:rPr>
        <w:t xml:space="preserve">, </w:t>
      </w:r>
      <w:proofErr w:type="spellStart"/>
      <w:r w:rsidRPr="00F5094C">
        <w:rPr>
          <w:bCs/>
          <w:sz w:val="22"/>
          <w:szCs w:val="22"/>
        </w:rPr>
        <w:t>Risorse</w:t>
      </w:r>
      <w:proofErr w:type="spellEnd"/>
      <w:r w:rsidRPr="00F5094C">
        <w:rPr>
          <w:bCs/>
          <w:sz w:val="22"/>
          <w:szCs w:val="22"/>
        </w:rPr>
        <w:t xml:space="preserve">, </w:t>
      </w:r>
      <w:proofErr w:type="spellStart"/>
      <w:r w:rsidRPr="00F5094C">
        <w:rPr>
          <w:bCs/>
          <w:sz w:val="22"/>
          <w:szCs w:val="22"/>
        </w:rPr>
        <w:t>conservazione</w:t>
      </w:r>
      <w:proofErr w:type="spellEnd"/>
      <w:r w:rsidRPr="00F5094C">
        <w:rPr>
          <w:bCs/>
          <w:sz w:val="22"/>
          <w:szCs w:val="22"/>
        </w:rPr>
        <w:t xml:space="preserve"> e </w:t>
      </w:r>
      <w:proofErr w:type="spellStart"/>
      <w:r w:rsidRPr="00F5094C">
        <w:rPr>
          <w:bCs/>
          <w:sz w:val="22"/>
          <w:szCs w:val="22"/>
        </w:rPr>
        <w:t>riciclaggio</w:t>
      </w:r>
      <w:proofErr w:type="spellEnd"/>
      <w:r w:rsidRPr="00F5094C">
        <w:rPr>
          <w:bCs/>
          <w:sz w:val="22"/>
          <w:szCs w:val="22"/>
        </w:rPr>
        <w:t xml:space="preserve">, </w:t>
      </w:r>
      <w:proofErr w:type="spellStart"/>
      <w:r w:rsidRPr="00F5094C">
        <w:rPr>
          <w:bCs/>
          <w:sz w:val="22"/>
          <w:szCs w:val="22"/>
        </w:rPr>
        <w:t>Volume</w:t>
      </w:r>
      <w:proofErr w:type="spellEnd"/>
      <w:r w:rsidRPr="00F5094C">
        <w:rPr>
          <w:bCs/>
          <w:sz w:val="22"/>
          <w:szCs w:val="22"/>
        </w:rPr>
        <w:t xml:space="preserve"> 146, 523-53.</w:t>
      </w:r>
    </w:p>
    <w:p w14:paraId="048984C8" w14:textId="77777777" w:rsidR="00E51030" w:rsidRPr="00F5094C" w:rsidRDefault="00E51030">
      <w:pPr>
        <w:pStyle w:val="NormaleWeb"/>
        <w:numPr>
          <w:ilvl w:val="0"/>
          <w:numId w:val="94"/>
        </w:numPr>
        <w:spacing w:before="20" w:beforeAutospacing="0" w:after="20" w:afterAutospacing="0"/>
        <w:rPr>
          <w:bCs/>
          <w:sz w:val="22"/>
          <w:szCs w:val="22"/>
          <w:lang w:val="en-GB"/>
        </w:rPr>
      </w:pPr>
      <w:r w:rsidRPr="00F5094C">
        <w:rPr>
          <w:bCs/>
          <w:sz w:val="22"/>
          <w:szCs w:val="22"/>
        </w:rPr>
        <w:t xml:space="preserve">Bocken N.M., De </w:t>
      </w:r>
      <w:proofErr w:type="spellStart"/>
      <w:r w:rsidRPr="00F5094C">
        <w:rPr>
          <w:bCs/>
          <w:sz w:val="22"/>
          <w:szCs w:val="22"/>
        </w:rPr>
        <w:t>Pauw</w:t>
      </w:r>
      <w:proofErr w:type="spellEnd"/>
      <w:r w:rsidRPr="00F5094C">
        <w:rPr>
          <w:bCs/>
          <w:sz w:val="22"/>
          <w:szCs w:val="22"/>
        </w:rPr>
        <w:t xml:space="preserve"> I., </w:t>
      </w:r>
      <w:proofErr w:type="spellStart"/>
      <w:r w:rsidRPr="00F5094C">
        <w:rPr>
          <w:bCs/>
          <w:sz w:val="22"/>
          <w:szCs w:val="22"/>
        </w:rPr>
        <w:t>Bakker</w:t>
      </w:r>
      <w:proofErr w:type="spellEnd"/>
      <w:r w:rsidRPr="00F5094C">
        <w:rPr>
          <w:bCs/>
          <w:sz w:val="22"/>
          <w:szCs w:val="22"/>
        </w:rPr>
        <w:t xml:space="preserve"> C., Van </w:t>
      </w:r>
      <w:proofErr w:type="spellStart"/>
      <w:r w:rsidRPr="00F5094C">
        <w:rPr>
          <w:bCs/>
          <w:sz w:val="22"/>
          <w:szCs w:val="22"/>
        </w:rPr>
        <w:t>der</w:t>
      </w:r>
      <w:proofErr w:type="spellEnd"/>
      <w:r w:rsidRPr="00F5094C">
        <w:rPr>
          <w:bCs/>
          <w:sz w:val="22"/>
          <w:szCs w:val="22"/>
        </w:rPr>
        <w:t xml:space="preserve"> </w:t>
      </w:r>
      <w:proofErr w:type="spellStart"/>
      <w:r w:rsidRPr="00F5094C">
        <w:rPr>
          <w:bCs/>
          <w:sz w:val="22"/>
          <w:szCs w:val="22"/>
        </w:rPr>
        <w:t>Grinten</w:t>
      </w:r>
      <w:proofErr w:type="spellEnd"/>
      <w:r w:rsidRPr="00F5094C">
        <w:rPr>
          <w:bCs/>
          <w:sz w:val="22"/>
          <w:szCs w:val="22"/>
        </w:rPr>
        <w:t xml:space="preserve"> B. (2016). </w:t>
      </w:r>
      <w:proofErr w:type="spellStart"/>
      <w:r w:rsidRPr="00F5094C">
        <w:rPr>
          <w:bCs/>
          <w:sz w:val="22"/>
          <w:szCs w:val="22"/>
        </w:rPr>
        <w:t>Progettazione</w:t>
      </w:r>
      <w:proofErr w:type="spellEnd"/>
      <w:r w:rsidRPr="00F5094C">
        <w:rPr>
          <w:bCs/>
          <w:sz w:val="22"/>
          <w:szCs w:val="22"/>
        </w:rPr>
        <w:t xml:space="preserve"> di </w:t>
      </w:r>
      <w:proofErr w:type="spellStart"/>
      <w:r w:rsidRPr="00F5094C">
        <w:rPr>
          <w:bCs/>
          <w:sz w:val="22"/>
          <w:szCs w:val="22"/>
        </w:rPr>
        <w:t>prodotto</w:t>
      </w:r>
      <w:proofErr w:type="spellEnd"/>
      <w:r w:rsidRPr="00F5094C">
        <w:rPr>
          <w:bCs/>
          <w:sz w:val="22"/>
          <w:szCs w:val="22"/>
        </w:rPr>
        <w:t xml:space="preserve"> e </w:t>
      </w:r>
      <w:proofErr w:type="spellStart"/>
      <w:r w:rsidRPr="00F5094C">
        <w:rPr>
          <w:bCs/>
          <w:sz w:val="22"/>
          <w:szCs w:val="22"/>
        </w:rPr>
        <w:t>strategie</w:t>
      </w:r>
      <w:proofErr w:type="spellEnd"/>
      <w:r w:rsidRPr="00F5094C">
        <w:rPr>
          <w:bCs/>
          <w:sz w:val="22"/>
          <w:szCs w:val="22"/>
        </w:rPr>
        <w:t xml:space="preserve"> di business </w:t>
      </w:r>
      <w:proofErr w:type="spellStart"/>
      <w:r w:rsidRPr="00F5094C">
        <w:rPr>
          <w:bCs/>
          <w:sz w:val="22"/>
          <w:szCs w:val="22"/>
        </w:rPr>
        <w:t>model</w:t>
      </w:r>
      <w:proofErr w:type="spellEnd"/>
      <w:r w:rsidRPr="00F5094C">
        <w:rPr>
          <w:bCs/>
          <w:sz w:val="22"/>
          <w:szCs w:val="22"/>
        </w:rPr>
        <w:t xml:space="preserve"> per </w:t>
      </w:r>
      <w:proofErr w:type="spellStart"/>
      <w:r w:rsidRPr="00F5094C">
        <w:rPr>
          <w:bCs/>
          <w:sz w:val="22"/>
          <w:szCs w:val="22"/>
        </w:rPr>
        <w:t>un'economia</w:t>
      </w:r>
      <w:proofErr w:type="spellEnd"/>
      <w:r w:rsidRPr="00F5094C">
        <w:rPr>
          <w:bCs/>
          <w:sz w:val="22"/>
          <w:szCs w:val="22"/>
        </w:rPr>
        <w:t xml:space="preserve"> </w:t>
      </w:r>
      <w:proofErr w:type="spellStart"/>
      <w:r w:rsidRPr="00F5094C">
        <w:rPr>
          <w:bCs/>
          <w:sz w:val="22"/>
          <w:szCs w:val="22"/>
        </w:rPr>
        <w:t>circolare</w:t>
      </w:r>
      <w:proofErr w:type="spellEnd"/>
      <w:r w:rsidRPr="00F5094C">
        <w:rPr>
          <w:bCs/>
          <w:sz w:val="22"/>
          <w:szCs w:val="22"/>
        </w:rPr>
        <w:t xml:space="preserve">. J </w:t>
      </w:r>
      <w:proofErr w:type="spellStart"/>
      <w:r w:rsidRPr="00F5094C">
        <w:rPr>
          <w:bCs/>
          <w:sz w:val="22"/>
          <w:szCs w:val="22"/>
        </w:rPr>
        <w:t>Ind</w:t>
      </w:r>
      <w:proofErr w:type="spellEnd"/>
      <w:r w:rsidRPr="00F5094C">
        <w:rPr>
          <w:bCs/>
          <w:sz w:val="22"/>
          <w:szCs w:val="22"/>
        </w:rPr>
        <w:t xml:space="preserve"> </w:t>
      </w:r>
      <w:proofErr w:type="spellStart"/>
      <w:r w:rsidRPr="00F5094C">
        <w:rPr>
          <w:bCs/>
          <w:sz w:val="22"/>
          <w:szCs w:val="22"/>
        </w:rPr>
        <w:t>Prod</w:t>
      </w:r>
      <w:proofErr w:type="spellEnd"/>
      <w:r w:rsidRPr="00F5094C">
        <w:rPr>
          <w:bCs/>
          <w:sz w:val="22"/>
          <w:szCs w:val="22"/>
        </w:rPr>
        <w:t xml:space="preserve"> Eng 33(5):308–320.</w:t>
      </w:r>
    </w:p>
    <w:p w14:paraId="2AB7AD65" w14:textId="77777777" w:rsidR="00E51030" w:rsidRPr="005020BE" w:rsidRDefault="00E51030">
      <w:pPr>
        <w:pStyle w:val="NormaleWeb"/>
        <w:numPr>
          <w:ilvl w:val="0"/>
          <w:numId w:val="94"/>
        </w:numPr>
        <w:spacing w:before="20" w:beforeAutospacing="0" w:after="20" w:afterAutospacing="0"/>
        <w:rPr>
          <w:bCs/>
          <w:sz w:val="22"/>
          <w:szCs w:val="22"/>
          <w:lang w:val="it-IT"/>
        </w:rPr>
      </w:pPr>
      <w:r w:rsidRPr="00915D5B">
        <w:rPr>
          <w:rFonts w:eastAsiaTheme="minorEastAsia"/>
          <w:bCs/>
          <w:sz w:val="22"/>
          <w:szCs w:val="22"/>
        </w:rPr>
        <w:t xml:space="preserve">Brady J., </w:t>
      </w:r>
      <w:proofErr w:type="spellStart"/>
      <w:r w:rsidRPr="00915D5B">
        <w:rPr>
          <w:rFonts w:eastAsiaTheme="minorEastAsia"/>
          <w:bCs/>
          <w:sz w:val="22"/>
          <w:szCs w:val="22"/>
        </w:rPr>
        <w:t>Lunn</w:t>
      </w:r>
      <w:proofErr w:type="spellEnd"/>
      <w:r w:rsidRPr="00915D5B">
        <w:rPr>
          <w:rFonts w:eastAsiaTheme="minorEastAsia"/>
          <w:bCs/>
          <w:sz w:val="22"/>
          <w:szCs w:val="22"/>
        </w:rPr>
        <w:t xml:space="preserve"> R., </w:t>
      </w:r>
      <w:proofErr w:type="spellStart"/>
      <w:r w:rsidRPr="00915D5B">
        <w:rPr>
          <w:rFonts w:eastAsiaTheme="minorEastAsia"/>
          <w:bCs/>
          <w:sz w:val="22"/>
          <w:szCs w:val="22"/>
        </w:rPr>
        <w:t>Ebbage</w:t>
      </w:r>
      <w:proofErr w:type="spellEnd"/>
      <w:r w:rsidRPr="00915D5B">
        <w:rPr>
          <w:rFonts w:eastAsiaTheme="minorEastAsia"/>
          <w:bCs/>
          <w:sz w:val="22"/>
          <w:szCs w:val="22"/>
        </w:rPr>
        <w:t xml:space="preserve"> A. (2024). </w:t>
      </w:r>
      <w:proofErr w:type="spellStart"/>
      <w:r w:rsidRPr="00915D5B">
        <w:rPr>
          <w:rFonts w:eastAsiaTheme="minorEastAsia"/>
          <w:bCs/>
          <w:sz w:val="22"/>
          <w:szCs w:val="22"/>
        </w:rPr>
        <w:t>Gestione</w:t>
      </w:r>
      <w:proofErr w:type="spellEnd"/>
      <w:r w:rsidRPr="00915D5B">
        <w:rPr>
          <w:rFonts w:eastAsiaTheme="minorEastAsia"/>
          <w:bCs/>
          <w:sz w:val="22"/>
          <w:szCs w:val="22"/>
        </w:rPr>
        <w:t xml:space="preserve"> ambientale </w:t>
      </w:r>
      <w:proofErr w:type="spellStart"/>
      <w:r w:rsidRPr="00915D5B">
        <w:rPr>
          <w:rFonts w:eastAsiaTheme="minorEastAsia"/>
          <w:bCs/>
          <w:sz w:val="22"/>
          <w:szCs w:val="22"/>
        </w:rPr>
        <w:t>nelle</w:t>
      </w:r>
      <w:proofErr w:type="spellEnd"/>
      <w:r w:rsidRPr="00915D5B">
        <w:rPr>
          <w:rFonts w:eastAsiaTheme="minorEastAsia"/>
          <w:bCs/>
          <w:sz w:val="22"/>
          <w:szCs w:val="22"/>
        </w:rPr>
        <w:t xml:space="preserve"> </w:t>
      </w:r>
      <w:proofErr w:type="spellStart"/>
      <w:r w:rsidRPr="00915D5B">
        <w:rPr>
          <w:rFonts w:eastAsiaTheme="minorEastAsia"/>
          <w:bCs/>
          <w:sz w:val="22"/>
          <w:szCs w:val="22"/>
        </w:rPr>
        <w:t>organizzazioni</w:t>
      </w:r>
      <w:proofErr w:type="spellEnd"/>
      <w:r w:rsidRPr="00915D5B">
        <w:rPr>
          <w:rFonts w:eastAsiaTheme="minorEastAsia"/>
          <w:bCs/>
          <w:sz w:val="22"/>
          <w:szCs w:val="22"/>
        </w:rPr>
        <w:t xml:space="preserve">: il </w:t>
      </w:r>
      <w:proofErr w:type="spellStart"/>
      <w:r w:rsidRPr="00915D5B">
        <w:rPr>
          <w:rFonts w:eastAsiaTheme="minorEastAsia"/>
          <w:bCs/>
          <w:sz w:val="22"/>
          <w:szCs w:val="22"/>
        </w:rPr>
        <w:t>manuale</w:t>
      </w:r>
      <w:proofErr w:type="spellEnd"/>
      <w:r w:rsidRPr="00915D5B">
        <w:rPr>
          <w:rFonts w:eastAsiaTheme="minorEastAsia"/>
          <w:bCs/>
          <w:sz w:val="22"/>
          <w:szCs w:val="22"/>
        </w:rPr>
        <w:t xml:space="preserve"> IEMA</w:t>
      </w:r>
      <w:r w:rsidRPr="00F5094C">
        <w:rPr>
          <w:bCs/>
          <w:sz w:val="22"/>
          <w:szCs w:val="22"/>
        </w:rPr>
        <w:t>.</w:t>
      </w:r>
    </w:p>
    <w:p w14:paraId="6383D322" w14:textId="77777777" w:rsidR="00E51030" w:rsidRPr="005020BE" w:rsidRDefault="00E51030">
      <w:pPr>
        <w:pStyle w:val="NormaleWeb"/>
        <w:numPr>
          <w:ilvl w:val="0"/>
          <w:numId w:val="94"/>
        </w:numPr>
        <w:spacing w:before="20" w:beforeAutospacing="0" w:after="20" w:afterAutospacing="0"/>
        <w:rPr>
          <w:bCs/>
          <w:sz w:val="22"/>
          <w:szCs w:val="22"/>
          <w:lang w:val="it-IT"/>
        </w:rPr>
      </w:pPr>
      <w:r w:rsidRPr="00F5094C">
        <w:rPr>
          <w:bCs/>
          <w:sz w:val="22"/>
          <w:szCs w:val="22"/>
        </w:rPr>
        <w:t xml:space="preserve">Branca T., </w:t>
      </w:r>
      <w:proofErr w:type="spellStart"/>
      <w:r w:rsidRPr="00F5094C">
        <w:rPr>
          <w:bCs/>
          <w:sz w:val="22"/>
          <w:szCs w:val="22"/>
        </w:rPr>
        <w:t>Colla</w:t>
      </w:r>
      <w:proofErr w:type="spellEnd"/>
      <w:r w:rsidRPr="00F5094C">
        <w:rPr>
          <w:bCs/>
          <w:sz w:val="22"/>
          <w:szCs w:val="22"/>
        </w:rPr>
        <w:t xml:space="preserve"> V., </w:t>
      </w:r>
      <w:proofErr w:type="spellStart"/>
      <w:r w:rsidRPr="00F5094C">
        <w:rPr>
          <w:bCs/>
          <w:sz w:val="22"/>
          <w:szCs w:val="22"/>
        </w:rPr>
        <w:t>Fornai</w:t>
      </w:r>
      <w:proofErr w:type="spellEnd"/>
      <w:r w:rsidRPr="00F5094C">
        <w:rPr>
          <w:bCs/>
          <w:sz w:val="22"/>
          <w:szCs w:val="22"/>
        </w:rPr>
        <w:t xml:space="preserve"> B., </w:t>
      </w:r>
      <w:proofErr w:type="spellStart"/>
      <w:r w:rsidRPr="00F5094C">
        <w:rPr>
          <w:bCs/>
          <w:sz w:val="22"/>
          <w:szCs w:val="22"/>
        </w:rPr>
        <w:t>Petrucciani</w:t>
      </w:r>
      <w:proofErr w:type="spellEnd"/>
      <w:r w:rsidRPr="00F5094C">
        <w:rPr>
          <w:bCs/>
          <w:sz w:val="22"/>
          <w:szCs w:val="22"/>
        </w:rPr>
        <w:t xml:space="preserve"> A., </w:t>
      </w:r>
      <w:proofErr w:type="spellStart"/>
      <w:r w:rsidRPr="00F5094C">
        <w:rPr>
          <w:bCs/>
          <w:sz w:val="22"/>
          <w:szCs w:val="22"/>
        </w:rPr>
        <w:t>Pistelli</w:t>
      </w:r>
      <w:proofErr w:type="spellEnd"/>
      <w:r w:rsidRPr="00F5094C">
        <w:rPr>
          <w:bCs/>
          <w:sz w:val="22"/>
          <w:szCs w:val="22"/>
        </w:rPr>
        <w:t xml:space="preserve"> M., </w:t>
      </w:r>
      <w:proofErr w:type="spellStart"/>
      <w:r w:rsidRPr="00F5094C">
        <w:rPr>
          <w:bCs/>
          <w:sz w:val="22"/>
          <w:szCs w:val="22"/>
        </w:rPr>
        <w:t>Faraci</w:t>
      </w:r>
      <w:proofErr w:type="spellEnd"/>
      <w:r w:rsidRPr="00F5094C">
        <w:rPr>
          <w:bCs/>
          <w:sz w:val="22"/>
          <w:szCs w:val="22"/>
        </w:rPr>
        <w:t xml:space="preserve"> E., </w:t>
      </w:r>
      <w:proofErr w:type="spellStart"/>
      <w:r w:rsidRPr="00F5094C">
        <w:rPr>
          <w:bCs/>
          <w:sz w:val="22"/>
          <w:szCs w:val="22"/>
        </w:rPr>
        <w:t>Cirilli</w:t>
      </w:r>
      <w:proofErr w:type="spellEnd"/>
      <w:r w:rsidRPr="00F5094C">
        <w:rPr>
          <w:bCs/>
          <w:sz w:val="22"/>
          <w:szCs w:val="22"/>
        </w:rPr>
        <w:t xml:space="preserve"> F., Schröder A. </w:t>
      </w:r>
      <w:r w:rsidRPr="00F5094C">
        <w:rPr>
          <w:sz w:val="22"/>
          <w:szCs w:val="22"/>
        </w:rPr>
        <w:t xml:space="preserve">(2022). </w:t>
      </w:r>
      <w:proofErr w:type="spellStart"/>
      <w:r w:rsidRPr="00F5094C">
        <w:rPr>
          <w:sz w:val="22"/>
          <w:szCs w:val="22"/>
        </w:rPr>
        <w:t>Stato</w:t>
      </w:r>
      <w:proofErr w:type="spellEnd"/>
      <w:r w:rsidRPr="00F5094C">
        <w:rPr>
          <w:sz w:val="22"/>
          <w:szCs w:val="22"/>
        </w:rPr>
        <w:t xml:space="preserve"> </w:t>
      </w:r>
      <w:proofErr w:type="spellStart"/>
      <w:r w:rsidRPr="00F5094C">
        <w:rPr>
          <w:sz w:val="22"/>
          <w:szCs w:val="22"/>
        </w:rPr>
        <w:t>attuale</w:t>
      </w:r>
      <w:proofErr w:type="spellEnd"/>
      <w:r w:rsidRPr="00F5094C">
        <w:rPr>
          <w:sz w:val="22"/>
          <w:szCs w:val="22"/>
        </w:rPr>
        <w:t xml:space="preserve"> della </w:t>
      </w:r>
      <w:proofErr w:type="spellStart"/>
      <w:r w:rsidRPr="00F5094C">
        <w:rPr>
          <w:sz w:val="22"/>
          <w:szCs w:val="22"/>
        </w:rPr>
        <w:t>simbiosi</w:t>
      </w:r>
      <w:proofErr w:type="spellEnd"/>
      <w:r w:rsidRPr="00F5094C">
        <w:rPr>
          <w:sz w:val="22"/>
          <w:szCs w:val="22"/>
        </w:rPr>
        <w:t xml:space="preserve"> industriale e </w:t>
      </w:r>
      <w:proofErr w:type="spellStart"/>
      <w:r w:rsidRPr="00F5094C">
        <w:rPr>
          <w:sz w:val="22"/>
          <w:szCs w:val="22"/>
        </w:rPr>
        <w:t>dell'efficienza</w:t>
      </w:r>
      <w:proofErr w:type="spellEnd"/>
      <w:r w:rsidRPr="00F5094C">
        <w:rPr>
          <w:sz w:val="22"/>
          <w:szCs w:val="22"/>
        </w:rPr>
        <w:t xml:space="preserve"> </w:t>
      </w:r>
      <w:proofErr w:type="spellStart"/>
      <w:r w:rsidRPr="00F5094C">
        <w:rPr>
          <w:sz w:val="22"/>
          <w:szCs w:val="22"/>
        </w:rPr>
        <w:t>energetica</w:t>
      </w:r>
      <w:proofErr w:type="spellEnd"/>
      <w:r w:rsidRPr="00F5094C">
        <w:rPr>
          <w:sz w:val="22"/>
          <w:szCs w:val="22"/>
        </w:rPr>
        <w:t xml:space="preserve"> </w:t>
      </w:r>
      <w:proofErr w:type="spellStart"/>
      <w:r w:rsidRPr="00F5094C">
        <w:rPr>
          <w:sz w:val="22"/>
          <w:szCs w:val="22"/>
        </w:rPr>
        <w:t>nei</w:t>
      </w:r>
      <w:proofErr w:type="spellEnd"/>
      <w:r w:rsidRPr="00F5094C">
        <w:rPr>
          <w:sz w:val="22"/>
          <w:szCs w:val="22"/>
        </w:rPr>
        <w:t xml:space="preserve"> </w:t>
      </w:r>
      <w:proofErr w:type="spellStart"/>
      <w:r w:rsidRPr="00F5094C">
        <w:rPr>
          <w:sz w:val="22"/>
          <w:szCs w:val="22"/>
        </w:rPr>
        <w:t>settori</w:t>
      </w:r>
      <w:proofErr w:type="spellEnd"/>
      <w:r w:rsidRPr="00F5094C">
        <w:rPr>
          <w:sz w:val="22"/>
          <w:szCs w:val="22"/>
        </w:rPr>
        <w:t xml:space="preserve"> </w:t>
      </w:r>
      <w:proofErr w:type="spellStart"/>
      <w:r w:rsidRPr="00F5094C">
        <w:rPr>
          <w:sz w:val="22"/>
          <w:szCs w:val="22"/>
        </w:rPr>
        <w:t>europei</w:t>
      </w:r>
      <w:proofErr w:type="spellEnd"/>
      <w:r w:rsidRPr="00F5094C">
        <w:rPr>
          <w:sz w:val="22"/>
          <w:szCs w:val="22"/>
        </w:rPr>
        <w:t xml:space="preserve"> ad </w:t>
      </w:r>
      <w:proofErr w:type="spellStart"/>
      <w:r w:rsidRPr="00F5094C">
        <w:rPr>
          <w:sz w:val="22"/>
          <w:szCs w:val="22"/>
        </w:rPr>
        <w:t>alta</w:t>
      </w:r>
      <w:proofErr w:type="spellEnd"/>
      <w:r w:rsidRPr="00F5094C">
        <w:rPr>
          <w:sz w:val="22"/>
          <w:szCs w:val="22"/>
        </w:rPr>
        <w:t xml:space="preserve"> </w:t>
      </w:r>
      <w:proofErr w:type="spellStart"/>
      <w:r w:rsidRPr="00F5094C">
        <w:rPr>
          <w:sz w:val="22"/>
          <w:szCs w:val="22"/>
        </w:rPr>
        <w:t>intensità</w:t>
      </w:r>
      <w:proofErr w:type="spellEnd"/>
      <w:r w:rsidRPr="00F5094C">
        <w:rPr>
          <w:sz w:val="22"/>
          <w:szCs w:val="22"/>
        </w:rPr>
        <w:t xml:space="preserve"> </w:t>
      </w:r>
      <w:proofErr w:type="spellStart"/>
      <w:r w:rsidRPr="00F5094C">
        <w:rPr>
          <w:sz w:val="22"/>
          <w:szCs w:val="22"/>
        </w:rPr>
        <w:t>energetica</w:t>
      </w:r>
      <w:proofErr w:type="spellEnd"/>
      <w:r w:rsidRPr="00F5094C">
        <w:rPr>
          <w:sz w:val="22"/>
          <w:szCs w:val="22"/>
        </w:rPr>
        <w:t xml:space="preserve">, </w:t>
      </w:r>
      <w:proofErr w:type="spellStart"/>
      <w:r w:rsidRPr="00F5094C">
        <w:rPr>
          <w:sz w:val="22"/>
          <w:szCs w:val="22"/>
        </w:rPr>
        <w:t>Matériaux</w:t>
      </w:r>
      <w:proofErr w:type="spellEnd"/>
      <w:r w:rsidRPr="00F5094C">
        <w:rPr>
          <w:sz w:val="22"/>
          <w:szCs w:val="22"/>
        </w:rPr>
        <w:t xml:space="preserve"> &amp; </w:t>
      </w:r>
      <w:proofErr w:type="spellStart"/>
      <w:r w:rsidRPr="00F5094C">
        <w:rPr>
          <w:sz w:val="22"/>
          <w:szCs w:val="22"/>
        </w:rPr>
        <w:t>Techniques</w:t>
      </w:r>
      <w:proofErr w:type="spellEnd"/>
      <w:r w:rsidRPr="00F5094C">
        <w:rPr>
          <w:sz w:val="22"/>
          <w:szCs w:val="22"/>
        </w:rPr>
        <w:t xml:space="preserve"> 109 (5-6).</w:t>
      </w:r>
    </w:p>
    <w:p w14:paraId="53479837"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F5094C">
        <w:rPr>
          <w:bCs/>
          <w:sz w:val="22"/>
          <w:szCs w:val="22"/>
        </w:rPr>
        <w:t>Cecchin</w:t>
      </w:r>
      <w:proofErr w:type="spellEnd"/>
      <w:r w:rsidRPr="00F5094C">
        <w:rPr>
          <w:bCs/>
          <w:sz w:val="22"/>
          <w:szCs w:val="22"/>
        </w:rPr>
        <w:t xml:space="preserve"> A., </w:t>
      </w:r>
      <w:proofErr w:type="spellStart"/>
      <w:r w:rsidRPr="00F5094C">
        <w:rPr>
          <w:bCs/>
          <w:sz w:val="22"/>
          <w:szCs w:val="22"/>
        </w:rPr>
        <w:t>Salomone</w:t>
      </w:r>
      <w:proofErr w:type="spellEnd"/>
      <w:r w:rsidRPr="00F5094C">
        <w:rPr>
          <w:bCs/>
          <w:sz w:val="22"/>
          <w:szCs w:val="22"/>
        </w:rPr>
        <w:t xml:space="preserve"> R., Deutz P., </w:t>
      </w:r>
      <w:proofErr w:type="spellStart"/>
      <w:r w:rsidRPr="00F5094C">
        <w:rPr>
          <w:bCs/>
          <w:sz w:val="22"/>
          <w:szCs w:val="22"/>
        </w:rPr>
        <w:t>Raggi</w:t>
      </w:r>
      <w:proofErr w:type="spellEnd"/>
      <w:r w:rsidRPr="00F5094C">
        <w:rPr>
          <w:bCs/>
          <w:sz w:val="22"/>
          <w:szCs w:val="22"/>
        </w:rPr>
        <w:t xml:space="preserve"> A., </w:t>
      </w:r>
      <w:proofErr w:type="spellStart"/>
      <w:r w:rsidRPr="00F5094C">
        <w:rPr>
          <w:bCs/>
          <w:sz w:val="22"/>
          <w:szCs w:val="22"/>
        </w:rPr>
        <w:t>Cutaia</w:t>
      </w:r>
      <w:proofErr w:type="spellEnd"/>
      <w:r w:rsidRPr="00F5094C">
        <w:rPr>
          <w:bCs/>
          <w:sz w:val="22"/>
          <w:szCs w:val="22"/>
        </w:rPr>
        <w:t xml:space="preserve"> L. (2020). </w:t>
      </w:r>
      <w:proofErr w:type="spellStart"/>
      <w:r w:rsidRPr="00F5094C">
        <w:rPr>
          <w:bCs/>
          <w:sz w:val="22"/>
          <w:szCs w:val="22"/>
        </w:rPr>
        <w:t>Simbiosi</w:t>
      </w:r>
      <w:proofErr w:type="spellEnd"/>
      <w:r w:rsidRPr="00F5094C">
        <w:rPr>
          <w:bCs/>
          <w:sz w:val="22"/>
          <w:szCs w:val="22"/>
        </w:rPr>
        <w:t xml:space="preserve"> industriale per </w:t>
      </w:r>
      <w:proofErr w:type="spellStart"/>
      <w:r w:rsidRPr="00F5094C">
        <w:rPr>
          <w:bCs/>
          <w:sz w:val="22"/>
          <w:szCs w:val="22"/>
        </w:rPr>
        <w:t>l'economia</w:t>
      </w:r>
      <w:proofErr w:type="spellEnd"/>
      <w:r w:rsidRPr="00F5094C">
        <w:rPr>
          <w:bCs/>
          <w:sz w:val="22"/>
          <w:szCs w:val="22"/>
        </w:rPr>
        <w:t xml:space="preserve"> </w:t>
      </w:r>
      <w:proofErr w:type="spellStart"/>
      <w:r w:rsidRPr="00F5094C">
        <w:rPr>
          <w:bCs/>
          <w:sz w:val="22"/>
          <w:szCs w:val="22"/>
        </w:rPr>
        <w:t>circolare</w:t>
      </w:r>
      <w:proofErr w:type="spellEnd"/>
      <w:r w:rsidRPr="00F5094C">
        <w:rPr>
          <w:bCs/>
          <w:sz w:val="22"/>
          <w:szCs w:val="22"/>
        </w:rPr>
        <w:t xml:space="preserve">. </w:t>
      </w:r>
      <w:proofErr w:type="spellStart"/>
      <w:r w:rsidRPr="00F5094C">
        <w:rPr>
          <w:bCs/>
          <w:sz w:val="22"/>
          <w:szCs w:val="22"/>
        </w:rPr>
        <w:t>Esperienze</w:t>
      </w:r>
      <w:proofErr w:type="spellEnd"/>
      <w:r w:rsidRPr="00F5094C">
        <w:rPr>
          <w:bCs/>
          <w:sz w:val="22"/>
          <w:szCs w:val="22"/>
        </w:rPr>
        <w:t xml:space="preserve"> operative, best </w:t>
      </w:r>
      <w:proofErr w:type="spellStart"/>
      <w:r w:rsidRPr="00F5094C">
        <w:rPr>
          <w:bCs/>
          <w:sz w:val="22"/>
          <w:szCs w:val="22"/>
        </w:rPr>
        <w:t>practice</w:t>
      </w:r>
      <w:proofErr w:type="spellEnd"/>
      <w:r w:rsidRPr="00F5094C">
        <w:rPr>
          <w:bCs/>
          <w:sz w:val="22"/>
          <w:szCs w:val="22"/>
        </w:rPr>
        <w:t xml:space="preserve"> e </w:t>
      </w:r>
      <w:proofErr w:type="spellStart"/>
      <w:r w:rsidRPr="00F5094C">
        <w:rPr>
          <w:bCs/>
          <w:sz w:val="22"/>
          <w:szCs w:val="22"/>
        </w:rPr>
        <w:t>ostacoli</w:t>
      </w:r>
      <w:proofErr w:type="spellEnd"/>
      <w:r w:rsidRPr="00F5094C">
        <w:rPr>
          <w:bCs/>
          <w:sz w:val="22"/>
          <w:szCs w:val="22"/>
        </w:rPr>
        <w:t xml:space="preserve"> a </w:t>
      </w:r>
      <w:proofErr w:type="spellStart"/>
      <w:r w:rsidRPr="00F5094C">
        <w:rPr>
          <w:bCs/>
          <w:sz w:val="22"/>
          <w:szCs w:val="22"/>
        </w:rPr>
        <w:t>un</w:t>
      </w:r>
      <w:proofErr w:type="spellEnd"/>
      <w:r w:rsidRPr="00F5094C">
        <w:rPr>
          <w:bCs/>
          <w:sz w:val="22"/>
          <w:szCs w:val="22"/>
        </w:rPr>
        <w:t xml:space="preserve"> </w:t>
      </w:r>
      <w:proofErr w:type="spellStart"/>
      <w:r w:rsidRPr="00F5094C">
        <w:rPr>
          <w:bCs/>
          <w:sz w:val="22"/>
          <w:szCs w:val="22"/>
        </w:rPr>
        <w:t>approccio</w:t>
      </w:r>
      <w:proofErr w:type="spellEnd"/>
      <w:r w:rsidRPr="00F5094C">
        <w:rPr>
          <w:bCs/>
          <w:sz w:val="22"/>
          <w:szCs w:val="22"/>
        </w:rPr>
        <w:t xml:space="preserve"> </w:t>
      </w:r>
      <w:proofErr w:type="spellStart"/>
      <w:r w:rsidRPr="00F5094C">
        <w:rPr>
          <w:bCs/>
          <w:sz w:val="22"/>
          <w:szCs w:val="22"/>
        </w:rPr>
        <w:t>collaborativo</w:t>
      </w:r>
      <w:proofErr w:type="spellEnd"/>
      <w:r w:rsidRPr="00F5094C">
        <w:rPr>
          <w:bCs/>
          <w:sz w:val="22"/>
          <w:szCs w:val="22"/>
        </w:rPr>
        <w:t xml:space="preserve"> al business. </w:t>
      </w:r>
    </w:p>
    <w:p w14:paraId="7CA76027"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F5094C">
        <w:rPr>
          <w:sz w:val="22"/>
          <w:szCs w:val="22"/>
        </w:rPr>
        <w:t>Cervo</w:t>
      </w:r>
      <w:proofErr w:type="spellEnd"/>
      <w:r w:rsidRPr="00F5094C">
        <w:rPr>
          <w:sz w:val="22"/>
          <w:szCs w:val="22"/>
        </w:rPr>
        <w:t xml:space="preserve"> H., </w:t>
      </w:r>
      <w:proofErr w:type="spellStart"/>
      <w:r w:rsidRPr="00F5094C">
        <w:rPr>
          <w:sz w:val="22"/>
          <w:szCs w:val="22"/>
        </w:rPr>
        <w:t>Ferrasse</w:t>
      </w:r>
      <w:proofErr w:type="spellEnd"/>
      <w:r w:rsidRPr="00F5094C">
        <w:rPr>
          <w:sz w:val="22"/>
          <w:szCs w:val="22"/>
        </w:rPr>
        <w:t xml:space="preserve"> J.-H., </w:t>
      </w:r>
      <w:proofErr w:type="spellStart"/>
      <w:r w:rsidRPr="00F5094C">
        <w:rPr>
          <w:sz w:val="22"/>
          <w:szCs w:val="22"/>
        </w:rPr>
        <w:t>Decalcificanti</w:t>
      </w:r>
      <w:proofErr w:type="spellEnd"/>
      <w:r w:rsidRPr="00F5094C">
        <w:rPr>
          <w:sz w:val="22"/>
          <w:szCs w:val="22"/>
        </w:rPr>
        <w:t xml:space="preserve"> B. (2020). Blueprint: Una </w:t>
      </w:r>
      <w:proofErr w:type="spellStart"/>
      <w:r w:rsidRPr="00F5094C">
        <w:rPr>
          <w:sz w:val="22"/>
          <w:szCs w:val="22"/>
        </w:rPr>
        <w:t>metodologia</w:t>
      </w:r>
      <w:proofErr w:type="spellEnd"/>
      <w:r w:rsidRPr="00F5094C">
        <w:rPr>
          <w:sz w:val="22"/>
          <w:szCs w:val="22"/>
        </w:rPr>
        <w:t xml:space="preserve"> </w:t>
      </w:r>
      <w:proofErr w:type="spellStart"/>
      <w:r w:rsidRPr="00F5094C">
        <w:rPr>
          <w:sz w:val="22"/>
          <w:szCs w:val="22"/>
        </w:rPr>
        <w:t>che</w:t>
      </w:r>
      <w:proofErr w:type="spellEnd"/>
      <w:r w:rsidRPr="00F5094C">
        <w:rPr>
          <w:sz w:val="22"/>
          <w:szCs w:val="22"/>
        </w:rPr>
        <w:t xml:space="preserve"> </w:t>
      </w:r>
      <w:proofErr w:type="spellStart"/>
      <w:r w:rsidRPr="00F5094C">
        <w:rPr>
          <w:sz w:val="22"/>
          <w:szCs w:val="22"/>
        </w:rPr>
        <w:t>facilita</w:t>
      </w:r>
      <w:proofErr w:type="spellEnd"/>
      <w:r w:rsidRPr="00F5094C">
        <w:rPr>
          <w:sz w:val="22"/>
          <w:szCs w:val="22"/>
        </w:rPr>
        <w:t xml:space="preserve"> gli </w:t>
      </w:r>
      <w:proofErr w:type="spellStart"/>
      <w:r w:rsidRPr="00F5094C">
        <w:rPr>
          <w:sz w:val="22"/>
          <w:szCs w:val="22"/>
        </w:rPr>
        <w:t>scambi</w:t>
      </w:r>
      <w:proofErr w:type="spellEnd"/>
      <w:r w:rsidRPr="00F5094C">
        <w:rPr>
          <w:sz w:val="22"/>
          <w:szCs w:val="22"/>
        </w:rPr>
        <w:t xml:space="preserve"> di </w:t>
      </w:r>
      <w:proofErr w:type="spellStart"/>
      <w:r w:rsidRPr="00F5094C">
        <w:rPr>
          <w:sz w:val="22"/>
          <w:szCs w:val="22"/>
        </w:rPr>
        <w:t>dati</w:t>
      </w:r>
      <w:proofErr w:type="spellEnd"/>
      <w:r w:rsidRPr="00F5094C">
        <w:rPr>
          <w:sz w:val="22"/>
          <w:szCs w:val="22"/>
        </w:rPr>
        <w:t xml:space="preserve"> per </w:t>
      </w:r>
      <w:proofErr w:type="spellStart"/>
      <w:r w:rsidRPr="00F5094C">
        <w:rPr>
          <w:sz w:val="22"/>
          <w:szCs w:val="22"/>
        </w:rPr>
        <w:t>migliorare</w:t>
      </w:r>
      <w:proofErr w:type="spellEnd"/>
      <w:r w:rsidRPr="00F5094C">
        <w:rPr>
          <w:sz w:val="22"/>
          <w:szCs w:val="22"/>
        </w:rPr>
        <w:t xml:space="preserve"> </w:t>
      </w:r>
      <w:proofErr w:type="spellStart"/>
      <w:r w:rsidRPr="00F5094C">
        <w:rPr>
          <w:sz w:val="22"/>
          <w:szCs w:val="22"/>
        </w:rPr>
        <w:t>l'individuazione</w:t>
      </w:r>
      <w:proofErr w:type="spellEnd"/>
      <w:r w:rsidRPr="00F5094C">
        <w:rPr>
          <w:sz w:val="22"/>
          <w:szCs w:val="22"/>
        </w:rPr>
        <w:t xml:space="preserve"> </w:t>
      </w:r>
      <w:proofErr w:type="spellStart"/>
      <w:r w:rsidRPr="00F5094C">
        <w:rPr>
          <w:sz w:val="22"/>
          <w:szCs w:val="22"/>
        </w:rPr>
        <w:t>delle</w:t>
      </w:r>
      <w:proofErr w:type="spellEnd"/>
      <w:r w:rsidRPr="00F5094C">
        <w:rPr>
          <w:sz w:val="22"/>
          <w:szCs w:val="22"/>
        </w:rPr>
        <w:t xml:space="preserve"> </w:t>
      </w:r>
      <w:proofErr w:type="spellStart"/>
      <w:r w:rsidRPr="00F5094C">
        <w:rPr>
          <w:sz w:val="22"/>
          <w:szCs w:val="22"/>
        </w:rPr>
        <w:t>opportunità</w:t>
      </w:r>
      <w:proofErr w:type="spellEnd"/>
      <w:r w:rsidRPr="00F5094C">
        <w:rPr>
          <w:sz w:val="22"/>
          <w:szCs w:val="22"/>
        </w:rPr>
        <w:t xml:space="preserve"> di </w:t>
      </w:r>
      <w:proofErr w:type="spellStart"/>
      <w:r w:rsidRPr="00F5094C">
        <w:rPr>
          <w:sz w:val="22"/>
          <w:szCs w:val="22"/>
        </w:rPr>
        <w:t>simbiosi</w:t>
      </w:r>
      <w:proofErr w:type="spellEnd"/>
      <w:r w:rsidRPr="00F5094C">
        <w:rPr>
          <w:sz w:val="22"/>
          <w:szCs w:val="22"/>
        </w:rPr>
        <w:t xml:space="preserve"> industriale: </w:t>
      </w:r>
      <w:proofErr w:type="spellStart"/>
      <w:r w:rsidRPr="00F5094C">
        <w:rPr>
          <w:sz w:val="22"/>
          <w:szCs w:val="22"/>
        </w:rPr>
        <w:t>applicazione</w:t>
      </w:r>
      <w:proofErr w:type="spellEnd"/>
      <w:r w:rsidRPr="00F5094C">
        <w:rPr>
          <w:sz w:val="22"/>
          <w:szCs w:val="22"/>
        </w:rPr>
        <w:t xml:space="preserve"> a </w:t>
      </w:r>
      <w:proofErr w:type="spellStart"/>
      <w:r w:rsidRPr="00F5094C">
        <w:rPr>
          <w:sz w:val="22"/>
          <w:szCs w:val="22"/>
        </w:rPr>
        <w:t>una</w:t>
      </w:r>
      <w:proofErr w:type="spellEnd"/>
      <w:r w:rsidRPr="00F5094C">
        <w:rPr>
          <w:sz w:val="22"/>
          <w:szCs w:val="22"/>
        </w:rPr>
        <w:t xml:space="preserve"> </w:t>
      </w:r>
      <w:proofErr w:type="spellStart"/>
      <w:r w:rsidRPr="00F5094C">
        <w:rPr>
          <w:sz w:val="22"/>
          <w:szCs w:val="22"/>
        </w:rPr>
        <w:t>raffineria</w:t>
      </w:r>
      <w:proofErr w:type="spellEnd"/>
      <w:r w:rsidRPr="00F5094C">
        <w:rPr>
          <w:sz w:val="22"/>
          <w:szCs w:val="22"/>
        </w:rPr>
        <w:t xml:space="preserve">, </w:t>
      </w:r>
      <w:proofErr w:type="spellStart"/>
      <w:r w:rsidRPr="00F5094C">
        <w:rPr>
          <w:sz w:val="22"/>
          <w:szCs w:val="22"/>
        </w:rPr>
        <w:t>Chem</w:t>
      </w:r>
      <w:proofErr w:type="spellEnd"/>
      <w:r w:rsidRPr="00F5094C">
        <w:rPr>
          <w:sz w:val="22"/>
          <w:szCs w:val="22"/>
        </w:rPr>
        <w:t xml:space="preserve">. Eng. </w:t>
      </w:r>
      <w:proofErr w:type="spellStart"/>
      <w:r w:rsidRPr="00F5094C">
        <w:rPr>
          <w:sz w:val="22"/>
          <w:szCs w:val="22"/>
        </w:rPr>
        <w:t>Sci</w:t>
      </w:r>
      <w:proofErr w:type="spellEnd"/>
      <w:r w:rsidRPr="00F5094C">
        <w:rPr>
          <w:sz w:val="22"/>
          <w:szCs w:val="22"/>
        </w:rPr>
        <w:t>. 211.</w:t>
      </w:r>
    </w:p>
    <w:p w14:paraId="3C20A0C5" w14:textId="77777777" w:rsidR="00E51030" w:rsidRPr="00F5094C" w:rsidRDefault="00E51030">
      <w:pPr>
        <w:pStyle w:val="NormaleWeb"/>
        <w:numPr>
          <w:ilvl w:val="0"/>
          <w:numId w:val="94"/>
        </w:numPr>
        <w:spacing w:before="20" w:after="20"/>
        <w:rPr>
          <w:bCs/>
          <w:sz w:val="22"/>
          <w:szCs w:val="22"/>
          <w:lang w:val="en-GB"/>
        </w:rPr>
      </w:pPr>
      <w:proofErr w:type="spellStart"/>
      <w:r w:rsidRPr="00F5094C">
        <w:rPr>
          <w:bCs/>
          <w:sz w:val="22"/>
          <w:szCs w:val="22"/>
        </w:rPr>
        <w:t>Chowdhury</w:t>
      </w:r>
      <w:proofErr w:type="spellEnd"/>
      <w:r w:rsidRPr="00F5094C">
        <w:rPr>
          <w:bCs/>
          <w:sz w:val="22"/>
          <w:szCs w:val="22"/>
        </w:rPr>
        <w:t xml:space="preserve"> S., </w:t>
      </w:r>
      <w:proofErr w:type="spellStart"/>
      <w:r w:rsidRPr="00F5094C">
        <w:rPr>
          <w:bCs/>
          <w:sz w:val="22"/>
          <w:szCs w:val="22"/>
        </w:rPr>
        <w:t>Dey</w:t>
      </w:r>
      <w:proofErr w:type="spellEnd"/>
      <w:r w:rsidRPr="00F5094C">
        <w:rPr>
          <w:bCs/>
          <w:sz w:val="22"/>
          <w:szCs w:val="22"/>
        </w:rPr>
        <w:t xml:space="preserve"> P.K., Rodríguez-</w:t>
      </w:r>
      <w:proofErr w:type="spellStart"/>
      <w:r w:rsidRPr="00F5094C">
        <w:rPr>
          <w:bCs/>
          <w:sz w:val="22"/>
          <w:szCs w:val="22"/>
        </w:rPr>
        <w:t>Espíndola</w:t>
      </w:r>
      <w:proofErr w:type="spellEnd"/>
      <w:r w:rsidRPr="00F5094C">
        <w:rPr>
          <w:bCs/>
          <w:sz w:val="22"/>
          <w:szCs w:val="22"/>
        </w:rPr>
        <w:t xml:space="preserve"> O., </w:t>
      </w:r>
      <w:proofErr w:type="spellStart"/>
      <w:r w:rsidRPr="00F5094C">
        <w:rPr>
          <w:bCs/>
          <w:sz w:val="22"/>
          <w:szCs w:val="22"/>
        </w:rPr>
        <w:t>Parkes</w:t>
      </w:r>
      <w:proofErr w:type="spellEnd"/>
      <w:r w:rsidRPr="00F5094C">
        <w:rPr>
          <w:bCs/>
          <w:sz w:val="22"/>
          <w:szCs w:val="22"/>
        </w:rPr>
        <w:t xml:space="preserve"> G., </w:t>
      </w:r>
      <w:proofErr w:type="spellStart"/>
      <w:r w:rsidRPr="00F5094C">
        <w:rPr>
          <w:bCs/>
          <w:sz w:val="22"/>
          <w:szCs w:val="22"/>
        </w:rPr>
        <w:t>Anh</w:t>
      </w:r>
      <w:proofErr w:type="spellEnd"/>
      <w:r w:rsidRPr="00F5094C">
        <w:rPr>
          <w:bCs/>
          <w:sz w:val="22"/>
          <w:szCs w:val="22"/>
        </w:rPr>
        <w:t xml:space="preserve"> </w:t>
      </w:r>
      <w:proofErr w:type="spellStart"/>
      <w:r w:rsidRPr="00F5094C">
        <w:rPr>
          <w:bCs/>
          <w:sz w:val="22"/>
          <w:szCs w:val="22"/>
        </w:rPr>
        <w:t>Tuyet</w:t>
      </w:r>
      <w:proofErr w:type="spellEnd"/>
      <w:r w:rsidRPr="00F5094C">
        <w:rPr>
          <w:bCs/>
          <w:sz w:val="22"/>
          <w:szCs w:val="22"/>
        </w:rPr>
        <w:t xml:space="preserve"> N.T., Long D.D., </w:t>
      </w:r>
      <w:proofErr w:type="spellStart"/>
      <w:r w:rsidRPr="00F5094C">
        <w:rPr>
          <w:bCs/>
          <w:sz w:val="22"/>
          <w:szCs w:val="22"/>
        </w:rPr>
        <w:t>Phuong</w:t>
      </w:r>
      <w:proofErr w:type="spellEnd"/>
      <w:r w:rsidRPr="00F5094C">
        <w:rPr>
          <w:bCs/>
          <w:sz w:val="22"/>
          <w:szCs w:val="22"/>
        </w:rPr>
        <w:t xml:space="preserve"> Ha T. (2022). </w:t>
      </w:r>
      <w:proofErr w:type="spellStart"/>
      <w:r w:rsidRPr="00F5094C">
        <w:rPr>
          <w:bCs/>
          <w:sz w:val="22"/>
          <w:szCs w:val="22"/>
        </w:rPr>
        <w:t>Impatto</w:t>
      </w:r>
      <w:proofErr w:type="spellEnd"/>
      <w:r w:rsidRPr="00F5094C">
        <w:rPr>
          <w:bCs/>
          <w:sz w:val="22"/>
          <w:szCs w:val="22"/>
        </w:rPr>
        <w:t xml:space="preserve"> </w:t>
      </w:r>
      <w:proofErr w:type="spellStart"/>
      <w:r w:rsidRPr="00F5094C">
        <w:rPr>
          <w:bCs/>
          <w:sz w:val="22"/>
          <w:szCs w:val="22"/>
        </w:rPr>
        <w:t>dei</w:t>
      </w:r>
      <w:proofErr w:type="spellEnd"/>
      <w:r w:rsidRPr="00F5094C">
        <w:rPr>
          <w:bCs/>
          <w:sz w:val="22"/>
          <w:szCs w:val="22"/>
        </w:rPr>
        <w:t xml:space="preserve"> </w:t>
      </w:r>
      <w:proofErr w:type="spellStart"/>
      <w:r w:rsidRPr="00F5094C">
        <w:rPr>
          <w:bCs/>
          <w:sz w:val="22"/>
          <w:szCs w:val="22"/>
        </w:rPr>
        <w:t>fattori</w:t>
      </w:r>
      <w:proofErr w:type="spellEnd"/>
      <w:r w:rsidRPr="00F5094C">
        <w:rPr>
          <w:bCs/>
          <w:sz w:val="22"/>
          <w:szCs w:val="22"/>
        </w:rPr>
        <w:t xml:space="preserve"> </w:t>
      </w:r>
      <w:proofErr w:type="spellStart"/>
      <w:r w:rsidRPr="00F5094C">
        <w:rPr>
          <w:bCs/>
          <w:sz w:val="22"/>
          <w:szCs w:val="22"/>
        </w:rPr>
        <w:t>organizzativi</w:t>
      </w:r>
      <w:proofErr w:type="spellEnd"/>
      <w:r w:rsidRPr="00F5094C">
        <w:rPr>
          <w:bCs/>
          <w:sz w:val="22"/>
          <w:szCs w:val="22"/>
        </w:rPr>
        <w:t xml:space="preserve"> </w:t>
      </w:r>
      <w:proofErr w:type="spellStart"/>
      <w:r w:rsidRPr="00F5094C">
        <w:rPr>
          <w:bCs/>
          <w:sz w:val="22"/>
          <w:szCs w:val="22"/>
        </w:rPr>
        <w:t>sulle</w:t>
      </w:r>
      <w:proofErr w:type="spellEnd"/>
      <w:r w:rsidRPr="00F5094C">
        <w:rPr>
          <w:bCs/>
          <w:sz w:val="22"/>
          <w:szCs w:val="22"/>
        </w:rPr>
        <w:t xml:space="preserve"> </w:t>
      </w:r>
      <w:proofErr w:type="spellStart"/>
      <w:r w:rsidRPr="00F5094C">
        <w:rPr>
          <w:bCs/>
          <w:sz w:val="22"/>
          <w:szCs w:val="22"/>
        </w:rPr>
        <w:t>pratiche</w:t>
      </w:r>
      <w:proofErr w:type="spellEnd"/>
      <w:r w:rsidRPr="00F5094C">
        <w:rPr>
          <w:bCs/>
          <w:sz w:val="22"/>
          <w:szCs w:val="22"/>
        </w:rPr>
        <w:t xml:space="preserve"> di </w:t>
      </w:r>
      <w:proofErr w:type="spellStart"/>
      <w:r w:rsidRPr="00F5094C">
        <w:rPr>
          <w:bCs/>
          <w:sz w:val="22"/>
          <w:szCs w:val="22"/>
        </w:rPr>
        <w:t>economia</w:t>
      </w:r>
      <w:proofErr w:type="spellEnd"/>
      <w:r w:rsidRPr="00F5094C">
        <w:rPr>
          <w:bCs/>
          <w:sz w:val="22"/>
          <w:szCs w:val="22"/>
        </w:rPr>
        <w:t xml:space="preserve"> </w:t>
      </w:r>
      <w:proofErr w:type="spellStart"/>
      <w:r w:rsidRPr="00F5094C">
        <w:rPr>
          <w:bCs/>
          <w:sz w:val="22"/>
          <w:szCs w:val="22"/>
        </w:rPr>
        <w:t>circolare</w:t>
      </w:r>
      <w:proofErr w:type="spellEnd"/>
      <w:r w:rsidRPr="00F5094C">
        <w:rPr>
          <w:bCs/>
          <w:sz w:val="22"/>
          <w:szCs w:val="22"/>
        </w:rPr>
        <w:t xml:space="preserve"> e </w:t>
      </w:r>
      <w:proofErr w:type="spellStart"/>
      <w:r w:rsidRPr="00F5094C">
        <w:rPr>
          <w:bCs/>
          <w:sz w:val="22"/>
          <w:szCs w:val="22"/>
        </w:rPr>
        <w:t>sulle</w:t>
      </w:r>
      <w:proofErr w:type="spellEnd"/>
      <w:r w:rsidRPr="00F5094C">
        <w:rPr>
          <w:bCs/>
          <w:sz w:val="22"/>
          <w:szCs w:val="22"/>
        </w:rPr>
        <w:t xml:space="preserve"> </w:t>
      </w:r>
      <w:proofErr w:type="spellStart"/>
      <w:r w:rsidRPr="00F5094C">
        <w:rPr>
          <w:bCs/>
          <w:sz w:val="22"/>
          <w:szCs w:val="22"/>
        </w:rPr>
        <w:t>prestazioni</w:t>
      </w:r>
      <w:proofErr w:type="spellEnd"/>
      <w:r w:rsidRPr="00F5094C">
        <w:rPr>
          <w:bCs/>
          <w:sz w:val="22"/>
          <w:szCs w:val="22"/>
        </w:rPr>
        <w:t xml:space="preserve"> </w:t>
      </w:r>
      <w:proofErr w:type="spellStart"/>
      <w:r w:rsidRPr="00F5094C">
        <w:rPr>
          <w:bCs/>
          <w:sz w:val="22"/>
          <w:szCs w:val="22"/>
        </w:rPr>
        <w:t>sostenibili</w:t>
      </w:r>
      <w:proofErr w:type="spellEnd"/>
      <w:r w:rsidRPr="00F5094C">
        <w:rPr>
          <w:bCs/>
          <w:sz w:val="22"/>
          <w:szCs w:val="22"/>
        </w:rPr>
        <w:t xml:space="preserve"> </w:t>
      </w:r>
      <w:proofErr w:type="spellStart"/>
      <w:r w:rsidRPr="00F5094C">
        <w:rPr>
          <w:bCs/>
          <w:sz w:val="22"/>
          <w:szCs w:val="22"/>
        </w:rPr>
        <w:t>delle</w:t>
      </w:r>
      <w:proofErr w:type="spellEnd"/>
      <w:r w:rsidRPr="00F5094C">
        <w:rPr>
          <w:bCs/>
          <w:sz w:val="22"/>
          <w:szCs w:val="22"/>
        </w:rPr>
        <w:t xml:space="preserve"> </w:t>
      </w:r>
      <w:proofErr w:type="spellStart"/>
      <w:r w:rsidRPr="00F5094C">
        <w:rPr>
          <w:bCs/>
          <w:sz w:val="22"/>
          <w:szCs w:val="22"/>
        </w:rPr>
        <w:t>piccole</w:t>
      </w:r>
      <w:proofErr w:type="spellEnd"/>
      <w:r w:rsidRPr="00F5094C">
        <w:rPr>
          <w:bCs/>
          <w:sz w:val="22"/>
          <w:szCs w:val="22"/>
        </w:rPr>
        <w:t xml:space="preserve"> e </w:t>
      </w:r>
      <w:proofErr w:type="spellStart"/>
      <w:r w:rsidRPr="00F5094C">
        <w:rPr>
          <w:bCs/>
          <w:sz w:val="22"/>
          <w:szCs w:val="22"/>
        </w:rPr>
        <w:t>medie</w:t>
      </w:r>
      <w:proofErr w:type="spellEnd"/>
      <w:r w:rsidRPr="00F5094C">
        <w:rPr>
          <w:bCs/>
          <w:sz w:val="22"/>
          <w:szCs w:val="22"/>
        </w:rPr>
        <w:t xml:space="preserve"> </w:t>
      </w:r>
      <w:proofErr w:type="spellStart"/>
      <w:r w:rsidRPr="00F5094C">
        <w:rPr>
          <w:bCs/>
          <w:sz w:val="22"/>
          <w:szCs w:val="22"/>
        </w:rPr>
        <w:t>imprese</w:t>
      </w:r>
      <w:proofErr w:type="spellEnd"/>
      <w:r w:rsidRPr="00F5094C">
        <w:rPr>
          <w:bCs/>
          <w:sz w:val="22"/>
          <w:szCs w:val="22"/>
        </w:rPr>
        <w:t xml:space="preserve"> in Vietnam. </w:t>
      </w:r>
      <w:proofErr w:type="spellStart"/>
      <w:r w:rsidRPr="00F5094C">
        <w:rPr>
          <w:bCs/>
          <w:sz w:val="22"/>
          <w:szCs w:val="22"/>
        </w:rPr>
        <w:t>Giornale</w:t>
      </w:r>
      <w:proofErr w:type="spellEnd"/>
      <w:r w:rsidRPr="00F5094C">
        <w:rPr>
          <w:bCs/>
          <w:sz w:val="22"/>
          <w:szCs w:val="22"/>
        </w:rPr>
        <w:t xml:space="preserve"> di </w:t>
      </w:r>
      <w:proofErr w:type="spellStart"/>
      <w:r w:rsidRPr="00F5094C">
        <w:rPr>
          <w:bCs/>
          <w:sz w:val="22"/>
          <w:szCs w:val="22"/>
        </w:rPr>
        <w:t>ricerca</w:t>
      </w:r>
      <w:proofErr w:type="spellEnd"/>
      <w:r w:rsidRPr="00F5094C">
        <w:rPr>
          <w:bCs/>
          <w:sz w:val="22"/>
          <w:szCs w:val="22"/>
        </w:rPr>
        <w:t xml:space="preserve"> </w:t>
      </w:r>
      <w:proofErr w:type="spellStart"/>
      <w:r w:rsidRPr="00F5094C">
        <w:rPr>
          <w:bCs/>
          <w:sz w:val="22"/>
          <w:szCs w:val="22"/>
        </w:rPr>
        <w:t>aziendale</w:t>
      </w:r>
      <w:proofErr w:type="spellEnd"/>
      <w:r w:rsidRPr="00F5094C">
        <w:rPr>
          <w:bCs/>
          <w:sz w:val="22"/>
          <w:szCs w:val="22"/>
        </w:rPr>
        <w:t xml:space="preserve">, </w:t>
      </w:r>
      <w:proofErr w:type="spellStart"/>
      <w:r w:rsidRPr="00F5094C">
        <w:rPr>
          <w:bCs/>
          <w:sz w:val="22"/>
          <w:szCs w:val="22"/>
        </w:rPr>
        <w:t>volume</w:t>
      </w:r>
      <w:proofErr w:type="spellEnd"/>
      <w:r w:rsidRPr="00F5094C">
        <w:rPr>
          <w:bCs/>
          <w:sz w:val="22"/>
          <w:szCs w:val="22"/>
        </w:rPr>
        <w:t xml:space="preserve"> 147, 362–378.</w:t>
      </w:r>
    </w:p>
    <w:p w14:paraId="4AC46EEC" w14:textId="77777777" w:rsidR="00E51030" w:rsidRPr="005020BE" w:rsidRDefault="00E51030">
      <w:pPr>
        <w:pStyle w:val="NormaleWeb"/>
        <w:numPr>
          <w:ilvl w:val="0"/>
          <w:numId w:val="94"/>
        </w:numPr>
        <w:rPr>
          <w:bCs/>
          <w:sz w:val="22"/>
          <w:szCs w:val="22"/>
          <w:lang w:val="it-IT"/>
        </w:rPr>
      </w:pPr>
      <w:proofErr w:type="spellStart"/>
      <w:r w:rsidRPr="00F5094C">
        <w:rPr>
          <w:bCs/>
          <w:sz w:val="22"/>
          <w:szCs w:val="22"/>
        </w:rPr>
        <w:t>Cutaia</w:t>
      </w:r>
      <w:proofErr w:type="spellEnd"/>
      <w:r w:rsidRPr="00F5094C">
        <w:rPr>
          <w:bCs/>
          <w:sz w:val="22"/>
          <w:szCs w:val="22"/>
        </w:rPr>
        <w:t xml:space="preserve"> L., Luciano A., </w:t>
      </w:r>
      <w:proofErr w:type="spellStart"/>
      <w:r w:rsidRPr="00F5094C">
        <w:rPr>
          <w:bCs/>
          <w:sz w:val="22"/>
          <w:szCs w:val="22"/>
        </w:rPr>
        <w:t>Barberio</w:t>
      </w:r>
      <w:proofErr w:type="spellEnd"/>
      <w:r w:rsidRPr="00F5094C">
        <w:rPr>
          <w:bCs/>
          <w:sz w:val="22"/>
          <w:szCs w:val="22"/>
        </w:rPr>
        <w:t xml:space="preserve"> G., </w:t>
      </w:r>
      <w:proofErr w:type="spellStart"/>
      <w:r w:rsidRPr="00F5094C">
        <w:rPr>
          <w:bCs/>
          <w:sz w:val="22"/>
          <w:szCs w:val="22"/>
        </w:rPr>
        <w:t>Sbaffoni</w:t>
      </w:r>
      <w:proofErr w:type="spellEnd"/>
      <w:r w:rsidRPr="00F5094C">
        <w:rPr>
          <w:bCs/>
          <w:sz w:val="22"/>
          <w:szCs w:val="22"/>
        </w:rPr>
        <w:t xml:space="preserve"> S., </w:t>
      </w:r>
      <w:proofErr w:type="spellStart"/>
      <w:r w:rsidRPr="00F5094C">
        <w:rPr>
          <w:bCs/>
          <w:sz w:val="22"/>
          <w:szCs w:val="22"/>
        </w:rPr>
        <w:t>Mancuso</w:t>
      </w:r>
      <w:proofErr w:type="spellEnd"/>
      <w:r w:rsidRPr="00F5094C">
        <w:rPr>
          <w:bCs/>
          <w:sz w:val="22"/>
          <w:szCs w:val="22"/>
        </w:rPr>
        <w:t xml:space="preserve"> E., </w:t>
      </w:r>
      <w:proofErr w:type="spellStart"/>
      <w:r w:rsidRPr="00F5094C">
        <w:rPr>
          <w:bCs/>
          <w:sz w:val="22"/>
          <w:szCs w:val="22"/>
        </w:rPr>
        <w:t>Scagliarino</w:t>
      </w:r>
      <w:proofErr w:type="spellEnd"/>
      <w:r w:rsidRPr="00F5094C">
        <w:rPr>
          <w:bCs/>
          <w:sz w:val="22"/>
          <w:szCs w:val="22"/>
        </w:rPr>
        <w:t xml:space="preserve"> C., &amp; La Monica M. (2015). </w:t>
      </w:r>
      <w:proofErr w:type="spellStart"/>
      <w:r w:rsidRPr="00F5094C">
        <w:rPr>
          <w:bCs/>
          <w:sz w:val="22"/>
          <w:szCs w:val="22"/>
        </w:rPr>
        <w:t>L'esperienza</w:t>
      </w:r>
      <w:proofErr w:type="spellEnd"/>
      <w:r w:rsidRPr="00F5094C">
        <w:rPr>
          <w:bCs/>
          <w:sz w:val="22"/>
          <w:szCs w:val="22"/>
        </w:rPr>
        <w:t xml:space="preserve"> della prima </w:t>
      </w:r>
      <w:proofErr w:type="spellStart"/>
      <w:r w:rsidRPr="00F5094C">
        <w:rPr>
          <w:bCs/>
          <w:sz w:val="22"/>
          <w:szCs w:val="22"/>
        </w:rPr>
        <w:t>piattaforma</w:t>
      </w:r>
      <w:proofErr w:type="spellEnd"/>
      <w:r w:rsidRPr="00F5094C">
        <w:rPr>
          <w:bCs/>
          <w:sz w:val="22"/>
          <w:szCs w:val="22"/>
        </w:rPr>
        <w:t xml:space="preserve"> di </w:t>
      </w:r>
      <w:proofErr w:type="spellStart"/>
      <w:r w:rsidRPr="00F5094C">
        <w:rPr>
          <w:bCs/>
          <w:sz w:val="22"/>
          <w:szCs w:val="22"/>
        </w:rPr>
        <w:t>simbiosi</w:t>
      </w:r>
      <w:proofErr w:type="spellEnd"/>
      <w:r w:rsidRPr="00F5094C">
        <w:rPr>
          <w:bCs/>
          <w:sz w:val="22"/>
          <w:szCs w:val="22"/>
        </w:rPr>
        <w:t xml:space="preserve"> industriale in Italia. </w:t>
      </w:r>
      <w:proofErr w:type="spellStart"/>
      <w:r w:rsidRPr="00F5094C">
        <w:rPr>
          <w:bCs/>
          <w:sz w:val="22"/>
          <w:szCs w:val="22"/>
        </w:rPr>
        <w:t>Giornale</w:t>
      </w:r>
      <w:proofErr w:type="spellEnd"/>
      <w:r w:rsidRPr="00F5094C">
        <w:rPr>
          <w:bCs/>
          <w:sz w:val="22"/>
          <w:szCs w:val="22"/>
        </w:rPr>
        <w:t xml:space="preserve"> di </w:t>
      </w:r>
      <w:proofErr w:type="spellStart"/>
      <w:r w:rsidRPr="00F5094C">
        <w:rPr>
          <w:bCs/>
          <w:sz w:val="22"/>
          <w:szCs w:val="22"/>
        </w:rPr>
        <w:t>ingegneria</w:t>
      </w:r>
      <w:proofErr w:type="spellEnd"/>
      <w:r w:rsidRPr="00F5094C">
        <w:rPr>
          <w:bCs/>
          <w:sz w:val="22"/>
          <w:szCs w:val="22"/>
        </w:rPr>
        <w:t xml:space="preserve"> e </w:t>
      </w:r>
      <w:proofErr w:type="spellStart"/>
      <w:r w:rsidRPr="00F5094C">
        <w:rPr>
          <w:bCs/>
          <w:sz w:val="22"/>
          <w:szCs w:val="22"/>
        </w:rPr>
        <w:t>gestione</w:t>
      </w:r>
      <w:proofErr w:type="spellEnd"/>
      <w:r w:rsidRPr="00F5094C">
        <w:rPr>
          <w:bCs/>
          <w:sz w:val="22"/>
          <w:szCs w:val="22"/>
        </w:rPr>
        <w:t xml:space="preserve"> ambientale, 14(7), 1521-1533. </w:t>
      </w:r>
    </w:p>
    <w:p w14:paraId="6CE026E7"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F5094C">
        <w:rPr>
          <w:bCs/>
          <w:sz w:val="22"/>
          <w:szCs w:val="22"/>
        </w:rPr>
        <w:lastRenderedPageBreak/>
        <w:t>Daddi</w:t>
      </w:r>
      <w:proofErr w:type="spellEnd"/>
      <w:r w:rsidRPr="00F5094C">
        <w:rPr>
          <w:bCs/>
          <w:sz w:val="22"/>
          <w:szCs w:val="22"/>
        </w:rPr>
        <w:t xml:space="preserve"> T., </w:t>
      </w:r>
      <w:proofErr w:type="spellStart"/>
      <w:r w:rsidRPr="00F5094C">
        <w:rPr>
          <w:bCs/>
          <w:sz w:val="22"/>
          <w:szCs w:val="22"/>
        </w:rPr>
        <w:t>Nucci</w:t>
      </w:r>
      <w:proofErr w:type="spellEnd"/>
      <w:r w:rsidRPr="00F5094C">
        <w:rPr>
          <w:bCs/>
          <w:sz w:val="22"/>
          <w:szCs w:val="22"/>
        </w:rPr>
        <w:t xml:space="preserve"> B., </w:t>
      </w:r>
      <w:proofErr w:type="spellStart"/>
      <w:r w:rsidRPr="00F5094C">
        <w:rPr>
          <w:bCs/>
          <w:sz w:val="22"/>
          <w:szCs w:val="22"/>
        </w:rPr>
        <w:t>Iraldo</w:t>
      </w:r>
      <w:proofErr w:type="spellEnd"/>
      <w:r w:rsidRPr="00F5094C">
        <w:rPr>
          <w:bCs/>
          <w:sz w:val="22"/>
          <w:szCs w:val="22"/>
        </w:rPr>
        <w:t xml:space="preserve"> F. (2017). </w:t>
      </w:r>
      <w:proofErr w:type="spellStart"/>
      <w:r w:rsidRPr="00F5094C">
        <w:rPr>
          <w:bCs/>
          <w:sz w:val="22"/>
          <w:szCs w:val="22"/>
        </w:rPr>
        <w:t>Utilizzo</w:t>
      </w:r>
      <w:proofErr w:type="spellEnd"/>
      <w:r w:rsidRPr="00F5094C">
        <w:rPr>
          <w:bCs/>
          <w:sz w:val="22"/>
          <w:szCs w:val="22"/>
        </w:rPr>
        <w:t xml:space="preserve"> della </w:t>
      </w:r>
      <w:proofErr w:type="spellStart"/>
      <w:r w:rsidRPr="00F5094C">
        <w:rPr>
          <w:bCs/>
          <w:sz w:val="22"/>
          <w:szCs w:val="22"/>
        </w:rPr>
        <w:t>valutazione</w:t>
      </w:r>
      <w:proofErr w:type="spellEnd"/>
      <w:r w:rsidRPr="00F5094C">
        <w:rPr>
          <w:bCs/>
          <w:sz w:val="22"/>
          <w:szCs w:val="22"/>
        </w:rPr>
        <w:t xml:space="preserve"> del </w:t>
      </w:r>
      <w:proofErr w:type="spellStart"/>
      <w:r w:rsidRPr="00F5094C">
        <w:rPr>
          <w:bCs/>
          <w:sz w:val="22"/>
          <w:szCs w:val="22"/>
        </w:rPr>
        <w:t>ciclo</w:t>
      </w:r>
      <w:proofErr w:type="spellEnd"/>
      <w:r w:rsidRPr="00F5094C">
        <w:rPr>
          <w:bCs/>
          <w:sz w:val="22"/>
          <w:szCs w:val="22"/>
        </w:rPr>
        <w:t xml:space="preserve"> di vita (LCA) per </w:t>
      </w:r>
      <w:proofErr w:type="spellStart"/>
      <w:r w:rsidRPr="00F5094C">
        <w:rPr>
          <w:bCs/>
          <w:sz w:val="22"/>
          <w:szCs w:val="22"/>
        </w:rPr>
        <w:t>misurare</w:t>
      </w:r>
      <w:proofErr w:type="spellEnd"/>
      <w:r w:rsidRPr="00F5094C">
        <w:rPr>
          <w:bCs/>
          <w:sz w:val="22"/>
          <w:szCs w:val="22"/>
        </w:rPr>
        <w:t xml:space="preserve"> i </w:t>
      </w:r>
      <w:proofErr w:type="spellStart"/>
      <w:r w:rsidRPr="00F5094C">
        <w:rPr>
          <w:bCs/>
          <w:sz w:val="22"/>
          <w:szCs w:val="22"/>
        </w:rPr>
        <w:t>benefici</w:t>
      </w:r>
      <w:proofErr w:type="spellEnd"/>
      <w:r w:rsidRPr="00F5094C">
        <w:rPr>
          <w:bCs/>
          <w:sz w:val="22"/>
          <w:szCs w:val="22"/>
        </w:rPr>
        <w:t xml:space="preserve"> </w:t>
      </w:r>
      <w:proofErr w:type="spellStart"/>
      <w:r w:rsidRPr="00F5094C">
        <w:rPr>
          <w:bCs/>
          <w:sz w:val="22"/>
          <w:szCs w:val="22"/>
        </w:rPr>
        <w:t>ambientali</w:t>
      </w:r>
      <w:proofErr w:type="spellEnd"/>
      <w:r w:rsidRPr="00F5094C">
        <w:rPr>
          <w:bCs/>
          <w:sz w:val="22"/>
          <w:szCs w:val="22"/>
        </w:rPr>
        <w:t xml:space="preserve"> della </w:t>
      </w:r>
      <w:proofErr w:type="spellStart"/>
      <w:r w:rsidRPr="00F5094C">
        <w:rPr>
          <w:bCs/>
          <w:sz w:val="22"/>
          <w:szCs w:val="22"/>
        </w:rPr>
        <w:t>simbiosi</w:t>
      </w:r>
      <w:proofErr w:type="spellEnd"/>
      <w:r w:rsidRPr="00F5094C">
        <w:rPr>
          <w:bCs/>
          <w:sz w:val="22"/>
          <w:szCs w:val="22"/>
        </w:rPr>
        <w:t xml:space="preserve"> industriale in </w:t>
      </w:r>
      <w:proofErr w:type="spellStart"/>
      <w:r w:rsidRPr="00F5094C">
        <w:rPr>
          <w:bCs/>
          <w:sz w:val="22"/>
          <w:szCs w:val="22"/>
        </w:rPr>
        <w:t>un</w:t>
      </w:r>
      <w:proofErr w:type="spellEnd"/>
      <w:r w:rsidRPr="00F5094C">
        <w:rPr>
          <w:bCs/>
          <w:sz w:val="22"/>
          <w:szCs w:val="22"/>
        </w:rPr>
        <w:t xml:space="preserve"> cluster industriale di PMI, Journal </w:t>
      </w:r>
      <w:proofErr w:type="spellStart"/>
      <w:r w:rsidRPr="00F5094C">
        <w:rPr>
          <w:bCs/>
          <w:sz w:val="22"/>
          <w:szCs w:val="22"/>
        </w:rPr>
        <w:t>of</w:t>
      </w:r>
      <w:proofErr w:type="spellEnd"/>
      <w:r w:rsidRPr="00F5094C">
        <w:rPr>
          <w:bCs/>
          <w:sz w:val="22"/>
          <w:szCs w:val="22"/>
        </w:rPr>
        <w:t xml:space="preserve"> </w:t>
      </w:r>
      <w:proofErr w:type="spellStart"/>
      <w:r w:rsidRPr="00F5094C">
        <w:rPr>
          <w:bCs/>
          <w:sz w:val="22"/>
          <w:szCs w:val="22"/>
        </w:rPr>
        <w:t>Cleaner</w:t>
      </w:r>
      <w:proofErr w:type="spellEnd"/>
      <w:r w:rsidRPr="00F5094C">
        <w:rPr>
          <w:bCs/>
          <w:sz w:val="22"/>
          <w:szCs w:val="22"/>
        </w:rPr>
        <w:t xml:space="preserve"> </w:t>
      </w:r>
      <w:proofErr w:type="spellStart"/>
      <w:r w:rsidRPr="00F5094C">
        <w:rPr>
          <w:bCs/>
          <w:sz w:val="22"/>
          <w:szCs w:val="22"/>
        </w:rPr>
        <w:t>Production</w:t>
      </w:r>
      <w:proofErr w:type="spellEnd"/>
      <w:r w:rsidRPr="00F5094C">
        <w:rPr>
          <w:bCs/>
          <w:sz w:val="22"/>
          <w:szCs w:val="22"/>
        </w:rPr>
        <w:t xml:space="preserve">, </w:t>
      </w:r>
      <w:proofErr w:type="spellStart"/>
      <w:r w:rsidRPr="00F5094C">
        <w:rPr>
          <w:bCs/>
          <w:sz w:val="22"/>
          <w:szCs w:val="22"/>
        </w:rPr>
        <w:t>Volume</w:t>
      </w:r>
      <w:proofErr w:type="spellEnd"/>
      <w:r w:rsidRPr="00F5094C">
        <w:rPr>
          <w:bCs/>
          <w:sz w:val="22"/>
          <w:szCs w:val="22"/>
        </w:rPr>
        <w:t xml:space="preserve"> 147, 157–164.</w:t>
      </w:r>
    </w:p>
    <w:p w14:paraId="6E415D95" w14:textId="77777777" w:rsidR="00E51030" w:rsidRPr="005020BE" w:rsidRDefault="00E51030">
      <w:pPr>
        <w:pStyle w:val="NormaleWeb"/>
        <w:numPr>
          <w:ilvl w:val="0"/>
          <w:numId w:val="94"/>
        </w:numPr>
        <w:rPr>
          <w:bCs/>
          <w:sz w:val="22"/>
          <w:szCs w:val="22"/>
          <w:lang w:val="it-IT"/>
        </w:rPr>
      </w:pPr>
      <w:r w:rsidRPr="00F5094C">
        <w:rPr>
          <w:bCs/>
          <w:sz w:val="22"/>
          <w:szCs w:val="22"/>
        </w:rPr>
        <w:t xml:space="preserve">Davis C., Graham A. (2022). </w:t>
      </w:r>
      <w:proofErr w:type="spellStart"/>
      <w:r w:rsidRPr="00F5094C">
        <w:rPr>
          <w:bCs/>
          <w:sz w:val="22"/>
          <w:szCs w:val="22"/>
        </w:rPr>
        <w:t>Simbiosi</w:t>
      </w:r>
      <w:proofErr w:type="spellEnd"/>
      <w:r w:rsidRPr="00F5094C">
        <w:rPr>
          <w:bCs/>
          <w:sz w:val="22"/>
          <w:szCs w:val="22"/>
        </w:rPr>
        <w:t xml:space="preserve"> industriale </w:t>
      </w:r>
      <w:proofErr w:type="spellStart"/>
      <w:r w:rsidRPr="00F5094C">
        <w:rPr>
          <w:bCs/>
          <w:sz w:val="22"/>
          <w:szCs w:val="22"/>
        </w:rPr>
        <w:t>assistita</w:t>
      </w:r>
      <w:proofErr w:type="spellEnd"/>
      <w:r w:rsidRPr="00F5094C">
        <w:rPr>
          <w:bCs/>
          <w:sz w:val="22"/>
          <w:szCs w:val="22"/>
        </w:rPr>
        <w:t xml:space="preserve"> </w:t>
      </w:r>
      <w:proofErr w:type="spellStart"/>
      <w:r w:rsidRPr="00F5094C">
        <w:rPr>
          <w:bCs/>
          <w:sz w:val="22"/>
          <w:szCs w:val="22"/>
        </w:rPr>
        <w:t>dall'apprendimento</w:t>
      </w:r>
      <w:proofErr w:type="spellEnd"/>
      <w:r w:rsidRPr="00F5094C">
        <w:rPr>
          <w:bCs/>
          <w:sz w:val="22"/>
          <w:szCs w:val="22"/>
        </w:rPr>
        <w:t xml:space="preserve"> </w:t>
      </w:r>
      <w:proofErr w:type="spellStart"/>
      <w:r w:rsidRPr="00F5094C">
        <w:rPr>
          <w:bCs/>
          <w:sz w:val="22"/>
          <w:szCs w:val="22"/>
        </w:rPr>
        <w:t>automatico</w:t>
      </w:r>
      <w:proofErr w:type="spellEnd"/>
      <w:r w:rsidRPr="00F5094C">
        <w:rPr>
          <w:bCs/>
          <w:sz w:val="22"/>
          <w:szCs w:val="22"/>
        </w:rPr>
        <w:t xml:space="preserve"> Test della </w:t>
      </w:r>
      <w:proofErr w:type="spellStart"/>
      <w:r w:rsidRPr="00F5094C">
        <w:rPr>
          <w:bCs/>
          <w:sz w:val="22"/>
          <w:szCs w:val="22"/>
        </w:rPr>
        <w:t>capacità</w:t>
      </w:r>
      <w:proofErr w:type="spellEnd"/>
      <w:r w:rsidRPr="00F5094C">
        <w:rPr>
          <w:bCs/>
          <w:sz w:val="22"/>
          <w:szCs w:val="22"/>
        </w:rPr>
        <w:t xml:space="preserve"> </w:t>
      </w:r>
      <w:proofErr w:type="spellStart"/>
      <w:r w:rsidRPr="00F5094C">
        <w:rPr>
          <w:bCs/>
          <w:sz w:val="22"/>
          <w:szCs w:val="22"/>
        </w:rPr>
        <w:t>dei</w:t>
      </w:r>
      <w:proofErr w:type="spellEnd"/>
      <w:r w:rsidRPr="00F5094C">
        <w:rPr>
          <w:bCs/>
          <w:sz w:val="22"/>
          <w:szCs w:val="22"/>
        </w:rPr>
        <w:t xml:space="preserve"> </w:t>
      </w:r>
      <w:proofErr w:type="spellStart"/>
      <w:r w:rsidRPr="00F5094C">
        <w:rPr>
          <w:bCs/>
          <w:sz w:val="22"/>
          <w:szCs w:val="22"/>
        </w:rPr>
        <w:t>vettori</w:t>
      </w:r>
      <w:proofErr w:type="spellEnd"/>
      <w:r w:rsidRPr="00F5094C">
        <w:rPr>
          <w:bCs/>
          <w:sz w:val="22"/>
          <w:szCs w:val="22"/>
        </w:rPr>
        <w:t xml:space="preserve"> di parole di </w:t>
      </w:r>
      <w:proofErr w:type="spellStart"/>
      <w:r w:rsidRPr="00F5094C">
        <w:rPr>
          <w:bCs/>
          <w:sz w:val="22"/>
          <w:szCs w:val="22"/>
        </w:rPr>
        <w:t>stimare</w:t>
      </w:r>
      <w:proofErr w:type="spellEnd"/>
      <w:r w:rsidRPr="00F5094C">
        <w:rPr>
          <w:bCs/>
          <w:sz w:val="22"/>
          <w:szCs w:val="22"/>
        </w:rPr>
        <w:t xml:space="preserve"> la </w:t>
      </w:r>
      <w:proofErr w:type="spellStart"/>
      <w:r w:rsidRPr="00F5094C">
        <w:rPr>
          <w:bCs/>
          <w:sz w:val="22"/>
          <w:szCs w:val="22"/>
        </w:rPr>
        <w:t>somiglianza</w:t>
      </w:r>
      <w:proofErr w:type="spellEnd"/>
      <w:r w:rsidRPr="00F5094C">
        <w:rPr>
          <w:bCs/>
          <w:sz w:val="22"/>
          <w:szCs w:val="22"/>
        </w:rPr>
        <w:t xml:space="preserve"> per le </w:t>
      </w:r>
      <w:proofErr w:type="spellStart"/>
      <w:r w:rsidRPr="00F5094C">
        <w:rPr>
          <w:bCs/>
          <w:sz w:val="22"/>
          <w:szCs w:val="22"/>
        </w:rPr>
        <w:t>sostituzioni</w:t>
      </w:r>
      <w:proofErr w:type="spellEnd"/>
      <w:r w:rsidRPr="00F5094C">
        <w:rPr>
          <w:bCs/>
          <w:sz w:val="22"/>
          <w:szCs w:val="22"/>
        </w:rPr>
        <w:t xml:space="preserve"> di </w:t>
      </w:r>
      <w:proofErr w:type="spellStart"/>
      <w:r w:rsidRPr="00F5094C">
        <w:rPr>
          <w:bCs/>
          <w:sz w:val="22"/>
          <w:szCs w:val="22"/>
        </w:rPr>
        <w:t>materiali</w:t>
      </w:r>
      <w:proofErr w:type="spellEnd"/>
      <w:r w:rsidRPr="00F5094C">
        <w:rPr>
          <w:bCs/>
          <w:sz w:val="22"/>
          <w:szCs w:val="22"/>
        </w:rPr>
        <w:t xml:space="preserve">, </w:t>
      </w:r>
      <w:proofErr w:type="spellStart"/>
      <w:r w:rsidRPr="00F5094C">
        <w:rPr>
          <w:sz w:val="22"/>
          <w:szCs w:val="22"/>
        </w:rPr>
        <w:t>Volume</w:t>
      </w:r>
      <w:proofErr w:type="spellEnd"/>
      <w:r w:rsidRPr="00F5094C">
        <w:rPr>
          <w:sz w:val="22"/>
          <w:szCs w:val="22"/>
        </w:rPr>
        <w:t xml:space="preserve"> 26, </w:t>
      </w:r>
      <w:proofErr w:type="spellStart"/>
      <w:r w:rsidRPr="00F5094C">
        <w:rPr>
          <w:sz w:val="22"/>
          <w:szCs w:val="22"/>
        </w:rPr>
        <w:t>Numero</w:t>
      </w:r>
      <w:proofErr w:type="spellEnd"/>
      <w:r w:rsidRPr="00F5094C">
        <w:rPr>
          <w:sz w:val="22"/>
          <w:szCs w:val="22"/>
        </w:rPr>
        <w:t xml:space="preserve"> 1, </w:t>
      </w:r>
      <w:proofErr w:type="spellStart"/>
      <w:r w:rsidRPr="00F5094C">
        <w:rPr>
          <w:sz w:val="22"/>
          <w:szCs w:val="22"/>
        </w:rPr>
        <w:t>Innovazione</w:t>
      </w:r>
      <w:proofErr w:type="spellEnd"/>
      <w:r w:rsidRPr="00F5094C">
        <w:rPr>
          <w:sz w:val="22"/>
          <w:szCs w:val="22"/>
        </w:rPr>
        <w:t xml:space="preserve"> </w:t>
      </w:r>
      <w:proofErr w:type="spellStart"/>
      <w:r w:rsidRPr="00F5094C">
        <w:rPr>
          <w:sz w:val="22"/>
          <w:szCs w:val="22"/>
        </w:rPr>
        <w:t>dei</w:t>
      </w:r>
      <w:proofErr w:type="spellEnd"/>
      <w:r w:rsidRPr="00F5094C">
        <w:rPr>
          <w:sz w:val="22"/>
          <w:szCs w:val="22"/>
        </w:rPr>
        <w:t xml:space="preserve"> </w:t>
      </w:r>
      <w:proofErr w:type="spellStart"/>
      <w:r w:rsidRPr="00F5094C">
        <w:rPr>
          <w:sz w:val="22"/>
          <w:szCs w:val="22"/>
        </w:rPr>
        <w:t>dati</w:t>
      </w:r>
      <w:proofErr w:type="spellEnd"/>
      <w:r w:rsidRPr="00F5094C">
        <w:rPr>
          <w:sz w:val="22"/>
          <w:szCs w:val="22"/>
        </w:rPr>
        <w:t xml:space="preserve"> </w:t>
      </w:r>
      <w:proofErr w:type="spellStart"/>
      <w:r w:rsidRPr="00F5094C">
        <w:rPr>
          <w:sz w:val="22"/>
          <w:szCs w:val="22"/>
        </w:rPr>
        <w:t>nell'ecologia</w:t>
      </w:r>
      <w:proofErr w:type="spellEnd"/>
      <w:r w:rsidRPr="00F5094C">
        <w:rPr>
          <w:sz w:val="22"/>
          <w:szCs w:val="22"/>
        </w:rPr>
        <w:t xml:space="preserve"> industriale, 27-43</w:t>
      </w:r>
      <w:r w:rsidRPr="00F5094C">
        <w:rPr>
          <w:bCs/>
          <w:sz w:val="22"/>
          <w:szCs w:val="22"/>
        </w:rPr>
        <w:t xml:space="preserve">. </w:t>
      </w:r>
    </w:p>
    <w:p w14:paraId="5CB00C19" w14:textId="77777777" w:rsidR="00E51030" w:rsidRPr="00F5094C" w:rsidRDefault="00E51030">
      <w:pPr>
        <w:pStyle w:val="NormaleWeb"/>
        <w:numPr>
          <w:ilvl w:val="0"/>
          <w:numId w:val="94"/>
        </w:numPr>
        <w:spacing w:before="20" w:beforeAutospacing="0" w:after="20" w:afterAutospacing="0"/>
        <w:rPr>
          <w:bCs/>
          <w:sz w:val="22"/>
          <w:szCs w:val="22"/>
          <w:lang w:val="en-GB"/>
        </w:rPr>
      </w:pPr>
      <w:proofErr w:type="spellStart"/>
      <w:r w:rsidRPr="00915D5B">
        <w:rPr>
          <w:bCs/>
          <w:sz w:val="22"/>
          <w:szCs w:val="22"/>
        </w:rPr>
        <w:t>Domenech</w:t>
      </w:r>
      <w:proofErr w:type="spellEnd"/>
      <w:r w:rsidRPr="00915D5B">
        <w:rPr>
          <w:bCs/>
          <w:sz w:val="22"/>
          <w:szCs w:val="22"/>
        </w:rPr>
        <w:t xml:space="preserve"> T., </w:t>
      </w:r>
      <w:proofErr w:type="spellStart"/>
      <w:r w:rsidRPr="00915D5B">
        <w:rPr>
          <w:bCs/>
          <w:sz w:val="22"/>
          <w:szCs w:val="22"/>
        </w:rPr>
        <w:t>Bleischwitz</w:t>
      </w:r>
      <w:proofErr w:type="spellEnd"/>
      <w:r w:rsidRPr="00915D5B">
        <w:rPr>
          <w:bCs/>
          <w:sz w:val="22"/>
          <w:szCs w:val="22"/>
        </w:rPr>
        <w:t xml:space="preserve"> R., Doranova A., </w:t>
      </w:r>
      <w:proofErr w:type="spellStart"/>
      <w:r w:rsidRPr="00915D5B">
        <w:rPr>
          <w:bCs/>
          <w:sz w:val="22"/>
          <w:szCs w:val="22"/>
        </w:rPr>
        <w:t>Panayotopoulos</w:t>
      </w:r>
      <w:proofErr w:type="spellEnd"/>
      <w:r w:rsidRPr="00915D5B">
        <w:rPr>
          <w:bCs/>
          <w:sz w:val="22"/>
          <w:szCs w:val="22"/>
        </w:rPr>
        <w:t xml:space="preserve"> D., Roman L. (2019). </w:t>
      </w:r>
      <w:proofErr w:type="spellStart"/>
      <w:r w:rsidRPr="00915D5B">
        <w:rPr>
          <w:bCs/>
          <w:sz w:val="22"/>
          <w:szCs w:val="22"/>
        </w:rPr>
        <w:t>Mappare</w:t>
      </w:r>
      <w:proofErr w:type="spellEnd"/>
      <w:r w:rsidRPr="00915D5B">
        <w:rPr>
          <w:bCs/>
          <w:sz w:val="22"/>
          <w:szCs w:val="22"/>
        </w:rPr>
        <w:t xml:space="preserve"> lo </w:t>
      </w:r>
      <w:proofErr w:type="spellStart"/>
      <w:r w:rsidRPr="00915D5B">
        <w:rPr>
          <w:bCs/>
          <w:sz w:val="22"/>
          <w:szCs w:val="22"/>
        </w:rPr>
        <w:t>sviluppo</w:t>
      </w:r>
      <w:proofErr w:type="spellEnd"/>
      <w:r w:rsidRPr="00915D5B">
        <w:rPr>
          <w:bCs/>
          <w:sz w:val="22"/>
          <w:szCs w:val="22"/>
        </w:rPr>
        <w:t xml:space="preserve"> della </w:t>
      </w:r>
      <w:proofErr w:type="spellStart"/>
      <w:r w:rsidRPr="00915D5B">
        <w:rPr>
          <w:bCs/>
          <w:sz w:val="22"/>
          <w:szCs w:val="22"/>
        </w:rPr>
        <w:t>simbiosi</w:t>
      </w:r>
      <w:proofErr w:type="spellEnd"/>
      <w:r w:rsidRPr="00915D5B">
        <w:rPr>
          <w:bCs/>
          <w:sz w:val="22"/>
          <w:szCs w:val="22"/>
        </w:rPr>
        <w:t xml:space="preserve"> industriale in </w:t>
      </w:r>
      <w:proofErr w:type="spellStart"/>
      <w:r w:rsidRPr="00915D5B">
        <w:rPr>
          <w:bCs/>
          <w:sz w:val="22"/>
          <w:szCs w:val="22"/>
        </w:rPr>
        <w:t>Europe</w:t>
      </w:r>
      <w:proofErr w:type="spellEnd"/>
      <w:r w:rsidRPr="00915D5B">
        <w:rPr>
          <w:bCs/>
          <w:sz w:val="22"/>
          <w:szCs w:val="22"/>
        </w:rPr>
        <w:t xml:space="preserve">_ </w:t>
      </w:r>
      <w:proofErr w:type="spellStart"/>
      <w:r w:rsidRPr="00915D5B">
        <w:rPr>
          <w:bCs/>
          <w:sz w:val="22"/>
          <w:szCs w:val="22"/>
        </w:rPr>
        <w:t>tipologie</w:t>
      </w:r>
      <w:proofErr w:type="spellEnd"/>
      <w:r w:rsidRPr="00915D5B">
        <w:rPr>
          <w:bCs/>
          <w:sz w:val="22"/>
          <w:szCs w:val="22"/>
        </w:rPr>
        <w:t xml:space="preserve"> di </w:t>
      </w:r>
      <w:proofErr w:type="spellStart"/>
      <w:r w:rsidRPr="00915D5B">
        <w:rPr>
          <w:bCs/>
          <w:sz w:val="22"/>
          <w:szCs w:val="22"/>
        </w:rPr>
        <w:t>reti</w:t>
      </w:r>
      <w:proofErr w:type="spellEnd"/>
      <w:r w:rsidRPr="00915D5B">
        <w:rPr>
          <w:bCs/>
          <w:sz w:val="22"/>
          <w:szCs w:val="22"/>
        </w:rPr>
        <w:t xml:space="preserve">, </w:t>
      </w:r>
      <w:proofErr w:type="spellStart"/>
      <w:r w:rsidRPr="00915D5B">
        <w:rPr>
          <w:bCs/>
          <w:sz w:val="22"/>
          <w:szCs w:val="22"/>
        </w:rPr>
        <w:t>caratteristiche</w:t>
      </w:r>
      <w:proofErr w:type="spellEnd"/>
      <w:r w:rsidRPr="00915D5B">
        <w:rPr>
          <w:bCs/>
          <w:sz w:val="22"/>
          <w:szCs w:val="22"/>
        </w:rPr>
        <w:t xml:space="preserve">, </w:t>
      </w:r>
      <w:proofErr w:type="spellStart"/>
      <w:r w:rsidRPr="00915D5B">
        <w:rPr>
          <w:bCs/>
          <w:sz w:val="22"/>
          <w:szCs w:val="22"/>
        </w:rPr>
        <w:t>prestazioni</w:t>
      </w:r>
      <w:proofErr w:type="spellEnd"/>
      <w:r w:rsidRPr="00915D5B">
        <w:rPr>
          <w:bCs/>
          <w:sz w:val="22"/>
          <w:szCs w:val="22"/>
        </w:rPr>
        <w:t xml:space="preserve"> e </w:t>
      </w:r>
      <w:proofErr w:type="spellStart"/>
      <w:r w:rsidRPr="00915D5B">
        <w:rPr>
          <w:bCs/>
          <w:sz w:val="22"/>
          <w:szCs w:val="22"/>
        </w:rPr>
        <w:t>contributo</w:t>
      </w:r>
      <w:proofErr w:type="spellEnd"/>
      <w:r w:rsidRPr="00915D5B">
        <w:rPr>
          <w:bCs/>
          <w:sz w:val="22"/>
          <w:szCs w:val="22"/>
        </w:rPr>
        <w:t xml:space="preserve"> </w:t>
      </w:r>
      <w:proofErr w:type="spellStart"/>
      <w:r w:rsidRPr="00915D5B">
        <w:rPr>
          <w:bCs/>
          <w:sz w:val="22"/>
          <w:szCs w:val="22"/>
        </w:rPr>
        <w:t>all'economia</w:t>
      </w:r>
      <w:proofErr w:type="spellEnd"/>
      <w:r w:rsidRPr="00915D5B">
        <w:rPr>
          <w:bCs/>
          <w:sz w:val="22"/>
          <w:szCs w:val="22"/>
        </w:rPr>
        <w:t xml:space="preserve"> </w:t>
      </w:r>
      <w:proofErr w:type="spellStart"/>
      <w:r w:rsidRPr="00915D5B">
        <w:rPr>
          <w:bCs/>
          <w:sz w:val="22"/>
          <w:szCs w:val="22"/>
        </w:rPr>
        <w:t>circolare</w:t>
      </w:r>
      <w:proofErr w:type="spellEnd"/>
      <w:r w:rsidRPr="00915D5B">
        <w:rPr>
          <w:bCs/>
          <w:sz w:val="22"/>
          <w:szCs w:val="22"/>
        </w:rPr>
        <w:t xml:space="preserve">. </w:t>
      </w:r>
      <w:proofErr w:type="spellStart"/>
      <w:r w:rsidRPr="00915D5B">
        <w:rPr>
          <w:bCs/>
          <w:sz w:val="22"/>
          <w:szCs w:val="22"/>
        </w:rPr>
        <w:t>Resour</w:t>
      </w:r>
      <w:proofErr w:type="spellEnd"/>
      <w:r w:rsidRPr="00915D5B">
        <w:rPr>
          <w:bCs/>
          <w:sz w:val="22"/>
          <w:szCs w:val="22"/>
        </w:rPr>
        <w:t xml:space="preserve"> </w:t>
      </w:r>
      <w:proofErr w:type="spellStart"/>
      <w:r w:rsidRPr="00915D5B">
        <w:rPr>
          <w:bCs/>
          <w:sz w:val="22"/>
          <w:szCs w:val="22"/>
        </w:rPr>
        <w:t>Conserv</w:t>
      </w:r>
      <w:proofErr w:type="spellEnd"/>
      <w:r w:rsidRPr="00915D5B">
        <w:rPr>
          <w:bCs/>
          <w:sz w:val="22"/>
          <w:szCs w:val="22"/>
        </w:rPr>
        <w:t xml:space="preserve"> </w:t>
      </w:r>
      <w:proofErr w:type="spellStart"/>
      <w:r w:rsidRPr="00915D5B">
        <w:rPr>
          <w:bCs/>
          <w:sz w:val="22"/>
          <w:szCs w:val="22"/>
        </w:rPr>
        <w:t>Recycl</w:t>
      </w:r>
      <w:proofErr w:type="spellEnd"/>
      <w:r w:rsidRPr="00915D5B">
        <w:rPr>
          <w:bCs/>
          <w:sz w:val="22"/>
          <w:szCs w:val="22"/>
        </w:rPr>
        <w:t xml:space="preserve"> 141:76–98. </w:t>
      </w:r>
    </w:p>
    <w:p w14:paraId="68CCF55E"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F5094C">
        <w:rPr>
          <w:sz w:val="22"/>
          <w:szCs w:val="22"/>
        </w:rPr>
        <w:t>Fraccascia</w:t>
      </w:r>
      <w:proofErr w:type="spellEnd"/>
      <w:r w:rsidRPr="00F5094C">
        <w:rPr>
          <w:sz w:val="22"/>
          <w:szCs w:val="22"/>
        </w:rPr>
        <w:t xml:space="preserve"> L., </w:t>
      </w:r>
      <w:proofErr w:type="spellStart"/>
      <w:r w:rsidRPr="00F5094C">
        <w:rPr>
          <w:sz w:val="22"/>
          <w:szCs w:val="22"/>
        </w:rPr>
        <w:t>Yazdanpanah</w:t>
      </w:r>
      <w:proofErr w:type="spellEnd"/>
      <w:r w:rsidRPr="00F5094C">
        <w:rPr>
          <w:sz w:val="22"/>
          <w:szCs w:val="22"/>
        </w:rPr>
        <w:t xml:space="preserve"> V., van </w:t>
      </w:r>
      <w:proofErr w:type="spellStart"/>
      <w:r w:rsidRPr="00F5094C">
        <w:rPr>
          <w:sz w:val="22"/>
          <w:szCs w:val="22"/>
        </w:rPr>
        <w:t>Capelleveen</w:t>
      </w:r>
      <w:proofErr w:type="spellEnd"/>
      <w:r w:rsidRPr="00F5094C">
        <w:rPr>
          <w:sz w:val="22"/>
          <w:szCs w:val="22"/>
        </w:rPr>
        <w:t xml:space="preserve"> G.&amp; </w:t>
      </w:r>
      <w:proofErr w:type="spellStart"/>
      <w:r w:rsidRPr="00F5094C">
        <w:rPr>
          <w:sz w:val="22"/>
          <w:szCs w:val="22"/>
        </w:rPr>
        <w:t>Yazan</w:t>
      </w:r>
      <w:proofErr w:type="spellEnd"/>
      <w:r w:rsidRPr="00F5094C">
        <w:rPr>
          <w:sz w:val="22"/>
          <w:szCs w:val="22"/>
        </w:rPr>
        <w:t xml:space="preserve"> D.M. (2020). </w:t>
      </w:r>
      <w:proofErr w:type="spellStart"/>
      <w:r w:rsidRPr="00F5094C">
        <w:rPr>
          <w:sz w:val="22"/>
          <w:szCs w:val="22"/>
        </w:rPr>
        <w:t>Simbiosi</w:t>
      </w:r>
      <w:proofErr w:type="spellEnd"/>
      <w:r w:rsidRPr="00F5094C">
        <w:rPr>
          <w:sz w:val="22"/>
          <w:szCs w:val="22"/>
        </w:rPr>
        <w:t xml:space="preserve"> industriale </w:t>
      </w:r>
      <w:proofErr w:type="spellStart"/>
      <w:r w:rsidRPr="00F5094C">
        <w:rPr>
          <w:sz w:val="22"/>
          <w:szCs w:val="22"/>
        </w:rPr>
        <w:t>basata</w:t>
      </w:r>
      <w:proofErr w:type="spellEnd"/>
      <w:r w:rsidRPr="00F5094C">
        <w:rPr>
          <w:sz w:val="22"/>
          <w:szCs w:val="22"/>
        </w:rPr>
        <w:t xml:space="preserve"> </w:t>
      </w:r>
      <w:proofErr w:type="spellStart"/>
      <w:r w:rsidRPr="00F5094C">
        <w:rPr>
          <w:sz w:val="22"/>
          <w:szCs w:val="22"/>
        </w:rPr>
        <w:t>sull'energia</w:t>
      </w:r>
      <w:proofErr w:type="spellEnd"/>
      <w:r w:rsidRPr="00F5094C">
        <w:rPr>
          <w:sz w:val="22"/>
          <w:szCs w:val="22"/>
        </w:rPr>
        <w:t xml:space="preserve">: </w:t>
      </w:r>
      <w:proofErr w:type="spellStart"/>
      <w:r w:rsidRPr="00F5094C">
        <w:rPr>
          <w:sz w:val="22"/>
          <w:szCs w:val="22"/>
        </w:rPr>
        <w:t>una</w:t>
      </w:r>
      <w:proofErr w:type="spellEnd"/>
      <w:r w:rsidRPr="00F5094C">
        <w:rPr>
          <w:sz w:val="22"/>
          <w:szCs w:val="22"/>
        </w:rPr>
        <w:t xml:space="preserve"> </w:t>
      </w:r>
      <w:proofErr w:type="spellStart"/>
      <w:r w:rsidRPr="00F5094C">
        <w:rPr>
          <w:sz w:val="22"/>
          <w:szCs w:val="22"/>
        </w:rPr>
        <w:t>revisione</w:t>
      </w:r>
      <w:proofErr w:type="spellEnd"/>
      <w:r w:rsidRPr="00F5094C">
        <w:rPr>
          <w:sz w:val="22"/>
          <w:szCs w:val="22"/>
        </w:rPr>
        <w:t xml:space="preserve"> della letteratura per la </w:t>
      </w:r>
      <w:proofErr w:type="spellStart"/>
      <w:r w:rsidRPr="00F5094C">
        <w:rPr>
          <w:sz w:val="22"/>
          <w:szCs w:val="22"/>
        </w:rPr>
        <w:t>transizione</w:t>
      </w:r>
      <w:proofErr w:type="spellEnd"/>
      <w:r w:rsidRPr="00F5094C">
        <w:rPr>
          <w:sz w:val="22"/>
          <w:szCs w:val="22"/>
        </w:rPr>
        <w:t xml:space="preserve"> </w:t>
      </w:r>
      <w:proofErr w:type="spellStart"/>
      <w:r w:rsidRPr="00F5094C">
        <w:rPr>
          <w:sz w:val="22"/>
          <w:szCs w:val="22"/>
        </w:rPr>
        <w:t>energetica</w:t>
      </w:r>
      <w:proofErr w:type="spellEnd"/>
      <w:r w:rsidRPr="00F5094C">
        <w:rPr>
          <w:sz w:val="22"/>
          <w:szCs w:val="22"/>
        </w:rPr>
        <w:t xml:space="preserve"> </w:t>
      </w:r>
      <w:proofErr w:type="spellStart"/>
      <w:r w:rsidRPr="00F5094C">
        <w:rPr>
          <w:sz w:val="22"/>
          <w:szCs w:val="22"/>
        </w:rPr>
        <w:t>circolare</w:t>
      </w:r>
      <w:proofErr w:type="spellEnd"/>
      <w:r w:rsidRPr="00F5094C">
        <w:rPr>
          <w:sz w:val="22"/>
          <w:szCs w:val="22"/>
        </w:rPr>
        <w:t xml:space="preserve">, </w:t>
      </w:r>
      <w:proofErr w:type="spellStart"/>
      <w:r w:rsidRPr="00F5094C">
        <w:rPr>
          <w:sz w:val="22"/>
          <w:szCs w:val="22"/>
        </w:rPr>
        <w:t>Volume</w:t>
      </w:r>
      <w:proofErr w:type="spellEnd"/>
      <w:r w:rsidRPr="00F5094C">
        <w:rPr>
          <w:sz w:val="22"/>
          <w:szCs w:val="22"/>
        </w:rPr>
        <w:t xml:space="preserve"> 23, 4791–4825.</w:t>
      </w:r>
    </w:p>
    <w:p w14:paraId="19EE12A2" w14:textId="77777777" w:rsidR="00E51030" w:rsidRPr="005020BE" w:rsidRDefault="00E51030">
      <w:pPr>
        <w:pStyle w:val="NormaleWeb"/>
        <w:numPr>
          <w:ilvl w:val="0"/>
          <w:numId w:val="94"/>
        </w:numPr>
        <w:spacing w:before="20" w:beforeAutospacing="0" w:after="20" w:afterAutospacing="0"/>
        <w:rPr>
          <w:bCs/>
          <w:sz w:val="22"/>
          <w:szCs w:val="22"/>
          <w:lang w:val="it-IT"/>
        </w:rPr>
      </w:pPr>
      <w:r w:rsidRPr="00F5094C">
        <w:rPr>
          <w:bCs/>
          <w:sz w:val="22"/>
          <w:szCs w:val="22"/>
        </w:rPr>
        <w:t xml:space="preserve"> Frey M. (2021), </w:t>
      </w:r>
      <w:proofErr w:type="spellStart"/>
      <w:r w:rsidRPr="00F5094C">
        <w:rPr>
          <w:rFonts w:eastAsiaTheme="minorEastAsia"/>
          <w:bCs/>
          <w:sz w:val="22"/>
          <w:szCs w:val="22"/>
        </w:rPr>
        <w:t>Sistema</w:t>
      </w:r>
      <w:proofErr w:type="spellEnd"/>
      <w:r w:rsidRPr="00F5094C">
        <w:rPr>
          <w:rFonts w:eastAsiaTheme="minorEastAsia"/>
          <w:bCs/>
          <w:sz w:val="22"/>
          <w:szCs w:val="22"/>
        </w:rPr>
        <w:t xml:space="preserve"> di </w:t>
      </w:r>
      <w:proofErr w:type="spellStart"/>
      <w:r w:rsidRPr="00F5094C">
        <w:rPr>
          <w:rFonts w:eastAsiaTheme="minorEastAsia"/>
          <w:bCs/>
          <w:sz w:val="22"/>
          <w:szCs w:val="22"/>
        </w:rPr>
        <w:t>gestione</w:t>
      </w:r>
      <w:proofErr w:type="spellEnd"/>
      <w:r w:rsidRPr="00F5094C">
        <w:rPr>
          <w:rFonts w:eastAsiaTheme="minorEastAsia"/>
          <w:bCs/>
          <w:sz w:val="22"/>
          <w:szCs w:val="22"/>
        </w:rPr>
        <w:t xml:space="preserve"> ambientale e PMI: </w:t>
      </w:r>
      <w:proofErr w:type="spellStart"/>
      <w:r w:rsidRPr="00F5094C">
        <w:rPr>
          <w:rFonts w:eastAsiaTheme="minorEastAsia"/>
          <w:bCs/>
          <w:sz w:val="22"/>
          <w:szCs w:val="22"/>
        </w:rPr>
        <w:t>esperienza</w:t>
      </w:r>
      <w:proofErr w:type="spellEnd"/>
      <w:r w:rsidRPr="00F5094C">
        <w:rPr>
          <w:rFonts w:eastAsiaTheme="minorEastAsia"/>
          <w:bCs/>
          <w:sz w:val="22"/>
          <w:szCs w:val="22"/>
        </w:rPr>
        <w:t xml:space="preserve">, </w:t>
      </w:r>
      <w:proofErr w:type="spellStart"/>
      <w:r w:rsidRPr="00F5094C">
        <w:rPr>
          <w:rFonts w:eastAsiaTheme="minorEastAsia"/>
          <w:bCs/>
          <w:sz w:val="22"/>
          <w:szCs w:val="22"/>
        </w:rPr>
        <w:t>barriere</w:t>
      </w:r>
      <w:proofErr w:type="spellEnd"/>
      <w:r w:rsidRPr="00F5094C">
        <w:rPr>
          <w:rFonts w:eastAsiaTheme="minorEastAsia"/>
          <w:bCs/>
          <w:sz w:val="22"/>
          <w:szCs w:val="22"/>
        </w:rPr>
        <w:t xml:space="preserve"> e </w:t>
      </w:r>
      <w:proofErr w:type="spellStart"/>
      <w:r w:rsidRPr="00F5094C">
        <w:rPr>
          <w:rFonts w:eastAsiaTheme="minorEastAsia"/>
          <w:bCs/>
          <w:sz w:val="22"/>
          <w:szCs w:val="22"/>
        </w:rPr>
        <w:t>prospettive</w:t>
      </w:r>
      <w:proofErr w:type="spellEnd"/>
      <w:r w:rsidRPr="00F5094C">
        <w:rPr>
          <w:rFonts w:eastAsiaTheme="minorEastAsia"/>
          <w:bCs/>
          <w:sz w:val="22"/>
          <w:szCs w:val="22"/>
        </w:rPr>
        <w:t xml:space="preserve"> </w:t>
      </w:r>
      <w:proofErr w:type="spellStart"/>
      <w:r w:rsidRPr="00F5094C">
        <w:rPr>
          <w:rFonts w:eastAsiaTheme="minorEastAsia"/>
          <w:bCs/>
          <w:sz w:val="22"/>
          <w:szCs w:val="22"/>
        </w:rPr>
        <w:t>dell'UE</w:t>
      </w:r>
      <w:proofErr w:type="spellEnd"/>
      <w:r w:rsidRPr="00F5094C">
        <w:rPr>
          <w:bCs/>
          <w:sz w:val="22"/>
          <w:szCs w:val="22"/>
        </w:rPr>
        <w:t xml:space="preserve">, </w:t>
      </w:r>
      <w:proofErr w:type="spellStart"/>
      <w:r w:rsidRPr="00F5094C">
        <w:rPr>
          <w:sz w:val="22"/>
          <w:szCs w:val="22"/>
        </w:rPr>
        <w:t>Rivista</w:t>
      </w:r>
      <w:proofErr w:type="spellEnd"/>
      <w:r w:rsidRPr="00F5094C">
        <w:rPr>
          <w:sz w:val="22"/>
          <w:szCs w:val="22"/>
        </w:rPr>
        <w:t xml:space="preserve">: </w:t>
      </w:r>
      <w:proofErr w:type="spellStart"/>
      <w:r w:rsidRPr="00F5094C">
        <w:rPr>
          <w:bCs/>
          <w:sz w:val="22"/>
          <w:szCs w:val="22"/>
        </w:rPr>
        <w:t>Gestione</w:t>
      </w:r>
      <w:proofErr w:type="spellEnd"/>
      <w:r w:rsidRPr="00F5094C">
        <w:rPr>
          <w:bCs/>
          <w:sz w:val="22"/>
          <w:szCs w:val="22"/>
        </w:rPr>
        <w:t xml:space="preserve"> ambientale.</w:t>
      </w:r>
    </w:p>
    <w:p w14:paraId="5D4D9183" w14:textId="77777777" w:rsidR="00E51030" w:rsidRPr="005020BE" w:rsidRDefault="00E51030">
      <w:pPr>
        <w:pStyle w:val="NormaleWeb"/>
        <w:numPr>
          <w:ilvl w:val="0"/>
          <w:numId w:val="94"/>
        </w:numPr>
        <w:spacing w:before="20" w:after="20"/>
        <w:rPr>
          <w:bCs/>
          <w:sz w:val="22"/>
          <w:szCs w:val="22"/>
          <w:lang w:val="it-IT"/>
        </w:rPr>
      </w:pPr>
      <w:r w:rsidRPr="00F5094C">
        <w:rPr>
          <w:bCs/>
          <w:sz w:val="22"/>
          <w:szCs w:val="22"/>
        </w:rPr>
        <w:t xml:space="preserve">Godina R., </w:t>
      </w:r>
      <w:proofErr w:type="spellStart"/>
      <w:r w:rsidRPr="00F5094C">
        <w:rPr>
          <w:bCs/>
          <w:sz w:val="22"/>
          <w:szCs w:val="22"/>
        </w:rPr>
        <w:t>Azevedo</w:t>
      </w:r>
      <w:proofErr w:type="spellEnd"/>
      <w:r w:rsidRPr="00F5094C">
        <w:rPr>
          <w:bCs/>
          <w:sz w:val="22"/>
          <w:szCs w:val="22"/>
        </w:rPr>
        <w:t xml:space="preserve"> S., Matias J. (2020). Una </w:t>
      </w:r>
      <w:proofErr w:type="spellStart"/>
      <w:r w:rsidRPr="00F5094C">
        <w:rPr>
          <w:bCs/>
          <w:sz w:val="22"/>
          <w:szCs w:val="22"/>
        </w:rPr>
        <w:t>revisione</w:t>
      </w:r>
      <w:proofErr w:type="spellEnd"/>
      <w:r w:rsidRPr="00F5094C">
        <w:rPr>
          <w:bCs/>
          <w:sz w:val="22"/>
          <w:szCs w:val="22"/>
        </w:rPr>
        <w:t xml:space="preserve"> </w:t>
      </w:r>
      <w:proofErr w:type="spellStart"/>
      <w:r w:rsidRPr="00F5094C">
        <w:rPr>
          <w:bCs/>
          <w:sz w:val="22"/>
          <w:szCs w:val="22"/>
        </w:rPr>
        <w:t>completa</w:t>
      </w:r>
      <w:proofErr w:type="spellEnd"/>
      <w:r w:rsidRPr="00F5094C">
        <w:rPr>
          <w:bCs/>
          <w:sz w:val="22"/>
          <w:szCs w:val="22"/>
        </w:rPr>
        <w:t xml:space="preserve"> della </w:t>
      </w:r>
      <w:proofErr w:type="spellStart"/>
      <w:r w:rsidRPr="00F5094C">
        <w:rPr>
          <w:bCs/>
          <w:sz w:val="22"/>
          <w:szCs w:val="22"/>
        </w:rPr>
        <w:t>simbiosi</w:t>
      </w:r>
      <w:proofErr w:type="spellEnd"/>
      <w:r w:rsidRPr="00F5094C">
        <w:rPr>
          <w:bCs/>
          <w:sz w:val="22"/>
          <w:szCs w:val="22"/>
        </w:rPr>
        <w:t xml:space="preserve"> industriale, Journal </w:t>
      </w:r>
      <w:proofErr w:type="spellStart"/>
      <w:r w:rsidRPr="00F5094C">
        <w:rPr>
          <w:bCs/>
          <w:sz w:val="22"/>
          <w:szCs w:val="22"/>
        </w:rPr>
        <w:t>of</w:t>
      </w:r>
      <w:proofErr w:type="spellEnd"/>
      <w:r w:rsidRPr="00F5094C">
        <w:rPr>
          <w:bCs/>
          <w:sz w:val="22"/>
          <w:szCs w:val="22"/>
        </w:rPr>
        <w:t xml:space="preserve"> </w:t>
      </w:r>
      <w:proofErr w:type="spellStart"/>
      <w:r w:rsidRPr="00F5094C">
        <w:rPr>
          <w:bCs/>
          <w:sz w:val="22"/>
          <w:szCs w:val="22"/>
        </w:rPr>
        <w:t>Cleaner</w:t>
      </w:r>
      <w:proofErr w:type="spellEnd"/>
      <w:r w:rsidRPr="00F5094C">
        <w:rPr>
          <w:bCs/>
          <w:sz w:val="22"/>
          <w:szCs w:val="22"/>
        </w:rPr>
        <w:t xml:space="preserve"> </w:t>
      </w:r>
      <w:proofErr w:type="spellStart"/>
      <w:r w:rsidRPr="00F5094C">
        <w:rPr>
          <w:bCs/>
          <w:sz w:val="22"/>
          <w:szCs w:val="22"/>
        </w:rPr>
        <w:t>Production</w:t>
      </w:r>
      <w:proofErr w:type="spellEnd"/>
      <w:r w:rsidRPr="00F5094C">
        <w:rPr>
          <w:bCs/>
          <w:sz w:val="22"/>
          <w:szCs w:val="22"/>
        </w:rPr>
        <w:t xml:space="preserve">, </w:t>
      </w:r>
      <w:proofErr w:type="spellStart"/>
      <w:r w:rsidRPr="00F5094C">
        <w:rPr>
          <w:bCs/>
          <w:sz w:val="22"/>
          <w:szCs w:val="22"/>
        </w:rPr>
        <w:t>Volume</w:t>
      </w:r>
      <w:proofErr w:type="spellEnd"/>
      <w:r w:rsidRPr="00F5094C">
        <w:rPr>
          <w:bCs/>
          <w:sz w:val="22"/>
          <w:szCs w:val="22"/>
        </w:rPr>
        <w:t xml:space="preserve"> 247, 119113.</w:t>
      </w:r>
    </w:p>
    <w:p w14:paraId="03D4456E"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F5094C">
        <w:rPr>
          <w:sz w:val="22"/>
          <w:szCs w:val="22"/>
        </w:rPr>
        <w:t>Hassanh</w:t>
      </w:r>
      <w:proofErr w:type="spellEnd"/>
      <w:r w:rsidRPr="00F5094C">
        <w:rPr>
          <w:sz w:val="22"/>
          <w:szCs w:val="22"/>
        </w:rPr>
        <w:t xml:space="preserve">., </w:t>
      </w:r>
      <w:proofErr w:type="spellStart"/>
      <w:r w:rsidRPr="00F5094C">
        <w:rPr>
          <w:sz w:val="22"/>
          <w:szCs w:val="22"/>
        </w:rPr>
        <w:t>Mazhar</w:t>
      </w:r>
      <w:proofErr w:type="spellEnd"/>
      <w:r w:rsidRPr="00F5094C">
        <w:rPr>
          <w:sz w:val="22"/>
          <w:szCs w:val="22"/>
        </w:rPr>
        <w:t xml:space="preserve"> T. (2025). </w:t>
      </w:r>
      <w:proofErr w:type="spellStart"/>
      <w:r w:rsidRPr="00F5094C">
        <w:rPr>
          <w:sz w:val="22"/>
          <w:szCs w:val="22"/>
        </w:rPr>
        <w:t>Sistemi</w:t>
      </w:r>
      <w:proofErr w:type="spellEnd"/>
      <w:r w:rsidRPr="00F5094C">
        <w:rPr>
          <w:sz w:val="22"/>
          <w:szCs w:val="22"/>
        </w:rPr>
        <w:t xml:space="preserve"> di </w:t>
      </w:r>
      <w:proofErr w:type="spellStart"/>
      <w:r w:rsidRPr="00F5094C">
        <w:rPr>
          <w:sz w:val="22"/>
          <w:szCs w:val="22"/>
        </w:rPr>
        <w:t>gestione</w:t>
      </w:r>
      <w:proofErr w:type="spellEnd"/>
      <w:r w:rsidRPr="00F5094C">
        <w:rPr>
          <w:sz w:val="22"/>
          <w:szCs w:val="22"/>
        </w:rPr>
        <w:t xml:space="preserve"> ambientale ed </w:t>
      </w:r>
      <w:proofErr w:type="spellStart"/>
      <w:r w:rsidRPr="00F5094C">
        <w:rPr>
          <w:sz w:val="22"/>
          <w:szCs w:val="22"/>
        </w:rPr>
        <w:t>ecoinnovazione</w:t>
      </w:r>
      <w:proofErr w:type="spellEnd"/>
      <w:r w:rsidRPr="00F5094C">
        <w:rPr>
          <w:sz w:val="22"/>
          <w:szCs w:val="22"/>
        </w:rPr>
        <w:t xml:space="preserve"> </w:t>
      </w:r>
      <w:proofErr w:type="spellStart"/>
      <w:r w:rsidRPr="00F5094C">
        <w:rPr>
          <w:sz w:val="22"/>
          <w:szCs w:val="22"/>
        </w:rPr>
        <w:t>nelle</w:t>
      </w:r>
      <w:proofErr w:type="spellEnd"/>
      <w:r w:rsidRPr="00F5094C">
        <w:rPr>
          <w:sz w:val="22"/>
          <w:szCs w:val="22"/>
        </w:rPr>
        <w:t xml:space="preserve"> PMI.</w:t>
      </w:r>
    </w:p>
    <w:p w14:paraId="01784396" w14:textId="77777777" w:rsidR="00E51030" w:rsidRPr="00F5094C" w:rsidRDefault="00E51030">
      <w:pPr>
        <w:pStyle w:val="NormaleWeb"/>
        <w:numPr>
          <w:ilvl w:val="0"/>
          <w:numId w:val="94"/>
        </w:numPr>
        <w:spacing w:before="20" w:beforeAutospacing="0" w:after="20" w:afterAutospacing="0"/>
        <w:rPr>
          <w:bCs/>
          <w:sz w:val="22"/>
          <w:szCs w:val="22"/>
          <w:lang w:val="en-GB"/>
        </w:rPr>
      </w:pPr>
      <w:proofErr w:type="spellStart"/>
      <w:r w:rsidRPr="00F5094C">
        <w:rPr>
          <w:sz w:val="22"/>
          <w:szCs w:val="22"/>
        </w:rPr>
        <w:t>He</w:t>
      </w:r>
      <w:proofErr w:type="spellEnd"/>
      <w:r w:rsidRPr="00F5094C">
        <w:rPr>
          <w:sz w:val="22"/>
          <w:szCs w:val="22"/>
        </w:rPr>
        <w:t xml:space="preserve"> K., Wang L. (2017). </w:t>
      </w:r>
      <w:proofErr w:type="spellStart"/>
      <w:r w:rsidRPr="00F5094C">
        <w:rPr>
          <w:sz w:val="22"/>
          <w:szCs w:val="22"/>
        </w:rPr>
        <w:t>Un'analisi</w:t>
      </w:r>
      <w:proofErr w:type="spellEnd"/>
      <w:r w:rsidRPr="00F5094C">
        <w:rPr>
          <w:sz w:val="22"/>
          <w:szCs w:val="22"/>
        </w:rPr>
        <w:t xml:space="preserve"> </w:t>
      </w:r>
      <w:proofErr w:type="spellStart"/>
      <w:r w:rsidRPr="00F5094C">
        <w:rPr>
          <w:sz w:val="22"/>
          <w:szCs w:val="22"/>
        </w:rPr>
        <w:t>dell'uso</w:t>
      </w:r>
      <w:proofErr w:type="spellEnd"/>
      <w:r w:rsidRPr="00F5094C">
        <w:rPr>
          <w:sz w:val="22"/>
          <w:szCs w:val="22"/>
        </w:rPr>
        <w:t xml:space="preserve"> </w:t>
      </w:r>
      <w:proofErr w:type="spellStart"/>
      <w:r w:rsidRPr="00F5094C">
        <w:rPr>
          <w:sz w:val="22"/>
          <w:szCs w:val="22"/>
        </w:rPr>
        <w:t>dell'energia</w:t>
      </w:r>
      <w:proofErr w:type="spellEnd"/>
      <w:r w:rsidRPr="00F5094C">
        <w:rPr>
          <w:sz w:val="22"/>
          <w:szCs w:val="22"/>
        </w:rPr>
        <w:t xml:space="preserve"> e </w:t>
      </w:r>
      <w:proofErr w:type="spellStart"/>
      <w:r w:rsidRPr="00F5094C">
        <w:rPr>
          <w:sz w:val="22"/>
          <w:szCs w:val="22"/>
        </w:rPr>
        <w:t>delle</w:t>
      </w:r>
      <w:proofErr w:type="spellEnd"/>
      <w:r w:rsidRPr="00F5094C">
        <w:rPr>
          <w:sz w:val="22"/>
          <w:szCs w:val="22"/>
        </w:rPr>
        <w:t xml:space="preserve"> </w:t>
      </w:r>
      <w:proofErr w:type="spellStart"/>
      <w:r w:rsidRPr="00F5094C">
        <w:rPr>
          <w:sz w:val="22"/>
          <w:szCs w:val="22"/>
        </w:rPr>
        <w:t>tecnologie</w:t>
      </w:r>
      <w:proofErr w:type="spellEnd"/>
      <w:r w:rsidRPr="00F5094C">
        <w:rPr>
          <w:sz w:val="22"/>
          <w:szCs w:val="22"/>
        </w:rPr>
        <w:t xml:space="preserve"> </w:t>
      </w:r>
      <w:proofErr w:type="spellStart"/>
      <w:r w:rsidRPr="00F5094C">
        <w:rPr>
          <w:sz w:val="22"/>
          <w:szCs w:val="22"/>
        </w:rPr>
        <w:t>efficienti</w:t>
      </w:r>
      <w:proofErr w:type="spellEnd"/>
      <w:r w:rsidRPr="00F5094C">
        <w:rPr>
          <w:sz w:val="22"/>
          <w:szCs w:val="22"/>
        </w:rPr>
        <w:t xml:space="preserve"> dal </w:t>
      </w:r>
      <w:proofErr w:type="spellStart"/>
      <w:r w:rsidRPr="00F5094C">
        <w:rPr>
          <w:sz w:val="22"/>
          <w:szCs w:val="22"/>
        </w:rPr>
        <w:t>punto</w:t>
      </w:r>
      <w:proofErr w:type="spellEnd"/>
      <w:r w:rsidRPr="00F5094C">
        <w:rPr>
          <w:sz w:val="22"/>
          <w:szCs w:val="22"/>
        </w:rPr>
        <w:t xml:space="preserve"> di </w:t>
      </w:r>
      <w:proofErr w:type="spellStart"/>
      <w:r w:rsidRPr="00F5094C">
        <w:rPr>
          <w:sz w:val="22"/>
          <w:szCs w:val="22"/>
        </w:rPr>
        <w:t>vista</w:t>
      </w:r>
      <w:proofErr w:type="spellEnd"/>
      <w:r w:rsidRPr="00F5094C">
        <w:rPr>
          <w:sz w:val="22"/>
          <w:szCs w:val="22"/>
        </w:rPr>
        <w:t xml:space="preserve"> </w:t>
      </w:r>
      <w:proofErr w:type="spellStart"/>
      <w:r w:rsidRPr="00F5094C">
        <w:rPr>
          <w:sz w:val="22"/>
          <w:szCs w:val="22"/>
        </w:rPr>
        <w:t>energetico</w:t>
      </w:r>
      <w:proofErr w:type="spellEnd"/>
      <w:r w:rsidRPr="00F5094C">
        <w:rPr>
          <w:sz w:val="22"/>
          <w:szCs w:val="22"/>
        </w:rPr>
        <w:t xml:space="preserve"> per </w:t>
      </w:r>
      <w:proofErr w:type="spellStart"/>
      <w:r w:rsidRPr="00F5094C">
        <w:rPr>
          <w:sz w:val="22"/>
          <w:szCs w:val="22"/>
        </w:rPr>
        <w:t>l'industria</w:t>
      </w:r>
      <w:proofErr w:type="spellEnd"/>
      <w:r w:rsidRPr="00F5094C">
        <w:rPr>
          <w:sz w:val="22"/>
          <w:szCs w:val="22"/>
        </w:rPr>
        <w:t xml:space="preserve"> </w:t>
      </w:r>
      <w:proofErr w:type="spellStart"/>
      <w:r w:rsidRPr="00F5094C">
        <w:rPr>
          <w:sz w:val="22"/>
          <w:szCs w:val="22"/>
        </w:rPr>
        <w:t>siderurgica</w:t>
      </w:r>
      <w:proofErr w:type="spellEnd"/>
      <w:r w:rsidRPr="00F5094C">
        <w:rPr>
          <w:sz w:val="22"/>
          <w:szCs w:val="22"/>
        </w:rPr>
        <w:t xml:space="preserve">, </w:t>
      </w:r>
      <w:proofErr w:type="spellStart"/>
      <w:r w:rsidRPr="00F5094C">
        <w:rPr>
          <w:sz w:val="22"/>
          <w:szCs w:val="22"/>
        </w:rPr>
        <w:t>Renew</w:t>
      </w:r>
      <w:proofErr w:type="spellEnd"/>
      <w:r w:rsidRPr="00F5094C">
        <w:rPr>
          <w:sz w:val="22"/>
          <w:szCs w:val="22"/>
        </w:rPr>
        <w:t xml:space="preserve">. </w:t>
      </w:r>
      <w:proofErr w:type="spellStart"/>
      <w:r w:rsidRPr="00F5094C">
        <w:rPr>
          <w:sz w:val="22"/>
          <w:szCs w:val="22"/>
        </w:rPr>
        <w:t>Sostenere</w:t>
      </w:r>
      <w:proofErr w:type="spellEnd"/>
      <w:r w:rsidRPr="00F5094C">
        <w:rPr>
          <w:sz w:val="22"/>
          <w:szCs w:val="22"/>
        </w:rPr>
        <w:t xml:space="preserve">. </w:t>
      </w:r>
      <w:proofErr w:type="spellStart"/>
      <w:r w:rsidRPr="00F5094C">
        <w:rPr>
          <w:sz w:val="22"/>
          <w:szCs w:val="22"/>
        </w:rPr>
        <w:t>Energia</w:t>
      </w:r>
      <w:proofErr w:type="spellEnd"/>
      <w:r w:rsidRPr="00F5094C">
        <w:rPr>
          <w:sz w:val="22"/>
          <w:szCs w:val="22"/>
        </w:rPr>
        <w:t xml:space="preserve"> Rev. 70, 1022-1039.</w:t>
      </w:r>
    </w:p>
    <w:p w14:paraId="7DC594ED"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F5094C">
        <w:rPr>
          <w:sz w:val="22"/>
          <w:szCs w:val="22"/>
        </w:rPr>
        <w:t>Joy</w:t>
      </w:r>
      <w:proofErr w:type="spellEnd"/>
      <w:r w:rsidRPr="00F5094C">
        <w:rPr>
          <w:sz w:val="22"/>
          <w:szCs w:val="22"/>
        </w:rPr>
        <w:t xml:space="preserve">-Camacho W., </w:t>
      </w:r>
      <w:proofErr w:type="spellStart"/>
      <w:r w:rsidRPr="00F5094C">
        <w:rPr>
          <w:sz w:val="22"/>
          <w:szCs w:val="22"/>
        </w:rPr>
        <w:t>Thornhill</w:t>
      </w:r>
      <w:proofErr w:type="spellEnd"/>
      <w:r w:rsidRPr="00F5094C">
        <w:rPr>
          <w:sz w:val="22"/>
          <w:szCs w:val="22"/>
        </w:rPr>
        <w:t xml:space="preserve"> I. (2025). </w:t>
      </w:r>
      <w:proofErr w:type="spellStart"/>
      <w:r w:rsidRPr="00F5094C">
        <w:rPr>
          <w:sz w:val="22"/>
          <w:szCs w:val="22"/>
        </w:rPr>
        <w:t>Opportunità</w:t>
      </w:r>
      <w:proofErr w:type="spellEnd"/>
      <w:r w:rsidRPr="00F5094C">
        <w:rPr>
          <w:sz w:val="22"/>
          <w:szCs w:val="22"/>
        </w:rPr>
        <w:t xml:space="preserve"> e </w:t>
      </w:r>
      <w:proofErr w:type="spellStart"/>
      <w:r w:rsidRPr="00F5094C">
        <w:rPr>
          <w:sz w:val="22"/>
          <w:szCs w:val="22"/>
        </w:rPr>
        <w:t>limiti</w:t>
      </w:r>
      <w:proofErr w:type="spellEnd"/>
      <w:r w:rsidRPr="00F5094C">
        <w:rPr>
          <w:sz w:val="22"/>
          <w:szCs w:val="22"/>
        </w:rPr>
        <w:t xml:space="preserve"> </w:t>
      </w:r>
      <w:proofErr w:type="spellStart"/>
      <w:r w:rsidRPr="00F5094C">
        <w:rPr>
          <w:sz w:val="22"/>
          <w:szCs w:val="22"/>
        </w:rPr>
        <w:t>all'implementazione</w:t>
      </w:r>
      <w:proofErr w:type="spellEnd"/>
      <w:r w:rsidRPr="00F5094C">
        <w:rPr>
          <w:sz w:val="22"/>
          <w:szCs w:val="22"/>
        </w:rPr>
        <w:t xml:space="preserve"> del </w:t>
      </w:r>
      <w:proofErr w:type="spellStart"/>
      <w:r w:rsidRPr="00F5094C">
        <w:rPr>
          <w:sz w:val="22"/>
          <w:szCs w:val="22"/>
        </w:rPr>
        <w:t>sistema</w:t>
      </w:r>
      <w:proofErr w:type="spellEnd"/>
      <w:r w:rsidRPr="00F5094C">
        <w:rPr>
          <w:sz w:val="22"/>
          <w:szCs w:val="22"/>
        </w:rPr>
        <w:t xml:space="preserve"> di </w:t>
      </w:r>
      <w:proofErr w:type="spellStart"/>
      <w:r w:rsidRPr="00F5094C">
        <w:rPr>
          <w:sz w:val="22"/>
          <w:szCs w:val="22"/>
        </w:rPr>
        <w:t>gestione</w:t>
      </w:r>
      <w:proofErr w:type="spellEnd"/>
      <w:r w:rsidRPr="00F5094C">
        <w:rPr>
          <w:sz w:val="22"/>
          <w:szCs w:val="22"/>
        </w:rPr>
        <w:t xml:space="preserve"> ambientale (EMS) </w:t>
      </w:r>
      <w:proofErr w:type="spellStart"/>
      <w:r w:rsidRPr="00F5094C">
        <w:rPr>
          <w:sz w:val="22"/>
          <w:szCs w:val="22"/>
        </w:rPr>
        <w:t>nelle</w:t>
      </w:r>
      <w:proofErr w:type="spellEnd"/>
      <w:r w:rsidRPr="00F5094C">
        <w:rPr>
          <w:sz w:val="22"/>
          <w:szCs w:val="22"/>
        </w:rPr>
        <w:t xml:space="preserve"> </w:t>
      </w:r>
      <w:proofErr w:type="spellStart"/>
      <w:r w:rsidRPr="00F5094C">
        <w:rPr>
          <w:sz w:val="22"/>
          <w:szCs w:val="22"/>
        </w:rPr>
        <w:t>piccole</w:t>
      </w:r>
      <w:proofErr w:type="spellEnd"/>
      <w:r w:rsidRPr="00F5094C">
        <w:rPr>
          <w:sz w:val="22"/>
          <w:szCs w:val="22"/>
        </w:rPr>
        <w:t xml:space="preserve"> e </w:t>
      </w:r>
      <w:proofErr w:type="spellStart"/>
      <w:r w:rsidRPr="00F5094C">
        <w:rPr>
          <w:sz w:val="22"/>
          <w:szCs w:val="22"/>
        </w:rPr>
        <w:t>medie</w:t>
      </w:r>
      <w:proofErr w:type="spellEnd"/>
      <w:r w:rsidRPr="00F5094C">
        <w:rPr>
          <w:sz w:val="22"/>
          <w:szCs w:val="22"/>
        </w:rPr>
        <w:t xml:space="preserve"> </w:t>
      </w:r>
      <w:proofErr w:type="spellStart"/>
      <w:r w:rsidRPr="00F5094C">
        <w:rPr>
          <w:sz w:val="22"/>
          <w:szCs w:val="22"/>
        </w:rPr>
        <w:t>imprese</w:t>
      </w:r>
      <w:proofErr w:type="spellEnd"/>
      <w:r w:rsidRPr="00F5094C">
        <w:rPr>
          <w:sz w:val="22"/>
          <w:szCs w:val="22"/>
        </w:rPr>
        <w:t xml:space="preserve"> (PMI) del </w:t>
      </w:r>
      <w:proofErr w:type="spellStart"/>
      <w:r w:rsidRPr="00F5094C">
        <w:rPr>
          <w:sz w:val="22"/>
          <w:szCs w:val="22"/>
        </w:rPr>
        <w:t>Regno</w:t>
      </w:r>
      <w:proofErr w:type="spellEnd"/>
      <w:r w:rsidRPr="00F5094C">
        <w:rPr>
          <w:sz w:val="22"/>
          <w:szCs w:val="22"/>
        </w:rPr>
        <w:t xml:space="preserve"> </w:t>
      </w:r>
      <w:proofErr w:type="spellStart"/>
      <w:r w:rsidRPr="00F5094C">
        <w:rPr>
          <w:sz w:val="22"/>
          <w:szCs w:val="22"/>
        </w:rPr>
        <w:t>Unito</w:t>
      </w:r>
      <w:proofErr w:type="spellEnd"/>
      <w:r w:rsidRPr="00F5094C">
        <w:rPr>
          <w:sz w:val="22"/>
          <w:szCs w:val="22"/>
        </w:rPr>
        <w:t xml:space="preserve"> - Una </w:t>
      </w:r>
      <w:proofErr w:type="spellStart"/>
      <w:r w:rsidRPr="00F5094C">
        <w:rPr>
          <w:sz w:val="22"/>
          <w:szCs w:val="22"/>
        </w:rPr>
        <w:t>revisione</w:t>
      </w:r>
      <w:proofErr w:type="spellEnd"/>
      <w:r w:rsidRPr="00F5094C">
        <w:rPr>
          <w:sz w:val="22"/>
          <w:szCs w:val="22"/>
        </w:rPr>
        <w:t xml:space="preserve"> </w:t>
      </w:r>
      <w:proofErr w:type="spellStart"/>
      <w:r w:rsidRPr="00F5094C">
        <w:rPr>
          <w:sz w:val="22"/>
          <w:szCs w:val="22"/>
        </w:rPr>
        <w:t>sistematica</w:t>
      </w:r>
      <w:proofErr w:type="spellEnd"/>
      <w:r w:rsidRPr="00F5094C">
        <w:rPr>
          <w:sz w:val="22"/>
          <w:szCs w:val="22"/>
        </w:rPr>
        <w:t xml:space="preserve">, Journal </w:t>
      </w:r>
      <w:proofErr w:type="spellStart"/>
      <w:r w:rsidRPr="00F5094C">
        <w:rPr>
          <w:sz w:val="22"/>
          <w:szCs w:val="22"/>
        </w:rPr>
        <w:t>of</w:t>
      </w:r>
      <w:proofErr w:type="spellEnd"/>
      <w:r w:rsidRPr="00F5094C">
        <w:rPr>
          <w:sz w:val="22"/>
          <w:szCs w:val="22"/>
        </w:rPr>
        <w:t xml:space="preserve"> </w:t>
      </w:r>
      <w:proofErr w:type="spellStart"/>
      <w:r w:rsidRPr="00F5094C">
        <w:rPr>
          <w:sz w:val="22"/>
          <w:szCs w:val="22"/>
        </w:rPr>
        <w:t>Environmental</w:t>
      </w:r>
      <w:proofErr w:type="spellEnd"/>
      <w:r w:rsidRPr="00F5094C">
        <w:rPr>
          <w:sz w:val="22"/>
          <w:szCs w:val="22"/>
        </w:rPr>
        <w:t xml:space="preserve"> Management, </w:t>
      </w:r>
      <w:proofErr w:type="spellStart"/>
      <w:r w:rsidRPr="00F5094C">
        <w:rPr>
          <w:sz w:val="22"/>
          <w:szCs w:val="22"/>
        </w:rPr>
        <w:t>Volume</w:t>
      </w:r>
      <w:proofErr w:type="spellEnd"/>
      <w:r w:rsidRPr="00F5094C">
        <w:rPr>
          <w:sz w:val="22"/>
          <w:szCs w:val="22"/>
        </w:rPr>
        <w:t xml:space="preserve"> 367, 121749. </w:t>
      </w:r>
    </w:p>
    <w:p w14:paraId="1FEF3439"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F5094C">
        <w:rPr>
          <w:color w:val="000000" w:themeColor="text1"/>
          <w:sz w:val="22"/>
          <w:szCs w:val="22"/>
        </w:rPr>
        <w:t>Kerdlap</w:t>
      </w:r>
      <w:proofErr w:type="spellEnd"/>
      <w:r w:rsidRPr="00F5094C">
        <w:rPr>
          <w:color w:val="000000" w:themeColor="text1"/>
          <w:sz w:val="22"/>
          <w:szCs w:val="22"/>
        </w:rPr>
        <w:t xml:space="preserve"> P., </w:t>
      </w:r>
      <w:proofErr w:type="spellStart"/>
      <w:r w:rsidRPr="00F5094C">
        <w:rPr>
          <w:color w:val="000000" w:themeColor="text1"/>
          <w:sz w:val="22"/>
          <w:szCs w:val="22"/>
        </w:rPr>
        <w:t>Low</w:t>
      </w:r>
      <w:proofErr w:type="spellEnd"/>
      <w:r w:rsidRPr="00F5094C">
        <w:rPr>
          <w:color w:val="000000" w:themeColor="text1"/>
          <w:sz w:val="22"/>
          <w:szCs w:val="22"/>
        </w:rPr>
        <w:t xml:space="preserve"> J., </w:t>
      </w:r>
      <w:proofErr w:type="spellStart"/>
      <w:r w:rsidRPr="00F5094C">
        <w:rPr>
          <w:color w:val="000000" w:themeColor="text1"/>
          <w:sz w:val="22"/>
          <w:szCs w:val="22"/>
        </w:rPr>
        <w:t>Zong</w:t>
      </w:r>
      <w:proofErr w:type="spellEnd"/>
      <w:r w:rsidRPr="00F5094C">
        <w:rPr>
          <w:color w:val="000000" w:themeColor="text1"/>
          <w:sz w:val="22"/>
          <w:szCs w:val="22"/>
        </w:rPr>
        <w:t xml:space="preserve"> </w:t>
      </w:r>
      <w:proofErr w:type="spellStart"/>
      <w:r w:rsidRPr="00F5094C">
        <w:rPr>
          <w:color w:val="000000" w:themeColor="text1"/>
          <w:sz w:val="22"/>
          <w:szCs w:val="22"/>
        </w:rPr>
        <w:t>Loong</w:t>
      </w:r>
      <w:proofErr w:type="spellEnd"/>
      <w:r w:rsidRPr="00F5094C">
        <w:rPr>
          <w:color w:val="000000" w:themeColor="text1"/>
          <w:sz w:val="22"/>
          <w:szCs w:val="22"/>
        </w:rPr>
        <w:t xml:space="preserve"> Tan D., </w:t>
      </w:r>
      <w:proofErr w:type="spellStart"/>
      <w:r w:rsidRPr="00F5094C">
        <w:rPr>
          <w:color w:val="000000" w:themeColor="text1"/>
          <w:sz w:val="22"/>
          <w:szCs w:val="22"/>
        </w:rPr>
        <w:t>Yeo</w:t>
      </w:r>
      <w:proofErr w:type="spellEnd"/>
      <w:r w:rsidRPr="00F5094C">
        <w:rPr>
          <w:color w:val="000000" w:themeColor="text1"/>
          <w:sz w:val="22"/>
          <w:szCs w:val="22"/>
        </w:rPr>
        <w:t xml:space="preserve"> Z., </w:t>
      </w:r>
      <w:proofErr w:type="spellStart"/>
      <w:r w:rsidRPr="00F5094C">
        <w:rPr>
          <w:color w:val="000000" w:themeColor="text1"/>
          <w:sz w:val="22"/>
          <w:szCs w:val="22"/>
        </w:rPr>
        <w:t>Ramakrishna</w:t>
      </w:r>
      <w:proofErr w:type="spellEnd"/>
      <w:r w:rsidRPr="00F5094C">
        <w:rPr>
          <w:color w:val="000000" w:themeColor="text1"/>
          <w:sz w:val="22"/>
          <w:szCs w:val="22"/>
        </w:rPr>
        <w:t xml:space="preserve"> S. (2020). M3-IS-LCA: </w:t>
      </w:r>
      <w:proofErr w:type="spellStart"/>
      <w:r w:rsidRPr="00F5094C">
        <w:rPr>
          <w:color w:val="000000" w:themeColor="text1"/>
          <w:sz w:val="22"/>
          <w:szCs w:val="22"/>
        </w:rPr>
        <w:t>una</w:t>
      </w:r>
      <w:proofErr w:type="spellEnd"/>
      <w:r w:rsidRPr="00F5094C">
        <w:rPr>
          <w:color w:val="000000" w:themeColor="text1"/>
          <w:sz w:val="22"/>
          <w:szCs w:val="22"/>
        </w:rPr>
        <w:t xml:space="preserve"> </w:t>
      </w:r>
      <w:proofErr w:type="spellStart"/>
      <w:r w:rsidRPr="00F5094C">
        <w:rPr>
          <w:color w:val="000000" w:themeColor="text1"/>
          <w:sz w:val="22"/>
          <w:szCs w:val="22"/>
        </w:rPr>
        <w:t>metodologia</w:t>
      </w:r>
      <w:proofErr w:type="spellEnd"/>
      <w:r w:rsidRPr="00F5094C">
        <w:rPr>
          <w:color w:val="000000" w:themeColor="text1"/>
          <w:sz w:val="22"/>
          <w:szCs w:val="22"/>
        </w:rPr>
        <w:t xml:space="preserve"> per la </w:t>
      </w:r>
      <w:proofErr w:type="spellStart"/>
      <w:r w:rsidRPr="00F5094C">
        <w:rPr>
          <w:color w:val="000000" w:themeColor="text1"/>
          <w:sz w:val="22"/>
          <w:szCs w:val="22"/>
        </w:rPr>
        <w:t>valutazione</w:t>
      </w:r>
      <w:proofErr w:type="spellEnd"/>
      <w:r w:rsidRPr="00F5094C">
        <w:rPr>
          <w:color w:val="000000" w:themeColor="text1"/>
          <w:sz w:val="22"/>
          <w:szCs w:val="22"/>
        </w:rPr>
        <w:t xml:space="preserve"> </w:t>
      </w:r>
      <w:proofErr w:type="spellStart"/>
      <w:r w:rsidRPr="00F5094C">
        <w:rPr>
          <w:color w:val="000000" w:themeColor="text1"/>
          <w:sz w:val="22"/>
          <w:szCs w:val="22"/>
        </w:rPr>
        <w:t>delle</w:t>
      </w:r>
      <w:proofErr w:type="spellEnd"/>
      <w:r w:rsidRPr="00F5094C">
        <w:rPr>
          <w:color w:val="000000" w:themeColor="text1"/>
          <w:sz w:val="22"/>
          <w:szCs w:val="22"/>
        </w:rPr>
        <w:t xml:space="preserve"> </w:t>
      </w:r>
      <w:proofErr w:type="spellStart"/>
      <w:r w:rsidRPr="00F5094C">
        <w:rPr>
          <w:color w:val="000000" w:themeColor="text1"/>
          <w:sz w:val="22"/>
          <w:szCs w:val="22"/>
        </w:rPr>
        <w:t>prestazioni</w:t>
      </w:r>
      <w:proofErr w:type="spellEnd"/>
      <w:r w:rsidRPr="00F5094C">
        <w:rPr>
          <w:color w:val="000000" w:themeColor="text1"/>
          <w:sz w:val="22"/>
          <w:szCs w:val="22"/>
        </w:rPr>
        <w:t xml:space="preserve"> </w:t>
      </w:r>
      <w:proofErr w:type="spellStart"/>
      <w:r w:rsidRPr="00F5094C">
        <w:rPr>
          <w:color w:val="000000" w:themeColor="text1"/>
          <w:sz w:val="22"/>
          <w:szCs w:val="22"/>
        </w:rPr>
        <w:t>ambientali</w:t>
      </w:r>
      <w:proofErr w:type="spellEnd"/>
      <w:r w:rsidRPr="00F5094C">
        <w:rPr>
          <w:color w:val="000000" w:themeColor="text1"/>
          <w:sz w:val="22"/>
          <w:szCs w:val="22"/>
        </w:rPr>
        <w:t xml:space="preserve"> del </w:t>
      </w:r>
      <w:proofErr w:type="spellStart"/>
      <w:r w:rsidRPr="00F5094C">
        <w:rPr>
          <w:color w:val="000000" w:themeColor="text1"/>
          <w:sz w:val="22"/>
          <w:szCs w:val="22"/>
        </w:rPr>
        <w:t>ciclo</w:t>
      </w:r>
      <w:proofErr w:type="spellEnd"/>
      <w:r w:rsidRPr="00F5094C">
        <w:rPr>
          <w:color w:val="000000" w:themeColor="text1"/>
          <w:sz w:val="22"/>
          <w:szCs w:val="22"/>
        </w:rPr>
        <w:t xml:space="preserve"> di vita </w:t>
      </w:r>
      <w:proofErr w:type="spellStart"/>
      <w:r w:rsidRPr="00F5094C">
        <w:rPr>
          <w:color w:val="000000" w:themeColor="text1"/>
          <w:sz w:val="22"/>
          <w:szCs w:val="22"/>
        </w:rPr>
        <w:t>multilivello</w:t>
      </w:r>
      <w:proofErr w:type="spellEnd"/>
      <w:r w:rsidRPr="00F5094C">
        <w:rPr>
          <w:color w:val="000000" w:themeColor="text1"/>
          <w:sz w:val="22"/>
          <w:szCs w:val="22"/>
        </w:rPr>
        <w:t xml:space="preserve"> </w:t>
      </w:r>
      <w:proofErr w:type="spellStart"/>
      <w:r w:rsidRPr="00F5094C">
        <w:rPr>
          <w:color w:val="000000" w:themeColor="text1"/>
          <w:sz w:val="22"/>
          <w:szCs w:val="22"/>
        </w:rPr>
        <w:t>delle</w:t>
      </w:r>
      <w:proofErr w:type="spellEnd"/>
      <w:r w:rsidRPr="00F5094C">
        <w:rPr>
          <w:color w:val="000000" w:themeColor="text1"/>
          <w:sz w:val="22"/>
          <w:szCs w:val="22"/>
        </w:rPr>
        <w:t xml:space="preserve"> </w:t>
      </w:r>
      <w:proofErr w:type="spellStart"/>
      <w:r w:rsidRPr="00F5094C">
        <w:rPr>
          <w:color w:val="000000" w:themeColor="text1"/>
          <w:sz w:val="22"/>
          <w:szCs w:val="22"/>
        </w:rPr>
        <w:t>reti</w:t>
      </w:r>
      <w:proofErr w:type="spellEnd"/>
      <w:r w:rsidRPr="00F5094C">
        <w:rPr>
          <w:color w:val="000000" w:themeColor="text1"/>
          <w:sz w:val="22"/>
          <w:szCs w:val="22"/>
        </w:rPr>
        <w:t xml:space="preserve"> di </w:t>
      </w:r>
      <w:proofErr w:type="spellStart"/>
      <w:r w:rsidRPr="00F5094C">
        <w:rPr>
          <w:color w:val="000000" w:themeColor="text1"/>
          <w:sz w:val="22"/>
          <w:szCs w:val="22"/>
        </w:rPr>
        <w:t>simbiosi</w:t>
      </w:r>
      <w:proofErr w:type="spellEnd"/>
      <w:r w:rsidRPr="00F5094C">
        <w:rPr>
          <w:color w:val="000000" w:themeColor="text1"/>
          <w:sz w:val="22"/>
          <w:szCs w:val="22"/>
        </w:rPr>
        <w:t xml:space="preserve"> industriale, della </w:t>
      </w:r>
      <w:proofErr w:type="spellStart"/>
      <w:r w:rsidRPr="00F5094C">
        <w:rPr>
          <w:color w:val="000000" w:themeColor="text1"/>
          <w:sz w:val="22"/>
          <w:szCs w:val="22"/>
        </w:rPr>
        <w:t>conservazione</w:t>
      </w:r>
      <w:proofErr w:type="spellEnd"/>
      <w:r w:rsidRPr="00F5094C">
        <w:rPr>
          <w:color w:val="000000" w:themeColor="text1"/>
          <w:sz w:val="22"/>
          <w:szCs w:val="22"/>
        </w:rPr>
        <w:t xml:space="preserve"> </w:t>
      </w:r>
      <w:proofErr w:type="spellStart"/>
      <w:r w:rsidRPr="00F5094C">
        <w:rPr>
          <w:color w:val="000000" w:themeColor="text1"/>
          <w:sz w:val="22"/>
          <w:szCs w:val="22"/>
        </w:rPr>
        <w:t>delle</w:t>
      </w:r>
      <w:proofErr w:type="spellEnd"/>
      <w:r w:rsidRPr="00F5094C">
        <w:rPr>
          <w:color w:val="000000" w:themeColor="text1"/>
          <w:sz w:val="22"/>
          <w:szCs w:val="22"/>
        </w:rPr>
        <w:t xml:space="preserve"> </w:t>
      </w:r>
      <w:proofErr w:type="spellStart"/>
      <w:r w:rsidRPr="00F5094C">
        <w:rPr>
          <w:color w:val="000000" w:themeColor="text1"/>
          <w:sz w:val="22"/>
          <w:szCs w:val="22"/>
        </w:rPr>
        <w:t>risorse</w:t>
      </w:r>
      <w:proofErr w:type="spellEnd"/>
      <w:r w:rsidRPr="00F5094C">
        <w:rPr>
          <w:color w:val="000000" w:themeColor="text1"/>
          <w:sz w:val="22"/>
          <w:szCs w:val="22"/>
        </w:rPr>
        <w:t xml:space="preserve"> e del </w:t>
      </w:r>
      <w:proofErr w:type="spellStart"/>
      <w:r w:rsidRPr="00F5094C">
        <w:rPr>
          <w:color w:val="000000" w:themeColor="text1"/>
          <w:sz w:val="22"/>
          <w:szCs w:val="22"/>
        </w:rPr>
        <w:t>riciclaggio</w:t>
      </w:r>
      <w:proofErr w:type="spellEnd"/>
      <w:r w:rsidRPr="00F5094C">
        <w:rPr>
          <w:color w:val="000000" w:themeColor="text1"/>
          <w:sz w:val="22"/>
          <w:szCs w:val="22"/>
        </w:rPr>
        <w:t>.</w:t>
      </w:r>
    </w:p>
    <w:p w14:paraId="36B331EB" w14:textId="77777777" w:rsidR="00E51030" w:rsidRPr="005020BE" w:rsidRDefault="00E51030">
      <w:pPr>
        <w:pStyle w:val="NormaleWeb"/>
        <w:numPr>
          <w:ilvl w:val="0"/>
          <w:numId w:val="94"/>
        </w:numPr>
        <w:rPr>
          <w:bCs/>
          <w:sz w:val="22"/>
          <w:szCs w:val="22"/>
          <w:lang w:val="it-IT"/>
        </w:rPr>
      </w:pPr>
      <w:proofErr w:type="spellStart"/>
      <w:r w:rsidRPr="00F5094C">
        <w:rPr>
          <w:sz w:val="22"/>
          <w:szCs w:val="22"/>
        </w:rPr>
        <w:t>Lütje</w:t>
      </w:r>
      <w:proofErr w:type="spellEnd"/>
      <w:r w:rsidRPr="00F5094C">
        <w:rPr>
          <w:sz w:val="22"/>
          <w:szCs w:val="22"/>
        </w:rPr>
        <w:t xml:space="preserve"> A., </w:t>
      </w:r>
      <w:proofErr w:type="spellStart"/>
      <w:r w:rsidRPr="00F5094C">
        <w:rPr>
          <w:sz w:val="22"/>
          <w:szCs w:val="22"/>
        </w:rPr>
        <w:t>Willenbacher</w:t>
      </w:r>
      <w:proofErr w:type="spellEnd"/>
      <w:r w:rsidRPr="00F5094C">
        <w:rPr>
          <w:sz w:val="22"/>
          <w:szCs w:val="22"/>
        </w:rPr>
        <w:t xml:space="preserve"> M., </w:t>
      </w:r>
      <w:proofErr w:type="spellStart"/>
      <w:r w:rsidRPr="00F5094C">
        <w:rPr>
          <w:sz w:val="22"/>
          <w:szCs w:val="22"/>
        </w:rPr>
        <w:t>Engelmann</w:t>
      </w:r>
      <w:proofErr w:type="spellEnd"/>
      <w:r w:rsidRPr="00F5094C">
        <w:rPr>
          <w:sz w:val="22"/>
          <w:szCs w:val="22"/>
        </w:rPr>
        <w:t xml:space="preserve"> M., </w:t>
      </w:r>
      <w:proofErr w:type="spellStart"/>
      <w:r w:rsidRPr="00F5094C">
        <w:rPr>
          <w:sz w:val="22"/>
          <w:szCs w:val="22"/>
        </w:rPr>
        <w:t>Kunisch</w:t>
      </w:r>
      <w:proofErr w:type="spellEnd"/>
      <w:r w:rsidRPr="00F5094C">
        <w:rPr>
          <w:sz w:val="22"/>
          <w:szCs w:val="22"/>
        </w:rPr>
        <w:t xml:space="preserve"> C., </w:t>
      </w:r>
      <w:proofErr w:type="spellStart"/>
      <w:r w:rsidRPr="00F5094C">
        <w:rPr>
          <w:sz w:val="22"/>
          <w:szCs w:val="22"/>
        </w:rPr>
        <w:t>Wohlgemuth</w:t>
      </w:r>
      <w:proofErr w:type="spellEnd"/>
      <w:r w:rsidRPr="00F5094C">
        <w:rPr>
          <w:sz w:val="22"/>
          <w:szCs w:val="22"/>
        </w:rPr>
        <w:t xml:space="preserve"> V. (2019). </w:t>
      </w:r>
      <w:proofErr w:type="spellStart"/>
      <w:r w:rsidRPr="00F5094C">
        <w:rPr>
          <w:sz w:val="22"/>
          <w:szCs w:val="22"/>
        </w:rPr>
        <w:t>Esplorazione</w:t>
      </w:r>
      <w:proofErr w:type="spellEnd"/>
      <w:r w:rsidRPr="00F5094C">
        <w:rPr>
          <w:sz w:val="22"/>
          <w:szCs w:val="22"/>
        </w:rPr>
        <w:t xml:space="preserve"> </w:t>
      </w:r>
      <w:proofErr w:type="spellStart"/>
      <w:r w:rsidRPr="00F5094C">
        <w:rPr>
          <w:sz w:val="22"/>
          <w:szCs w:val="22"/>
        </w:rPr>
        <w:t>delle</w:t>
      </w:r>
      <w:proofErr w:type="spellEnd"/>
      <w:r w:rsidRPr="00F5094C">
        <w:rPr>
          <w:sz w:val="22"/>
          <w:szCs w:val="22"/>
        </w:rPr>
        <w:t xml:space="preserve"> </w:t>
      </w:r>
      <w:proofErr w:type="spellStart"/>
      <w:r w:rsidRPr="00F5094C">
        <w:rPr>
          <w:sz w:val="22"/>
          <w:szCs w:val="22"/>
        </w:rPr>
        <w:t>dinamiche</w:t>
      </w:r>
      <w:proofErr w:type="spellEnd"/>
      <w:r w:rsidRPr="00F5094C">
        <w:rPr>
          <w:sz w:val="22"/>
          <w:szCs w:val="22"/>
        </w:rPr>
        <w:t xml:space="preserve"> di </w:t>
      </w:r>
      <w:proofErr w:type="spellStart"/>
      <w:r w:rsidRPr="00F5094C">
        <w:rPr>
          <w:sz w:val="22"/>
          <w:szCs w:val="22"/>
        </w:rPr>
        <w:t>sistema</w:t>
      </w:r>
      <w:proofErr w:type="spellEnd"/>
      <w:r w:rsidRPr="00F5094C">
        <w:rPr>
          <w:sz w:val="22"/>
          <w:szCs w:val="22"/>
        </w:rPr>
        <w:t xml:space="preserve"> della </w:t>
      </w:r>
      <w:proofErr w:type="spellStart"/>
      <w:r w:rsidRPr="00F5094C">
        <w:rPr>
          <w:sz w:val="22"/>
          <w:szCs w:val="22"/>
        </w:rPr>
        <w:t>simbiosi</w:t>
      </w:r>
      <w:proofErr w:type="spellEnd"/>
      <w:r w:rsidRPr="00F5094C">
        <w:rPr>
          <w:sz w:val="22"/>
          <w:szCs w:val="22"/>
        </w:rPr>
        <w:t xml:space="preserve"> industriale (IS) </w:t>
      </w:r>
      <w:proofErr w:type="spellStart"/>
      <w:r w:rsidRPr="00F5094C">
        <w:rPr>
          <w:sz w:val="22"/>
          <w:szCs w:val="22"/>
        </w:rPr>
        <w:t>con</w:t>
      </w:r>
      <w:proofErr w:type="spellEnd"/>
      <w:r w:rsidRPr="00F5094C">
        <w:rPr>
          <w:sz w:val="22"/>
          <w:szCs w:val="22"/>
        </w:rPr>
        <w:t xml:space="preserve"> le </w:t>
      </w:r>
      <w:proofErr w:type="spellStart"/>
      <w:r w:rsidRPr="00F5094C">
        <w:rPr>
          <w:sz w:val="22"/>
          <w:szCs w:val="22"/>
        </w:rPr>
        <w:t>tecniche</w:t>
      </w:r>
      <w:proofErr w:type="spellEnd"/>
      <w:r w:rsidRPr="00F5094C">
        <w:rPr>
          <w:sz w:val="22"/>
          <w:szCs w:val="22"/>
        </w:rPr>
        <w:t xml:space="preserve"> di </w:t>
      </w:r>
      <w:proofErr w:type="spellStart"/>
      <w:r w:rsidRPr="00F5094C">
        <w:rPr>
          <w:sz w:val="22"/>
          <w:szCs w:val="22"/>
        </w:rPr>
        <w:t>apprendimento</w:t>
      </w:r>
      <w:proofErr w:type="spellEnd"/>
      <w:r w:rsidRPr="00F5094C">
        <w:rPr>
          <w:sz w:val="22"/>
          <w:szCs w:val="22"/>
        </w:rPr>
        <w:t xml:space="preserve"> </w:t>
      </w:r>
      <w:proofErr w:type="spellStart"/>
      <w:r w:rsidRPr="00F5094C">
        <w:rPr>
          <w:sz w:val="22"/>
          <w:szCs w:val="22"/>
        </w:rPr>
        <w:t>automatico</w:t>
      </w:r>
      <w:proofErr w:type="spellEnd"/>
      <w:r w:rsidRPr="00F5094C">
        <w:rPr>
          <w:sz w:val="22"/>
          <w:szCs w:val="22"/>
        </w:rPr>
        <w:t xml:space="preserve"> (ML): </w:t>
      </w:r>
      <w:proofErr w:type="spellStart"/>
      <w:r w:rsidRPr="00F5094C">
        <w:rPr>
          <w:sz w:val="22"/>
          <w:szCs w:val="22"/>
        </w:rPr>
        <w:t>un</w:t>
      </w:r>
      <w:proofErr w:type="spellEnd"/>
      <w:r w:rsidRPr="00F5094C">
        <w:rPr>
          <w:sz w:val="22"/>
          <w:szCs w:val="22"/>
        </w:rPr>
        <w:t xml:space="preserve"> </w:t>
      </w:r>
      <w:proofErr w:type="spellStart"/>
      <w:r w:rsidRPr="00F5094C">
        <w:rPr>
          <w:sz w:val="22"/>
          <w:szCs w:val="22"/>
        </w:rPr>
        <w:t>quadro</w:t>
      </w:r>
      <w:proofErr w:type="spellEnd"/>
      <w:r w:rsidRPr="00F5094C">
        <w:rPr>
          <w:sz w:val="22"/>
          <w:szCs w:val="22"/>
        </w:rPr>
        <w:t xml:space="preserve"> per </w:t>
      </w:r>
      <w:proofErr w:type="spellStart"/>
      <w:r w:rsidRPr="00F5094C">
        <w:rPr>
          <w:sz w:val="22"/>
          <w:szCs w:val="22"/>
        </w:rPr>
        <w:t>un</w:t>
      </w:r>
      <w:proofErr w:type="spellEnd"/>
      <w:r w:rsidRPr="00F5094C">
        <w:rPr>
          <w:sz w:val="22"/>
          <w:szCs w:val="22"/>
        </w:rPr>
        <w:t xml:space="preserve"> </w:t>
      </w:r>
      <w:proofErr w:type="spellStart"/>
      <w:r w:rsidRPr="00F5094C">
        <w:rPr>
          <w:sz w:val="22"/>
          <w:szCs w:val="22"/>
        </w:rPr>
        <w:t>approccio</w:t>
      </w:r>
      <w:proofErr w:type="spellEnd"/>
      <w:r w:rsidRPr="00F5094C">
        <w:rPr>
          <w:sz w:val="22"/>
          <w:szCs w:val="22"/>
        </w:rPr>
        <w:t xml:space="preserve"> </w:t>
      </w:r>
      <w:proofErr w:type="spellStart"/>
      <w:r w:rsidRPr="00F5094C">
        <w:rPr>
          <w:sz w:val="22"/>
          <w:szCs w:val="22"/>
        </w:rPr>
        <w:t>ibrido</w:t>
      </w:r>
      <w:proofErr w:type="spellEnd"/>
      <w:r w:rsidRPr="00F5094C">
        <w:rPr>
          <w:sz w:val="22"/>
          <w:szCs w:val="22"/>
        </w:rPr>
        <w:t xml:space="preserve">, </w:t>
      </w:r>
      <w:proofErr w:type="spellStart"/>
      <w:r w:rsidRPr="00F5094C">
        <w:rPr>
          <w:sz w:val="22"/>
          <w:szCs w:val="22"/>
        </w:rPr>
        <w:t>documento</w:t>
      </w:r>
      <w:proofErr w:type="spellEnd"/>
      <w:r w:rsidRPr="00F5094C">
        <w:rPr>
          <w:sz w:val="22"/>
          <w:szCs w:val="22"/>
        </w:rPr>
        <w:t xml:space="preserve"> della </w:t>
      </w:r>
      <w:proofErr w:type="spellStart"/>
      <w:r w:rsidRPr="00F5094C">
        <w:rPr>
          <w:bCs/>
          <w:sz w:val="22"/>
          <w:szCs w:val="22"/>
        </w:rPr>
        <w:t>conferenza</w:t>
      </w:r>
      <w:proofErr w:type="spellEnd"/>
      <w:r w:rsidRPr="00F5094C">
        <w:rPr>
          <w:bCs/>
          <w:sz w:val="22"/>
          <w:szCs w:val="22"/>
        </w:rPr>
        <w:t>, 117-130.</w:t>
      </w:r>
    </w:p>
    <w:p w14:paraId="138EDB97"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F5094C">
        <w:rPr>
          <w:rFonts w:eastAsiaTheme="minorEastAsia"/>
          <w:bCs/>
          <w:sz w:val="22"/>
          <w:szCs w:val="22"/>
        </w:rPr>
        <w:t>Malinauskaite</w:t>
      </w:r>
      <w:proofErr w:type="spellEnd"/>
      <w:r w:rsidRPr="00F5094C">
        <w:rPr>
          <w:rFonts w:eastAsiaTheme="minorEastAsia"/>
          <w:bCs/>
          <w:sz w:val="22"/>
          <w:szCs w:val="22"/>
        </w:rPr>
        <w:t xml:space="preserve"> J., </w:t>
      </w:r>
      <w:proofErr w:type="spellStart"/>
      <w:r w:rsidRPr="00F5094C">
        <w:rPr>
          <w:rFonts w:eastAsiaTheme="minorEastAsia"/>
          <w:bCs/>
          <w:sz w:val="22"/>
          <w:szCs w:val="22"/>
        </w:rPr>
        <w:t>Jouhara</w:t>
      </w:r>
      <w:proofErr w:type="spellEnd"/>
      <w:r w:rsidRPr="00F5094C">
        <w:rPr>
          <w:rFonts w:eastAsiaTheme="minorEastAsia"/>
          <w:bCs/>
          <w:sz w:val="22"/>
          <w:szCs w:val="22"/>
        </w:rPr>
        <w:t xml:space="preserve"> H., Ahmad L. (2019). </w:t>
      </w:r>
      <w:proofErr w:type="spellStart"/>
      <w:r w:rsidRPr="00F5094C">
        <w:rPr>
          <w:rFonts w:eastAsiaTheme="minorEastAsia"/>
          <w:bCs/>
          <w:sz w:val="22"/>
          <w:szCs w:val="22"/>
        </w:rPr>
        <w:t>Efficienza</w:t>
      </w:r>
      <w:proofErr w:type="spellEnd"/>
      <w:r w:rsidRPr="00F5094C">
        <w:rPr>
          <w:rFonts w:eastAsiaTheme="minorEastAsia"/>
          <w:bCs/>
          <w:sz w:val="22"/>
          <w:szCs w:val="22"/>
        </w:rPr>
        <w:t xml:space="preserve"> </w:t>
      </w:r>
      <w:proofErr w:type="spellStart"/>
      <w:r w:rsidRPr="00F5094C">
        <w:rPr>
          <w:rFonts w:eastAsiaTheme="minorEastAsia"/>
          <w:bCs/>
          <w:sz w:val="22"/>
          <w:szCs w:val="22"/>
        </w:rPr>
        <w:t>energetica</w:t>
      </w:r>
      <w:proofErr w:type="spellEnd"/>
      <w:r w:rsidRPr="00F5094C">
        <w:rPr>
          <w:rFonts w:eastAsiaTheme="minorEastAsia"/>
          <w:bCs/>
          <w:sz w:val="22"/>
          <w:szCs w:val="22"/>
        </w:rPr>
        <w:t xml:space="preserve"> </w:t>
      </w:r>
      <w:proofErr w:type="spellStart"/>
      <w:r w:rsidRPr="00F5094C">
        <w:rPr>
          <w:rFonts w:eastAsiaTheme="minorEastAsia"/>
          <w:bCs/>
          <w:sz w:val="22"/>
          <w:szCs w:val="22"/>
        </w:rPr>
        <w:t>nell'industria</w:t>
      </w:r>
      <w:proofErr w:type="spellEnd"/>
      <w:r w:rsidRPr="00F5094C">
        <w:rPr>
          <w:rFonts w:eastAsiaTheme="minorEastAsia"/>
          <w:bCs/>
          <w:sz w:val="22"/>
          <w:szCs w:val="22"/>
        </w:rPr>
        <w:t xml:space="preserve">: </w:t>
      </w:r>
      <w:proofErr w:type="spellStart"/>
      <w:r w:rsidRPr="00F5094C">
        <w:rPr>
          <w:rFonts w:eastAsiaTheme="minorEastAsia"/>
          <w:bCs/>
          <w:sz w:val="22"/>
          <w:szCs w:val="22"/>
        </w:rPr>
        <w:t>politiche</w:t>
      </w:r>
      <w:proofErr w:type="spellEnd"/>
      <w:r w:rsidRPr="00F5094C">
        <w:rPr>
          <w:rFonts w:eastAsiaTheme="minorEastAsia"/>
          <w:bCs/>
          <w:sz w:val="22"/>
          <w:szCs w:val="22"/>
        </w:rPr>
        <w:t xml:space="preserve"> </w:t>
      </w:r>
      <w:proofErr w:type="spellStart"/>
      <w:r w:rsidRPr="00F5094C">
        <w:rPr>
          <w:rFonts w:eastAsiaTheme="minorEastAsia"/>
          <w:bCs/>
          <w:sz w:val="22"/>
          <w:szCs w:val="22"/>
        </w:rPr>
        <w:t>dell'UE</w:t>
      </w:r>
      <w:proofErr w:type="spellEnd"/>
      <w:r w:rsidRPr="00F5094C">
        <w:rPr>
          <w:rFonts w:eastAsiaTheme="minorEastAsia"/>
          <w:bCs/>
          <w:sz w:val="22"/>
          <w:szCs w:val="22"/>
        </w:rPr>
        <w:t xml:space="preserve"> e </w:t>
      </w:r>
      <w:proofErr w:type="spellStart"/>
      <w:r w:rsidRPr="00F5094C">
        <w:rPr>
          <w:rFonts w:eastAsiaTheme="minorEastAsia"/>
          <w:bCs/>
          <w:sz w:val="22"/>
          <w:szCs w:val="22"/>
        </w:rPr>
        <w:t>nazionali</w:t>
      </w:r>
      <w:proofErr w:type="spellEnd"/>
      <w:r w:rsidRPr="00F5094C">
        <w:rPr>
          <w:rFonts w:eastAsiaTheme="minorEastAsia"/>
          <w:bCs/>
          <w:sz w:val="22"/>
          <w:szCs w:val="22"/>
        </w:rPr>
        <w:t xml:space="preserve"> in Italia e </w:t>
      </w:r>
      <w:proofErr w:type="spellStart"/>
      <w:r w:rsidRPr="00F5094C">
        <w:rPr>
          <w:rFonts w:eastAsiaTheme="minorEastAsia"/>
          <w:bCs/>
          <w:sz w:val="22"/>
          <w:szCs w:val="22"/>
        </w:rPr>
        <w:t>nel</w:t>
      </w:r>
      <w:proofErr w:type="spellEnd"/>
      <w:r w:rsidRPr="00F5094C">
        <w:rPr>
          <w:rFonts w:eastAsiaTheme="minorEastAsia"/>
          <w:bCs/>
          <w:sz w:val="22"/>
          <w:szCs w:val="22"/>
        </w:rPr>
        <w:t xml:space="preserve"> </w:t>
      </w:r>
      <w:proofErr w:type="spellStart"/>
      <w:r w:rsidRPr="00F5094C">
        <w:rPr>
          <w:rFonts w:eastAsiaTheme="minorEastAsia"/>
          <w:bCs/>
          <w:sz w:val="22"/>
          <w:szCs w:val="22"/>
        </w:rPr>
        <w:t>Regno</w:t>
      </w:r>
      <w:proofErr w:type="spellEnd"/>
      <w:r w:rsidRPr="00F5094C">
        <w:rPr>
          <w:rFonts w:eastAsiaTheme="minorEastAsia"/>
          <w:bCs/>
          <w:sz w:val="22"/>
          <w:szCs w:val="22"/>
        </w:rPr>
        <w:t xml:space="preserve"> </w:t>
      </w:r>
      <w:proofErr w:type="spellStart"/>
      <w:r w:rsidRPr="00F5094C">
        <w:rPr>
          <w:rFonts w:eastAsiaTheme="minorEastAsia"/>
          <w:bCs/>
          <w:sz w:val="22"/>
          <w:szCs w:val="22"/>
        </w:rPr>
        <w:t>Unito</w:t>
      </w:r>
      <w:proofErr w:type="spellEnd"/>
      <w:r w:rsidRPr="00F5094C">
        <w:rPr>
          <w:rFonts w:eastAsiaTheme="minorEastAsia"/>
          <w:bCs/>
          <w:sz w:val="22"/>
          <w:szCs w:val="22"/>
        </w:rPr>
        <w:t>, Energy 172, 255–269.</w:t>
      </w:r>
    </w:p>
    <w:p w14:paraId="6A8AF3D0" w14:textId="77777777" w:rsidR="00E51030" w:rsidRPr="00F5094C" w:rsidRDefault="00E51030">
      <w:pPr>
        <w:pStyle w:val="NormaleWeb"/>
        <w:numPr>
          <w:ilvl w:val="0"/>
          <w:numId w:val="94"/>
        </w:numPr>
        <w:spacing w:before="20" w:beforeAutospacing="0" w:after="20" w:afterAutospacing="0"/>
        <w:rPr>
          <w:bCs/>
          <w:sz w:val="22"/>
          <w:szCs w:val="22"/>
          <w:lang w:val="en-GB"/>
        </w:rPr>
      </w:pPr>
      <w:proofErr w:type="spellStart"/>
      <w:r w:rsidRPr="00F5094C">
        <w:rPr>
          <w:bCs/>
          <w:sz w:val="22"/>
          <w:szCs w:val="22"/>
        </w:rPr>
        <w:t>Malinauskaite</w:t>
      </w:r>
      <w:proofErr w:type="spellEnd"/>
      <w:r w:rsidRPr="00F5094C">
        <w:rPr>
          <w:bCs/>
          <w:sz w:val="22"/>
          <w:szCs w:val="22"/>
        </w:rPr>
        <w:t xml:space="preserve"> J., </w:t>
      </w:r>
      <w:proofErr w:type="spellStart"/>
      <w:r w:rsidRPr="00F5094C">
        <w:rPr>
          <w:bCs/>
          <w:sz w:val="22"/>
          <w:szCs w:val="22"/>
        </w:rPr>
        <w:t>Jouhara</w:t>
      </w:r>
      <w:proofErr w:type="spellEnd"/>
      <w:r w:rsidRPr="00F5094C">
        <w:rPr>
          <w:bCs/>
          <w:sz w:val="22"/>
          <w:szCs w:val="22"/>
        </w:rPr>
        <w:t xml:space="preserve"> H., Ahmad L., </w:t>
      </w:r>
      <w:proofErr w:type="spellStart"/>
      <w:r w:rsidRPr="00F5094C">
        <w:rPr>
          <w:bCs/>
          <w:sz w:val="22"/>
          <w:szCs w:val="22"/>
        </w:rPr>
        <w:t>Milani</w:t>
      </w:r>
      <w:proofErr w:type="spellEnd"/>
      <w:r w:rsidRPr="00F5094C">
        <w:rPr>
          <w:bCs/>
          <w:sz w:val="22"/>
          <w:szCs w:val="22"/>
        </w:rPr>
        <w:t xml:space="preserve"> M., </w:t>
      </w:r>
      <w:proofErr w:type="spellStart"/>
      <w:r w:rsidRPr="00F5094C">
        <w:rPr>
          <w:bCs/>
          <w:sz w:val="22"/>
          <w:szCs w:val="22"/>
        </w:rPr>
        <w:t>Montorsi</w:t>
      </w:r>
      <w:proofErr w:type="spellEnd"/>
      <w:r w:rsidRPr="00F5094C">
        <w:rPr>
          <w:bCs/>
          <w:sz w:val="22"/>
          <w:szCs w:val="22"/>
        </w:rPr>
        <w:t xml:space="preserve"> L., </w:t>
      </w:r>
      <w:proofErr w:type="spellStart"/>
      <w:r w:rsidRPr="00F5094C">
        <w:rPr>
          <w:bCs/>
          <w:sz w:val="22"/>
          <w:szCs w:val="22"/>
        </w:rPr>
        <w:t>Venturelli</w:t>
      </w:r>
      <w:proofErr w:type="spellEnd"/>
      <w:r w:rsidRPr="00F5094C">
        <w:rPr>
          <w:bCs/>
          <w:sz w:val="22"/>
          <w:szCs w:val="22"/>
        </w:rPr>
        <w:t xml:space="preserve"> M. (2020). </w:t>
      </w:r>
      <w:proofErr w:type="spellStart"/>
      <w:r w:rsidRPr="00F5094C">
        <w:rPr>
          <w:bCs/>
          <w:sz w:val="22"/>
          <w:szCs w:val="22"/>
        </w:rPr>
        <w:t>Ottimizzazione</w:t>
      </w:r>
      <w:proofErr w:type="spellEnd"/>
      <w:r w:rsidRPr="00F5094C">
        <w:rPr>
          <w:bCs/>
          <w:sz w:val="22"/>
          <w:szCs w:val="22"/>
        </w:rPr>
        <w:t xml:space="preserve"> </w:t>
      </w:r>
      <w:proofErr w:type="spellStart"/>
      <w:r w:rsidRPr="00F5094C">
        <w:rPr>
          <w:bCs/>
          <w:sz w:val="22"/>
          <w:szCs w:val="22"/>
        </w:rPr>
        <w:t>dell'efficienza</w:t>
      </w:r>
      <w:proofErr w:type="spellEnd"/>
      <w:r w:rsidRPr="00F5094C">
        <w:rPr>
          <w:bCs/>
          <w:sz w:val="22"/>
          <w:szCs w:val="22"/>
        </w:rPr>
        <w:t xml:space="preserve"> </w:t>
      </w:r>
      <w:proofErr w:type="spellStart"/>
      <w:r w:rsidRPr="00F5094C">
        <w:rPr>
          <w:bCs/>
          <w:sz w:val="22"/>
          <w:szCs w:val="22"/>
        </w:rPr>
        <w:t>dello</w:t>
      </w:r>
      <w:proofErr w:type="spellEnd"/>
      <w:r w:rsidRPr="00F5094C">
        <w:rPr>
          <w:bCs/>
          <w:sz w:val="22"/>
          <w:szCs w:val="22"/>
        </w:rPr>
        <w:t xml:space="preserve"> </w:t>
      </w:r>
      <w:proofErr w:type="spellStart"/>
      <w:r w:rsidRPr="00F5094C">
        <w:rPr>
          <w:bCs/>
          <w:sz w:val="22"/>
          <w:szCs w:val="22"/>
        </w:rPr>
        <w:t>scambio</w:t>
      </w:r>
      <w:proofErr w:type="spellEnd"/>
      <w:r w:rsidRPr="00F5094C">
        <w:rPr>
          <w:bCs/>
          <w:sz w:val="22"/>
          <w:szCs w:val="22"/>
        </w:rPr>
        <w:t xml:space="preserve"> di </w:t>
      </w:r>
      <w:proofErr w:type="spellStart"/>
      <w:r w:rsidRPr="00F5094C">
        <w:rPr>
          <w:bCs/>
          <w:sz w:val="22"/>
          <w:szCs w:val="22"/>
        </w:rPr>
        <w:t>risorse</w:t>
      </w:r>
      <w:proofErr w:type="spellEnd"/>
      <w:r w:rsidRPr="00F5094C">
        <w:rPr>
          <w:bCs/>
          <w:sz w:val="22"/>
          <w:szCs w:val="22"/>
        </w:rPr>
        <w:t xml:space="preserve"> </w:t>
      </w:r>
      <w:proofErr w:type="spellStart"/>
      <w:r w:rsidRPr="00F5094C">
        <w:rPr>
          <w:bCs/>
          <w:sz w:val="22"/>
          <w:szCs w:val="22"/>
        </w:rPr>
        <w:t>nella</w:t>
      </w:r>
      <w:proofErr w:type="spellEnd"/>
      <w:r w:rsidRPr="00F5094C">
        <w:rPr>
          <w:bCs/>
          <w:sz w:val="22"/>
          <w:szCs w:val="22"/>
        </w:rPr>
        <w:t xml:space="preserve"> </w:t>
      </w:r>
      <w:proofErr w:type="spellStart"/>
      <w:r w:rsidRPr="00F5094C">
        <w:rPr>
          <w:bCs/>
          <w:sz w:val="22"/>
          <w:szCs w:val="22"/>
        </w:rPr>
        <w:t>simbiosi</w:t>
      </w:r>
      <w:proofErr w:type="spellEnd"/>
      <w:r w:rsidRPr="00F5094C">
        <w:rPr>
          <w:bCs/>
          <w:sz w:val="22"/>
          <w:szCs w:val="22"/>
        </w:rPr>
        <w:t xml:space="preserve"> industriale (IS). </w:t>
      </w:r>
      <w:proofErr w:type="spellStart"/>
      <w:r w:rsidRPr="00F5094C">
        <w:rPr>
          <w:sz w:val="22"/>
          <w:szCs w:val="22"/>
        </w:rPr>
        <w:t>Consumo</w:t>
      </w:r>
      <w:proofErr w:type="spellEnd"/>
      <w:r w:rsidRPr="00F5094C">
        <w:rPr>
          <w:sz w:val="22"/>
          <w:szCs w:val="22"/>
        </w:rPr>
        <w:t xml:space="preserve"> e </w:t>
      </w:r>
      <w:proofErr w:type="spellStart"/>
      <w:r w:rsidRPr="00F5094C">
        <w:rPr>
          <w:sz w:val="22"/>
          <w:szCs w:val="22"/>
        </w:rPr>
        <w:t>produzione</w:t>
      </w:r>
      <w:proofErr w:type="spellEnd"/>
      <w:r w:rsidRPr="00F5094C">
        <w:rPr>
          <w:sz w:val="22"/>
          <w:szCs w:val="22"/>
        </w:rPr>
        <w:t xml:space="preserve"> </w:t>
      </w:r>
      <w:proofErr w:type="spellStart"/>
      <w:r w:rsidRPr="00F5094C">
        <w:rPr>
          <w:sz w:val="22"/>
          <w:szCs w:val="22"/>
        </w:rPr>
        <w:t>responsabili</w:t>
      </w:r>
      <w:proofErr w:type="spellEnd"/>
      <w:r w:rsidRPr="00F5094C">
        <w:rPr>
          <w:bCs/>
          <w:sz w:val="22"/>
          <w:szCs w:val="22"/>
        </w:rPr>
        <w:t xml:space="preserve">, 1–12, </w:t>
      </w:r>
      <w:proofErr w:type="spellStart"/>
      <w:r w:rsidRPr="00F5094C">
        <w:rPr>
          <w:bCs/>
          <w:sz w:val="22"/>
          <w:szCs w:val="22"/>
        </w:rPr>
        <w:t>Energia</w:t>
      </w:r>
      <w:proofErr w:type="spellEnd"/>
      <w:r w:rsidRPr="00F5094C">
        <w:rPr>
          <w:bCs/>
          <w:sz w:val="22"/>
          <w:szCs w:val="22"/>
        </w:rPr>
        <w:t xml:space="preserve">, </w:t>
      </w:r>
      <w:proofErr w:type="spellStart"/>
      <w:r w:rsidRPr="00F5094C">
        <w:rPr>
          <w:bCs/>
          <w:sz w:val="22"/>
          <w:szCs w:val="22"/>
        </w:rPr>
        <w:t>volume</w:t>
      </w:r>
      <w:proofErr w:type="spellEnd"/>
      <w:r w:rsidRPr="00F5094C">
        <w:rPr>
          <w:bCs/>
          <w:sz w:val="22"/>
          <w:szCs w:val="22"/>
        </w:rPr>
        <w:t xml:space="preserve"> 172, 255–269.</w:t>
      </w:r>
    </w:p>
    <w:p w14:paraId="6FB86919"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915D5B">
        <w:rPr>
          <w:bCs/>
          <w:sz w:val="22"/>
          <w:szCs w:val="22"/>
        </w:rPr>
        <w:t>Mallawaarachchi</w:t>
      </w:r>
      <w:proofErr w:type="spellEnd"/>
      <w:r w:rsidRPr="00915D5B">
        <w:rPr>
          <w:bCs/>
          <w:sz w:val="22"/>
          <w:szCs w:val="22"/>
        </w:rPr>
        <w:t xml:space="preserve"> H., </w:t>
      </w:r>
      <w:proofErr w:type="spellStart"/>
      <w:r w:rsidRPr="00915D5B">
        <w:rPr>
          <w:bCs/>
          <w:sz w:val="22"/>
          <w:szCs w:val="22"/>
        </w:rPr>
        <w:t>Sandanayake</w:t>
      </w:r>
      <w:proofErr w:type="spellEnd"/>
      <w:r w:rsidRPr="00915D5B">
        <w:rPr>
          <w:bCs/>
          <w:sz w:val="22"/>
          <w:szCs w:val="22"/>
        </w:rPr>
        <w:t xml:space="preserve"> Y., Karunasena G., Liu C (2020). </w:t>
      </w:r>
      <w:proofErr w:type="spellStart"/>
      <w:r w:rsidRPr="00915D5B">
        <w:rPr>
          <w:bCs/>
          <w:sz w:val="22"/>
          <w:szCs w:val="22"/>
        </w:rPr>
        <w:t>Svelare</w:t>
      </w:r>
      <w:proofErr w:type="spellEnd"/>
      <w:r w:rsidRPr="00915D5B">
        <w:rPr>
          <w:bCs/>
          <w:sz w:val="22"/>
          <w:szCs w:val="22"/>
        </w:rPr>
        <w:t xml:space="preserve"> lo </w:t>
      </w:r>
      <w:proofErr w:type="spellStart"/>
      <w:r w:rsidRPr="00915D5B">
        <w:rPr>
          <w:bCs/>
          <w:sz w:val="22"/>
          <w:szCs w:val="22"/>
        </w:rPr>
        <w:t>sviluppo</w:t>
      </w:r>
      <w:proofErr w:type="spellEnd"/>
      <w:r w:rsidRPr="00915D5B">
        <w:rPr>
          <w:bCs/>
          <w:sz w:val="22"/>
          <w:szCs w:val="22"/>
        </w:rPr>
        <w:t xml:space="preserve"> </w:t>
      </w:r>
      <w:proofErr w:type="spellStart"/>
      <w:r w:rsidRPr="00915D5B">
        <w:rPr>
          <w:bCs/>
          <w:sz w:val="22"/>
          <w:szCs w:val="22"/>
        </w:rPr>
        <w:t>concettuale</w:t>
      </w:r>
      <w:proofErr w:type="spellEnd"/>
      <w:r w:rsidRPr="00915D5B">
        <w:rPr>
          <w:bCs/>
          <w:sz w:val="22"/>
          <w:szCs w:val="22"/>
        </w:rPr>
        <w:t xml:space="preserve"> della </w:t>
      </w:r>
      <w:proofErr w:type="spellStart"/>
      <w:r w:rsidRPr="00915D5B">
        <w:rPr>
          <w:bCs/>
          <w:sz w:val="22"/>
          <w:szCs w:val="22"/>
        </w:rPr>
        <w:t>simbiosi</w:t>
      </w:r>
      <w:proofErr w:type="spellEnd"/>
      <w:r w:rsidRPr="00915D5B">
        <w:rPr>
          <w:bCs/>
          <w:sz w:val="22"/>
          <w:szCs w:val="22"/>
        </w:rPr>
        <w:t xml:space="preserve"> industriale: </w:t>
      </w:r>
      <w:proofErr w:type="spellStart"/>
      <w:r w:rsidRPr="00915D5B">
        <w:rPr>
          <w:bCs/>
          <w:sz w:val="22"/>
          <w:szCs w:val="22"/>
        </w:rPr>
        <w:t>analisi</w:t>
      </w:r>
      <w:proofErr w:type="spellEnd"/>
      <w:r w:rsidRPr="00915D5B">
        <w:rPr>
          <w:bCs/>
          <w:sz w:val="22"/>
          <w:szCs w:val="22"/>
        </w:rPr>
        <w:t xml:space="preserve"> </w:t>
      </w:r>
      <w:proofErr w:type="spellStart"/>
      <w:r w:rsidRPr="00915D5B">
        <w:rPr>
          <w:bCs/>
          <w:sz w:val="22"/>
          <w:szCs w:val="22"/>
        </w:rPr>
        <w:t>bibliometrica</w:t>
      </w:r>
      <w:proofErr w:type="spellEnd"/>
      <w:r w:rsidRPr="00915D5B">
        <w:rPr>
          <w:bCs/>
          <w:sz w:val="22"/>
          <w:szCs w:val="22"/>
        </w:rPr>
        <w:t xml:space="preserve">. J </w:t>
      </w:r>
      <w:proofErr w:type="spellStart"/>
      <w:r w:rsidRPr="00915D5B">
        <w:rPr>
          <w:bCs/>
          <w:sz w:val="22"/>
          <w:szCs w:val="22"/>
        </w:rPr>
        <w:t>Pungolo</w:t>
      </w:r>
      <w:proofErr w:type="spellEnd"/>
      <w:r w:rsidRPr="00915D5B">
        <w:rPr>
          <w:bCs/>
          <w:sz w:val="22"/>
          <w:szCs w:val="22"/>
        </w:rPr>
        <w:t xml:space="preserve"> </w:t>
      </w:r>
      <w:proofErr w:type="spellStart"/>
      <w:r w:rsidRPr="00915D5B">
        <w:rPr>
          <w:bCs/>
          <w:sz w:val="22"/>
          <w:szCs w:val="22"/>
        </w:rPr>
        <w:t>pulito</w:t>
      </w:r>
      <w:proofErr w:type="spellEnd"/>
      <w:r w:rsidRPr="00915D5B">
        <w:rPr>
          <w:bCs/>
          <w:sz w:val="22"/>
          <w:szCs w:val="22"/>
        </w:rPr>
        <w:t xml:space="preserve"> 120618. </w:t>
      </w:r>
    </w:p>
    <w:p w14:paraId="10A4CB90"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F5094C">
        <w:rPr>
          <w:bCs/>
          <w:sz w:val="22"/>
          <w:szCs w:val="22"/>
        </w:rPr>
        <w:t>Matino</w:t>
      </w:r>
      <w:proofErr w:type="spellEnd"/>
      <w:r w:rsidRPr="00F5094C">
        <w:rPr>
          <w:bCs/>
          <w:sz w:val="22"/>
          <w:szCs w:val="22"/>
        </w:rPr>
        <w:t xml:space="preserve"> I., </w:t>
      </w:r>
      <w:proofErr w:type="spellStart"/>
      <w:r w:rsidRPr="00F5094C">
        <w:rPr>
          <w:bCs/>
          <w:sz w:val="22"/>
          <w:szCs w:val="22"/>
        </w:rPr>
        <w:t>Dettori</w:t>
      </w:r>
      <w:proofErr w:type="spellEnd"/>
      <w:r w:rsidRPr="00F5094C">
        <w:rPr>
          <w:bCs/>
          <w:sz w:val="22"/>
          <w:szCs w:val="22"/>
        </w:rPr>
        <w:t xml:space="preserve"> S., Castellano A. (2021). </w:t>
      </w:r>
      <w:proofErr w:type="spellStart"/>
      <w:r w:rsidRPr="00F5094C">
        <w:rPr>
          <w:bCs/>
          <w:sz w:val="22"/>
          <w:szCs w:val="22"/>
        </w:rPr>
        <w:t>Modelli</w:t>
      </w:r>
      <w:proofErr w:type="spellEnd"/>
      <w:r w:rsidRPr="00F5094C">
        <w:rPr>
          <w:bCs/>
          <w:sz w:val="22"/>
          <w:szCs w:val="22"/>
        </w:rPr>
        <w:t xml:space="preserve"> </w:t>
      </w:r>
      <w:proofErr w:type="spellStart"/>
      <w:r w:rsidRPr="00F5094C">
        <w:rPr>
          <w:bCs/>
          <w:sz w:val="22"/>
          <w:szCs w:val="22"/>
        </w:rPr>
        <w:t>basati</w:t>
      </w:r>
      <w:proofErr w:type="spellEnd"/>
      <w:r w:rsidRPr="00F5094C">
        <w:rPr>
          <w:bCs/>
          <w:sz w:val="22"/>
          <w:szCs w:val="22"/>
        </w:rPr>
        <w:t xml:space="preserve"> </w:t>
      </w:r>
      <w:proofErr w:type="spellStart"/>
      <w:r w:rsidRPr="00F5094C">
        <w:rPr>
          <w:bCs/>
          <w:sz w:val="22"/>
          <w:szCs w:val="22"/>
        </w:rPr>
        <w:t>sull'apprendimento</w:t>
      </w:r>
      <w:proofErr w:type="spellEnd"/>
      <w:r w:rsidRPr="00F5094C">
        <w:rPr>
          <w:bCs/>
          <w:sz w:val="22"/>
          <w:szCs w:val="22"/>
        </w:rPr>
        <w:t xml:space="preserve"> </w:t>
      </w:r>
      <w:proofErr w:type="spellStart"/>
      <w:r w:rsidRPr="00F5094C">
        <w:rPr>
          <w:bCs/>
          <w:sz w:val="22"/>
          <w:szCs w:val="22"/>
        </w:rPr>
        <w:t>automatico</w:t>
      </w:r>
      <w:proofErr w:type="spellEnd"/>
      <w:r w:rsidRPr="00F5094C">
        <w:rPr>
          <w:bCs/>
          <w:sz w:val="22"/>
          <w:szCs w:val="22"/>
        </w:rPr>
        <w:t xml:space="preserve"> per </w:t>
      </w:r>
      <w:proofErr w:type="spellStart"/>
      <w:r w:rsidRPr="00F5094C">
        <w:rPr>
          <w:bCs/>
          <w:sz w:val="22"/>
          <w:szCs w:val="22"/>
        </w:rPr>
        <w:t>supportare</w:t>
      </w:r>
      <w:proofErr w:type="spellEnd"/>
      <w:r w:rsidRPr="00F5094C">
        <w:rPr>
          <w:bCs/>
          <w:sz w:val="22"/>
          <w:szCs w:val="22"/>
        </w:rPr>
        <w:t xml:space="preserve"> lo </w:t>
      </w:r>
      <w:proofErr w:type="spellStart"/>
      <w:r w:rsidRPr="00F5094C">
        <w:rPr>
          <w:bCs/>
          <w:sz w:val="22"/>
          <w:szCs w:val="22"/>
        </w:rPr>
        <w:t>sfruttamento</w:t>
      </w:r>
      <w:proofErr w:type="spellEnd"/>
      <w:r w:rsidRPr="00F5094C">
        <w:rPr>
          <w:bCs/>
          <w:sz w:val="22"/>
          <w:szCs w:val="22"/>
        </w:rPr>
        <w:t xml:space="preserve"> </w:t>
      </w:r>
      <w:proofErr w:type="spellStart"/>
      <w:r w:rsidRPr="00F5094C">
        <w:rPr>
          <w:bCs/>
          <w:sz w:val="22"/>
          <w:szCs w:val="22"/>
        </w:rPr>
        <w:t>ottimale</w:t>
      </w:r>
      <w:proofErr w:type="spellEnd"/>
      <w:r w:rsidRPr="00F5094C">
        <w:rPr>
          <w:bCs/>
          <w:sz w:val="22"/>
          <w:szCs w:val="22"/>
        </w:rPr>
        <w:t xml:space="preserve"> </w:t>
      </w:r>
      <w:proofErr w:type="spellStart"/>
      <w:r w:rsidRPr="00F5094C">
        <w:rPr>
          <w:bCs/>
          <w:sz w:val="22"/>
          <w:szCs w:val="22"/>
        </w:rPr>
        <w:t>dei</w:t>
      </w:r>
      <w:proofErr w:type="spellEnd"/>
      <w:r w:rsidRPr="00F5094C">
        <w:rPr>
          <w:bCs/>
          <w:sz w:val="22"/>
          <w:szCs w:val="22"/>
        </w:rPr>
        <w:t xml:space="preserve"> gas di </w:t>
      </w:r>
      <w:proofErr w:type="spellStart"/>
      <w:r w:rsidRPr="00F5094C">
        <w:rPr>
          <w:bCs/>
          <w:sz w:val="22"/>
          <w:szCs w:val="22"/>
        </w:rPr>
        <w:t>scarico</w:t>
      </w:r>
      <w:proofErr w:type="spellEnd"/>
      <w:r w:rsidRPr="00F5094C">
        <w:rPr>
          <w:bCs/>
          <w:sz w:val="22"/>
          <w:szCs w:val="22"/>
        </w:rPr>
        <w:t xml:space="preserve"> di </w:t>
      </w:r>
      <w:proofErr w:type="spellStart"/>
      <w:r w:rsidRPr="00F5094C">
        <w:rPr>
          <w:bCs/>
          <w:sz w:val="22"/>
          <w:szCs w:val="22"/>
        </w:rPr>
        <w:t>processo</w:t>
      </w:r>
      <w:proofErr w:type="spellEnd"/>
      <w:r w:rsidRPr="00F5094C">
        <w:rPr>
          <w:bCs/>
          <w:sz w:val="22"/>
          <w:szCs w:val="22"/>
        </w:rPr>
        <w:t xml:space="preserve"> </w:t>
      </w:r>
      <w:proofErr w:type="spellStart"/>
      <w:r w:rsidRPr="00F5094C">
        <w:rPr>
          <w:bCs/>
          <w:sz w:val="22"/>
          <w:szCs w:val="22"/>
        </w:rPr>
        <w:t>nelle</w:t>
      </w:r>
      <w:proofErr w:type="spellEnd"/>
      <w:r w:rsidRPr="00F5094C">
        <w:rPr>
          <w:bCs/>
          <w:sz w:val="22"/>
          <w:szCs w:val="22"/>
        </w:rPr>
        <w:t xml:space="preserve"> </w:t>
      </w:r>
      <w:proofErr w:type="spellStart"/>
      <w:r w:rsidRPr="00F5094C">
        <w:rPr>
          <w:bCs/>
          <w:sz w:val="22"/>
          <w:szCs w:val="22"/>
        </w:rPr>
        <w:t>acciaierie</w:t>
      </w:r>
      <w:proofErr w:type="spellEnd"/>
      <w:r w:rsidRPr="00F5094C">
        <w:rPr>
          <w:bCs/>
          <w:sz w:val="22"/>
          <w:szCs w:val="22"/>
        </w:rPr>
        <w:t xml:space="preserve"> </w:t>
      </w:r>
      <w:proofErr w:type="spellStart"/>
      <w:r w:rsidRPr="00F5094C">
        <w:rPr>
          <w:bCs/>
          <w:sz w:val="22"/>
          <w:szCs w:val="22"/>
        </w:rPr>
        <w:t>integrate</w:t>
      </w:r>
      <w:proofErr w:type="spellEnd"/>
      <w:r w:rsidRPr="00F5094C">
        <w:rPr>
          <w:bCs/>
          <w:sz w:val="22"/>
          <w:szCs w:val="22"/>
        </w:rPr>
        <w:t xml:space="preserve">, in: </w:t>
      </w:r>
      <w:proofErr w:type="spellStart"/>
      <w:r w:rsidRPr="00F5094C">
        <w:rPr>
          <w:bCs/>
          <w:sz w:val="22"/>
          <w:szCs w:val="22"/>
        </w:rPr>
        <w:t>Advances</w:t>
      </w:r>
      <w:proofErr w:type="spellEnd"/>
      <w:r w:rsidRPr="00F5094C">
        <w:rPr>
          <w:bCs/>
          <w:sz w:val="22"/>
          <w:szCs w:val="22"/>
        </w:rPr>
        <w:t xml:space="preserve"> in Intelligent Systems and </w:t>
      </w:r>
      <w:proofErr w:type="spellStart"/>
      <w:r w:rsidRPr="00F5094C">
        <w:rPr>
          <w:bCs/>
          <w:sz w:val="22"/>
          <w:szCs w:val="22"/>
        </w:rPr>
        <w:t>Computing</w:t>
      </w:r>
      <w:proofErr w:type="spellEnd"/>
      <w:r w:rsidRPr="00F5094C">
        <w:rPr>
          <w:bCs/>
          <w:sz w:val="22"/>
          <w:szCs w:val="22"/>
        </w:rPr>
        <w:t>, 1338, Springer, Cham, 2021.</w:t>
      </w:r>
    </w:p>
    <w:p w14:paraId="1D2200F2" w14:textId="77777777" w:rsidR="00E51030" w:rsidRPr="005020BE" w:rsidRDefault="00E51030">
      <w:pPr>
        <w:pStyle w:val="NormaleWeb"/>
        <w:numPr>
          <w:ilvl w:val="0"/>
          <w:numId w:val="94"/>
        </w:numPr>
        <w:spacing w:before="20" w:after="20"/>
        <w:rPr>
          <w:b/>
          <w:bCs/>
          <w:sz w:val="22"/>
          <w:szCs w:val="22"/>
          <w:lang w:val="it-IT"/>
        </w:rPr>
      </w:pPr>
      <w:proofErr w:type="spellStart"/>
      <w:r w:rsidRPr="00F5094C">
        <w:rPr>
          <w:bCs/>
          <w:sz w:val="22"/>
          <w:szCs w:val="22"/>
        </w:rPr>
        <w:t>Saha</w:t>
      </w:r>
      <w:proofErr w:type="spellEnd"/>
      <w:r w:rsidRPr="00F5094C">
        <w:rPr>
          <w:bCs/>
          <w:sz w:val="22"/>
          <w:szCs w:val="22"/>
        </w:rPr>
        <w:t xml:space="preserve"> P. (2020). Il </w:t>
      </w:r>
      <w:proofErr w:type="spellStart"/>
      <w:r w:rsidRPr="00F5094C">
        <w:rPr>
          <w:bCs/>
          <w:sz w:val="22"/>
          <w:szCs w:val="22"/>
        </w:rPr>
        <w:t>processo</w:t>
      </w:r>
      <w:proofErr w:type="spellEnd"/>
      <w:r w:rsidRPr="00F5094C">
        <w:rPr>
          <w:bCs/>
          <w:sz w:val="22"/>
          <w:szCs w:val="22"/>
        </w:rPr>
        <w:t xml:space="preserve"> di </w:t>
      </w:r>
      <w:proofErr w:type="spellStart"/>
      <w:r w:rsidRPr="00F5094C">
        <w:rPr>
          <w:bCs/>
          <w:sz w:val="22"/>
          <w:szCs w:val="22"/>
        </w:rPr>
        <w:t>costruzione</w:t>
      </w:r>
      <w:proofErr w:type="spellEnd"/>
      <w:r w:rsidRPr="00F5094C">
        <w:rPr>
          <w:bCs/>
          <w:sz w:val="22"/>
          <w:szCs w:val="22"/>
        </w:rPr>
        <w:t xml:space="preserve"> della </w:t>
      </w:r>
      <w:proofErr w:type="spellStart"/>
      <w:r w:rsidRPr="00F5094C">
        <w:rPr>
          <w:bCs/>
          <w:sz w:val="22"/>
          <w:szCs w:val="22"/>
        </w:rPr>
        <w:t>collaborazione</w:t>
      </w:r>
      <w:proofErr w:type="spellEnd"/>
      <w:r w:rsidRPr="00F5094C">
        <w:rPr>
          <w:bCs/>
          <w:sz w:val="22"/>
          <w:szCs w:val="22"/>
        </w:rPr>
        <w:t xml:space="preserve"> inter-</w:t>
      </w:r>
      <w:proofErr w:type="spellStart"/>
      <w:r w:rsidRPr="00F5094C">
        <w:rPr>
          <w:bCs/>
          <w:sz w:val="22"/>
          <w:szCs w:val="22"/>
        </w:rPr>
        <w:t>organizzativa</w:t>
      </w:r>
      <w:proofErr w:type="spellEnd"/>
      <w:r w:rsidRPr="00F5094C">
        <w:rPr>
          <w:bCs/>
          <w:sz w:val="22"/>
          <w:szCs w:val="22"/>
        </w:rPr>
        <w:t xml:space="preserve"> per la </w:t>
      </w:r>
      <w:proofErr w:type="spellStart"/>
      <w:r w:rsidRPr="00F5094C">
        <w:rPr>
          <w:bCs/>
          <w:sz w:val="22"/>
          <w:szCs w:val="22"/>
        </w:rPr>
        <w:t>simbiosi</w:t>
      </w:r>
      <w:proofErr w:type="spellEnd"/>
      <w:r w:rsidRPr="00F5094C">
        <w:rPr>
          <w:bCs/>
          <w:sz w:val="22"/>
          <w:szCs w:val="22"/>
        </w:rPr>
        <w:t xml:space="preserve"> industriale </w:t>
      </w:r>
      <w:proofErr w:type="spellStart"/>
      <w:r w:rsidRPr="00F5094C">
        <w:rPr>
          <w:bCs/>
          <w:sz w:val="22"/>
          <w:szCs w:val="22"/>
        </w:rPr>
        <w:t>Due</w:t>
      </w:r>
      <w:proofErr w:type="spellEnd"/>
      <w:r w:rsidRPr="00F5094C">
        <w:rPr>
          <w:bCs/>
          <w:sz w:val="22"/>
          <w:szCs w:val="22"/>
        </w:rPr>
        <w:t xml:space="preserve"> </w:t>
      </w:r>
      <w:proofErr w:type="spellStart"/>
      <w:r w:rsidRPr="00F5094C">
        <w:rPr>
          <w:bCs/>
          <w:sz w:val="22"/>
          <w:szCs w:val="22"/>
        </w:rPr>
        <w:t>casi</w:t>
      </w:r>
      <w:proofErr w:type="spellEnd"/>
      <w:r w:rsidRPr="00F5094C">
        <w:rPr>
          <w:bCs/>
          <w:sz w:val="22"/>
          <w:szCs w:val="22"/>
        </w:rPr>
        <w:t xml:space="preserve"> </w:t>
      </w:r>
      <w:proofErr w:type="spellStart"/>
      <w:r w:rsidRPr="00F5094C">
        <w:rPr>
          <w:bCs/>
          <w:sz w:val="22"/>
          <w:szCs w:val="22"/>
        </w:rPr>
        <w:t>dalla</w:t>
      </w:r>
      <w:proofErr w:type="spellEnd"/>
      <w:r w:rsidRPr="00F5094C">
        <w:rPr>
          <w:bCs/>
          <w:sz w:val="22"/>
          <w:szCs w:val="22"/>
        </w:rPr>
        <w:t xml:space="preserve"> Finlandia: ECO3 &amp; </w:t>
      </w:r>
      <w:proofErr w:type="spellStart"/>
      <w:r w:rsidRPr="00F5094C">
        <w:rPr>
          <w:bCs/>
          <w:sz w:val="22"/>
          <w:szCs w:val="22"/>
        </w:rPr>
        <w:t>Envitech</w:t>
      </w:r>
      <w:proofErr w:type="spellEnd"/>
      <w:r w:rsidRPr="00F5094C">
        <w:rPr>
          <w:bCs/>
          <w:sz w:val="22"/>
          <w:szCs w:val="22"/>
        </w:rPr>
        <w:t xml:space="preserve">, </w:t>
      </w:r>
      <w:proofErr w:type="spellStart"/>
      <w:r w:rsidRPr="00F5094C">
        <w:rPr>
          <w:bCs/>
          <w:sz w:val="22"/>
          <w:szCs w:val="22"/>
        </w:rPr>
        <w:t>tesi</w:t>
      </w:r>
      <w:proofErr w:type="spellEnd"/>
      <w:r w:rsidRPr="00F5094C">
        <w:rPr>
          <w:bCs/>
          <w:sz w:val="22"/>
          <w:szCs w:val="22"/>
        </w:rPr>
        <w:t xml:space="preserve"> di </w:t>
      </w:r>
      <w:proofErr w:type="spellStart"/>
      <w:r w:rsidRPr="00F5094C">
        <w:rPr>
          <w:bCs/>
          <w:sz w:val="22"/>
          <w:szCs w:val="22"/>
        </w:rPr>
        <w:t>laurea</w:t>
      </w:r>
      <w:proofErr w:type="spellEnd"/>
      <w:r w:rsidRPr="00F5094C">
        <w:rPr>
          <w:bCs/>
          <w:sz w:val="22"/>
          <w:szCs w:val="22"/>
        </w:rPr>
        <w:t xml:space="preserve"> </w:t>
      </w:r>
      <w:proofErr w:type="spellStart"/>
      <w:r w:rsidRPr="00F5094C">
        <w:rPr>
          <w:bCs/>
          <w:sz w:val="22"/>
          <w:szCs w:val="22"/>
        </w:rPr>
        <w:t>magistrale</w:t>
      </w:r>
      <w:proofErr w:type="spellEnd"/>
      <w:r w:rsidRPr="00F5094C">
        <w:rPr>
          <w:bCs/>
          <w:sz w:val="22"/>
          <w:szCs w:val="22"/>
        </w:rPr>
        <w:t xml:space="preserve"> </w:t>
      </w:r>
      <w:proofErr w:type="spellStart"/>
      <w:r w:rsidRPr="00F5094C">
        <w:rPr>
          <w:bCs/>
          <w:sz w:val="22"/>
          <w:szCs w:val="22"/>
        </w:rPr>
        <w:t>presso</w:t>
      </w:r>
      <w:proofErr w:type="spellEnd"/>
      <w:r w:rsidRPr="00F5094C">
        <w:rPr>
          <w:bCs/>
          <w:sz w:val="22"/>
          <w:szCs w:val="22"/>
        </w:rPr>
        <w:t xml:space="preserve"> </w:t>
      </w:r>
      <w:proofErr w:type="spellStart"/>
      <w:r w:rsidRPr="00F5094C">
        <w:rPr>
          <w:bCs/>
          <w:sz w:val="22"/>
          <w:szCs w:val="22"/>
        </w:rPr>
        <w:t>l'Università</w:t>
      </w:r>
      <w:proofErr w:type="spellEnd"/>
      <w:r w:rsidRPr="00F5094C">
        <w:rPr>
          <w:bCs/>
          <w:sz w:val="22"/>
          <w:szCs w:val="22"/>
        </w:rPr>
        <w:t xml:space="preserve"> di Tampere, </w:t>
      </w:r>
      <w:proofErr w:type="spellStart"/>
      <w:r w:rsidRPr="00F5094C">
        <w:rPr>
          <w:bCs/>
          <w:sz w:val="22"/>
          <w:szCs w:val="22"/>
        </w:rPr>
        <w:t>programma</w:t>
      </w:r>
      <w:proofErr w:type="spellEnd"/>
      <w:r w:rsidRPr="00F5094C">
        <w:rPr>
          <w:bCs/>
          <w:sz w:val="22"/>
          <w:szCs w:val="22"/>
        </w:rPr>
        <w:t xml:space="preserve"> di </w:t>
      </w:r>
      <w:proofErr w:type="spellStart"/>
      <w:r w:rsidRPr="00F5094C">
        <w:rPr>
          <w:bCs/>
          <w:sz w:val="22"/>
          <w:szCs w:val="22"/>
        </w:rPr>
        <w:t>laurea</w:t>
      </w:r>
      <w:proofErr w:type="spellEnd"/>
      <w:r w:rsidRPr="00F5094C">
        <w:rPr>
          <w:bCs/>
          <w:sz w:val="22"/>
          <w:szCs w:val="22"/>
        </w:rPr>
        <w:t xml:space="preserve"> in </w:t>
      </w:r>
      <w:proofErr w:type="spellStart"/>
      <w:r w:rsidRPr="00F5094C">
        <w:rPr>
          <w:bCs/>
          <w:sz w:val="22"/>
          <w:szCs w:val="22"/>
        </w:rPr>
        <w:t>ingegneria</w:t>
      </w:r>
      <w:proofErr w:type="spellEnd"/>
      <w:r w:rsidRPr="00F5094C">
        <w:rPr>
          <w:bCs/>
          <w:sz w:val="22"/>
          <w:szCs w:val="22"/>
        </w:rPr>
        <w:t xml:space="preserve"> industriale e </w:t>
      </w:r>
      <w:proofErr w:type="spellStart"/>
      <w:r w:rsidRPr="00F5094C">
        <w:rPr>
          <w:bCs/>
          <w:sz w:val="22"/>
          <w:szCs w:val="22"/>
        </w:rPr>
        <w:t>gestione</w:t>
      </w:r>
      <w:proofErr w:type="spellEnd"/>
      <w:r w:rsidRPr="00F5094C">
        <w:rPr>
          <w:bCs/>
          <w:sz w:val="22"/>
          <w:szCs w:val="22"/>
        </w:rPr>
        <w:t xml:space="preserve">. </w:t>
      </w:r>
    </w:p>
    <w:p w14:paraId="3C8B0F25"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F5094C">
        <w:rPr>
          <w:bCs/>
          <w:sz w:val="22"/>
          <w:szCs w:val="22"/>
        </w:rPr>
        <w:t>Salomone</w:t>
      </w:r>
      <w:proofErr w:type="spellEnd"/>
      <w:r w:rsidRPr="00F5094C">
        <w:rPr>
          <w:bCs/>
          <w:sz w:val="22"/>
          <w:szCs w:val="22"/>
        </w:rPr>
        <w:t xml:space="preserve"> R., </w:t>
      </w:r>
      <w:proofErr w:type="spellStart"/>
      <w:r w:rsidRPr="00F5094C">
        <w:rPr>
          <w:bCs/>
          <w:sz w:val="22"/>
          <w:szCs w:val="22"/>
        </w:rPr>
        <w:t>Cecchin</w:t>
      </w:r>
      <w:proofErr w:type="spellEnd"/>
      <w:r w:rsidRPr="00F5094C">
        <w:rPr>
          <w:bCs/>
          <w:sz w:val="22"/>
          <w:szCs w:val="22"/>
        </w:rPr>
        <w:t xml:space="preserve"> A., Deutz P., </w:t>
      </w:r>
      <w:proofErr w:type="spellStart"/>
      <w:r w:rsidRPr="00F5094C">
        <w:rPr>
          <w:bCs/>
          <w:sz w:val="22"/>
          <w:szCs w:val="22"/>
        </w:rPr>
        <w:t>Raggi</w:t>
      </w:r>
      <w:proofErr w:type="spellEnd"/>
      <w:r w:rsidRPr="00F5094C">
        <w:rPr>
          <w:bCs/>
          <w:sz w:val="22"/>
          <w:szCs w:val="22"/>
        </w:rPr>
        <w:t xml:space="preserve"> A., </w:t>
      </w:r>
      <w:proofErr w:type="spellStart"/>
      <w:r w:rsidRPr="00F5094C">
        <w:rPr>
          <w:bCs/>
          <w:sz w:val="22"/>
          <w:szCs w:val="22"/>
        </w:rPr>
        <w:t>Cutaia</w:t>
      </w:r>
      <w:proofErr w:type="spellEnd"/>
      <w:r w:rsidRPr="00F5094C">
        <w:rPr>
          <w:bCs/>
          <w:sz w:val="22"/>
          <w:szCs w:val="22"/>
        </w:rPr>
        <w:t xml:space="preserve"> L. (2020). </w:t>
      </w:r>
      <w:proofErr w:type="spellStart"/>
      <w:r w:rsidRPr="00F5094C">
        <w:rPr>
          <w:sz w:val="22"/>
          <w:szCs w:val="22"/>
        </w:rPr>
        <w:t>Simbiosi</w:t>
      </w:r>
      <w:proofErr w:type="spellEnd"/>
      <w:r w:rsidRPr="00F5094C">
        <w:rPr>
          <w:sz w:val="22"/>
          <w:szCs w:val="22"/>
        </w:rPr>
        <w:t xml:space="preserve"> industriale per </w:t>
      </w:r>
      <w:proofErr w:type="spellStart"/>
      <w:r w:rsidRPr="00F5094C">
        <w:rPr>
          <w:sz w:val="22"/>
          <w:szCs w:val="22"/>
        </w:rPr>
        <w:t>l'economia</w:t>
      </w:r>
      <w:proofErr w:type="spellEnd"/>
      <w:r w:rsidRPr="00F5094C">
        <w:rPr>
          <w:sz w:val="22"/>
          <w:szCs w:val="22"/>
        </w:rPr>
        <w:t xml:space="preserve"> </w:t>
      </w:r>
      <w:proofErr w:type="spellStart"/>
      <w:r w:rsidRPr="00F5094C">
        <w:rPr>
          <w:sz w:val="22"/>
          <w:szCs w:val="22"/>
        </w:rPr>
        <w:t>circolare</w:t>
      </w:r>
      <w:proofErr w:type="spellEnd"/>
      <w:r w:rsidRPr="00F5094C">
        <w:rPr>
          <w:sz w:val="22"/>
          <w:szCs w:val="22"/>
        </w:rPr>
        <w:t xml:space="preserve">: </w:t>
      </w:r>
      <w:proofErr w:type="spellStart"/>
      <w:r w:rsidRPr="00F5094C">
        <w:rPr>
          <w:sz w:val="22"/>
          <w:szCs w:val="22"/>
        </w:rPr>
        <w:t>esperienze</w:t>
      </w:r>
      <w:proofErr w:type="spellEnd"/>
      <w:r w:rsidRPr="00F5094C">
        <w:rPr>
          <w:sz w:val="22"/>
          <w:szCs w:val="22"/>
        </w:rPr>
        <w:t xml:space="preserve"> operative, best </w:t>
      </w:r>
      <w:proofErr w:type="spellStart"/>
      <w:r w:rsidRPr="00F5094C">
        <w:rPr>
          <w:sz w:val="22"/>
          <w:szCs w:val="22"/>
        </w:rPr>
        <w:t>practice</w:t>
      </w:r>
      <w:proofErr w:type="spellEnd"/>
      <w:r w:rsidRPr="00F5094C">
        <w:rPr>
          <w:sz w:val="22"/>
          <w:szCs w:val="22"/>
        </w:rPr>
        <w:t xml:space="preserve"> e </w:t>
      </w:r>
      <w:proofErr w:type="spellStart"/>
      <w:r w:rsidRPr="00F5094C">
        <w:rPr>
          <w:sz w:val="22"/>
          <w:szCs w:val="22"/>
        </w:rPr>
        <w:t>ostacoli</w:t>
      </w:r>
      <w:proofErr w:type="spellEnd"/>
      <w:r w:rsidRPr="00F5094C">
        <w:rPr>
          <w:sz w:val="22"/>
          <w:szCs w:val="22"/>
        </w:rPr>
        <w:t xml:space="preserve"> a </w:t>
      </w:r>
      <w:proofErr w:type="spellStart"/>
      <w:r w:rsidRPr="00F5094C">
        <w:rPr>
          <w:sz w:val="22"/>
          <w:szCs w:val="22"/>
        </w:rPr>
        <w:t>un</w:t>
      </w:r>
      <w:proofErr w:type="spellEnd"/>
      <w:r w:rsidRPr="00F5094C">
        <w:rPr>
          <w:sz w:val="22"/>
          <w:szCs w:val="22"/>
        </w:rPr>
        <w:t xml:space="preserve"> </w:t>
      </w:r>
      <w:proofErr w:type="spellStart"/>
      <w:r w:rsidRPr="00F5094C">
        <w:rPr>
          <w:sz w:val="22"/>
          <w:szCs w:val="22"/>
        </w:rPr>
        <w:t>approccio</w:t>
      </w:r>
      <w:proofErr w:type="spellEnd"/>
      <w:r w:rsidRPr="00F5094C">
        <w:rPr>
          <w:sz w:val="22"/>
          <w:szCs w:val="22"/>
        </w:rPr>
        <w:t xml:space="preserve"> </w:t>
      </w:r>
      <w:proofErr w:type="spellStart"/>
      <w:r w:rsidRPr="00F5094C">
        <w:rPr>
          <w:sz w:val="22"/>
          <w:szCs w:val="22"/>
        </w:rPr>
        <w:t>collaborativo</w:t>
      </w:r>
      <w:proofErr w:type="spellEnd"/>
      <w:r w:rsidRPr="00F5094C">
        <w:rPr>
          <w:sz w:val="22"/>
          <w:szCs w:val="22"/>
        </w:rPr>
        <w:t xml:space="preserve"> al business, Springer Nature. </w:t>
      </w:r>
    </w:p>
    <w:p w14:paraId="3DD0C001" w14:textId="77777777" w:rsidR="00E51030" w:rsidRPr="005020BE" w:rsidRDefault="00E51030">
      <w:pPr>
        <w:pStyle w:val="NormaleWeb"/>
        <w:numPr>
          <w:ilvl w:val="0"/>
          <w:numId w:val="94"/>
        </w:numPr>
        <w:spacing w:before="20" w:after="20"/>
        <w:rPr>
          <w:sz w:val="22"/>
          <w:szCs w:val="22"/>
          <w:lang w:val="it-IT"/>
        </w:rPr>
      </w:pPr>
      <w:r w:rsidRPr="00F5094C">
        <w:rPr>
          <w:sz w:val="22"/>
          <w:szCs w:val="22"/>
        </w:rPr>
        <w:t xml:space="preserve">Shi L. (2019). </w:t>
      </w:r>
      <w:proofErr w:type="spellStart"/>
      <w:r w:rsidRPr="00F5094C">
        <w:rPr>
          <w:sz w:val="22"/>
          <w:szCs w:val="22"/>
        </w:rPr>
        <w:t>Simbiosi</w:t>
      </w:r>
      <w:proofErr w:type="spellEnd"/>
      <w:r w:rsidRPr="00F5094C">
        <w:rPr>
          <w:sz w:val="22"/>
          <w:szCs w:val="22"/>
        </w:rPr>
        <w:t xml:space="preserve"> industriale: </w:t>
      </w:r>
      <w:proofErr w:type="spellStart"/>
      <w:r w:rsidRPr="00F5094C">
        <w:rPr>
          <w:sz w:val="22"/>
          <w:szCs w:val="22"/>
        </w:rPr>
        <w:t>contesto</w:t>
      </w:r>
      <w:proofErr w:type="spellEnd"/>
      <w:r w:rsidRPr="00F5094C">
        <w:rPr>
          <w:sz w:val="22"/>
          <w:szCs w:val="22"/>
        </w:rPr>
        <w:t xml:space="preserve"> e </w:t>
      </w:r>
      <w:proofErr w:type="spellStart"/>
      <w:r w:rsidRPr="00F5094C">
        <w:rPr>
          <w:sz w:val="22"/>
          <w:szCs w:val="22"/>
        </w:rPr>
        <w:t>rilevanza</w:t>
      </w:r>
      <w:proofErr w:type="spellEnd"/>
      <w:r w:rsidRPr="00F5094C">
        <w:rPr>
          <w:sz w:val="22"/>
          <w:szCs w:val="22"/>
        </w:rPr>
        <w:t xml:space="preserve"> per gli </w:t>
      </w:r>
      <w:proofErr w:type="spellStart"/>
      <w:r w:rsidRPr="00F5094C">
        <w:rPr>
          <w:sz w:val="22"/>
          <w:szCs w:val="22"/>
        </w:rPr>
        <w:t>obiettivi</w:t>
      </w:r>
      <w:proofErr w:type="spellEnd"/>
      <w:r w:rsidRPr="00F5094C">
        <w:rPr>
          <w:sz w:val="22"/>
          <w:szCs w:val="22"/>
        </w:rPr>
        <w:t xml:space="preserve"> di </w:t>
      </w:r>
      <w:proofErr w:type="spellStart"/>
      <w:r w:rsidRPr="00F5094C">
        <w:rPr>
          <w:sz w:val="22"/>
          <w:szCs w:val="22"/>
        </w:rPr>
        <w:t>sviluppo</w:t>
      </w:r>
      <w:proofErr w:type="spellEnd"/>
      <w:r w:rsidRPr="00F5094C">
        <w:rPr>
          <w:sz w:val="22"/>
          <w:szCs w:val="22"/>
        </w:rPr>
        <w:t xml:space="preserve"> </w:t>
      </w:r>
      <w:proofErr w:type="spellStart"/>
      <w:r w:rsidRPr="00F5094C">
        <w:rPr>
          <w:sz w:val="22"/>
          <w:szCs w:val="22"/>
        </w:rPr>
        <w:t>sostenibile</w:t>
      </w:r>
      <w:proofErr w:type="spellEnd"/>
      <w:r w:rsidRPr="00F5094C">
        <w:rPr>
          <w:sz w:val="22"/>
          <w:szCs w:val="22"/>
        </w:rPr>
        <w:t xml:space="preserve"> (SDG), </w:t>
      </w:r>
      <w:proofErr w:type="spellStart"/>
      <w:r w:rsidRPr="00F5094C">
        <w:rPr>
          <w:sz w:val="22"/>
          <w:szCs w:val="22"/>
        </w:rPr>
        <w:t>consumo</w:t>
      </w:r>
      <w:proofErr w:type="spellEnd"/>
      <w:r w:rsidRPr="00F5094C">
        <w:rPr>
          <w:sz w:val="22"/>
          <w:szCs w:val="22"/>
        </w:rPr>
        <w:t xml:space="preserve"> e </w:t>
      </w:r>
      <w:proofErr w:type="spellStart"/>
      <w:r w:rsidRPr="00F5094C">
        <w:rPr>
          <w:sz w:val="22"/>
          <w:szCs w:val="22"/>
        </w:rPr>
        <w:t>produzione</w:t>
      </w:r>
      <w:proofErr w:type="spellEnd"/>
      <w:r w:rsidRPr="00F5094C">
        <w:rPr>
          <w:sz w:val="22"/>
          <w:szCs w:val="22"/>
        </w:rPr>
        <w:t xml:space="preserve"> </w:t>
      </w:r>
      <w:proofErr w:type="spellStart"/>
      <w:r w:rsidRPr="00F5094C">
        <w:rPr>
          <w:sz w:val="22"/>
          <w:szCs w:val="22"/>
        </w:rPr>
        <w:t>responsabili</w:t>
      </w:r>
      <w:proofErr w:type="spellEnd"/>
      <w:r w:rsidRPr="00F5094C">
        <w:rPr>
          <w:sz w:val="22"/>
          <w:szCs w:val="22"/>
        </w:rPr>
        <w:t>, 1-12.</w:t>
      </w:r>
    </w:p>
    <w:p w14:paraId="0C62BDBC" w14:textId="77777777" w:rsidR="00E51030" w:rsidRPr="00F5094C" w:rsidRDefault="00E51030">
      <w:pPr>
        <w:pStyle w:val="NormaleWeb"/>
        <w:numPr>
          <w:ilvl w:val="0"/>
          <w:numId w:val="94"/>
        </w:numPr>
        <w:spacing w:before="20" w:beforeAutospacing="0" w:after="20" w:afterAutospacing="0"/>
        <w:rPr>
          <w:bCs/>
          <w:sz w:val="22"/>
          <w:szCs w:val="22"/>
          <w:lang w:val="en-GB"/>
        </w:rPr>
      </w:pPr>
      <w:proofErr w:type="spellStart"/>
      <w:r w:rsidRPr="00F5094C">
        <w:rPr>
          <w:bCs/>
          <w:sz w:val="22"/>
          <w:szCs w:val="22"/>
        </w:rPr>
        <w:lastRenderedPageBreak/>
        <w:t>Silvestri</w:t>
      </w:r>
      <w:proofErr w:type="spellEnd"/>
      <w:r w:rsidRPr="00F5094C">
        <w:rPr>
          <w:bCs/>
          <w:sz w:val="22"/>
          <w:szCs w:val="22"/>
        </w:rPr>
        <w:t xml:space="preserve"> L., </w:t>
      </w:r>
      <w:proofErr w:type="spellStart"/>
      <w:r w:rsidRPr="00F5094C">
        <w:rPr>
          <w:bCs/>
          <w:sz w:val="22"/>
          <w:szCs w:val="22"/>
        </w:rPr>
        <w:t>Forcina</w:t>
      </w:r>
      <w:proofErr w:type="spellEnd"/>
      <w:r w:rsidRPr="00F5094C">
        <w:rPr>
          <w:bCs/>
          <w:sz w:val="22"/>
          <w:szCs w:val="22"/>
        </w:rPr>
        <w:t xml:space="preserve"> A., Introna V., </w:t>
      </w:r>
      <w:proofErr w:type="spellStart"/>
      <w:r w:rsidRPr="00F5094C">
        <w:rPr>
          <w:bCs/>
          <w:sz w:val="22"/>
          <w:szCs w:val="22"/>
        </w:rPr>
        <w:t>Santolamazza</w:t>
      </w:r>
      <w:proofErr w:type="spellEnd"/>
      <w:r w:rsidRPr="00F5094C">
        <w:rPr>
          <w:bCs/>
          <w:sz w:val="22"/>
          <w:szCs w:val="22"/>
        </w:rPr>
        <w:t xml:space="preserve"> A., </w:t>
      </w:r>
      <w:proofErr w:type="spellStart"/>
      <w:r w:rsidRPr="00F5094C">
        <w:rPr>
          <w:bCs/>
          <w:sz w:val="22"/>
          <w:szCs w:val="22"/>
        </w:rPr>
        <w:t>Cesarotti</w:t>
      </w:r>
      <w:proofErr w:type="spellEnd"/>
      <w:r w:rsidRPr="00F5094C">
        <w:rPr>
          <w:bCs/>
          <w:sz w:val="22"/>
          <w:szCs w:val="22"/>
        </w:rPr>
        <w:t xml:space="preserve">, V. (2020). </w:t>
      </w:r>
      <w:proofErr w:type="spellStart"/>
      <w:r w:rsidRPr="00F5094C">
        <w:rPr>
          <w:bCs/>
          <w:sz w:val="22"/>
          <w:szCs w:val="22"/>
        </w:rPr>
        <w:t>Trasformazione</w:t>
      </w:r>
      <w:proofErr w:type="spellEnd"/>
      <w:r w:rsidRPr="00F5094C">
        <w:rPr>
          <w:bCs/>
          <w:sz w:val="22"/>
          <w:szCs w:val="22"/>
        </w:rPr>
        <w:t xml:space="preserve"> della </w:t>
      </w:r>
      <w:proofErr w:type="spellStart"/>
      <w:r w:rsidRPr="00F5094C">
        <w:rPr>
          <w:bCs/>
          <w:sz w:val="22"/>
          <w:szCs w:val="22"/>
        </w:rPr>
        <w:t>manutenzione</w:t>
      </w:r>
      <w:proofErr w:type="spellEnd"/>
      <w:r w:rsidRPr="00F5094C">
        <w:rPr>
          <w:bCs/>
          <w:sz w:val="22"/>
          <w:szCs w:val="22"/>
        </w:rPr>
        <w:t xml:space="preserve"> </w:t>
      </w:r>
      <w:proofErr w:type="spellStart"/>
      <w:r w:rsidRPr="00F5094C">
        <w:rPr>
          <w:bCs/>
          <w:sz w:val="22"/>
          <w:szCs w:val="22"/>
        </w:rPr>
        <w:t>attraverso</w:t>
      </w:r>
      <w:proofErr w:type="spellEnd"/>
      <w:r w:rsidRPr="00F5094C">
        <w:rPr>
          <w:bCs/>
          <w:sz w:val="22"/>
          <w:szCs w:val="22"/>
        </w:rPr>
        <w:t xml:space="preserve"> le </w:t>
      </w:r>
      <w:proofErr w:type="spellStart"/>
      <w:r w:rsidRPr="00F5094C">
        <w:rPr>
          <w:bCs/>
          <w:sz w:val="22"/>
          <w:szCs w:val="22"/>
        </w:rPr>
        <w:t>tecnologie</w:t>
      </w:r>
      <w:proofErr w:type="spellEnd"/>
      <w:r w:rsidRPr="00F5094C">
        <w:rPr>
          <w:bCs/>
          <w:sz w:val="22"/>
          <w:szCs w:val="22"/>
        </w:rPr>
        <w:t xml:space="preserve"> </w:t>
      </w:r>
      <w:proofErr w:type="spellStart"/>
      <w:r w:rsidRPr="00F5094C">
        <w:rPr>
          <w:bCs/>
          <w:sz w:val="22"/>
          <w:szCs w:val="22"/>
        </w:rPr>
        <w:t>dell'Industria</w:t>
      </w:r>
      <w:proofErr w:type="spellEnd"/>
      <w:r w:rsidRPr="00F5094C">
        <w:rPr>
          <w:bCs/>
          <w:sz w:val="22"/>
          <w:szCs w:val="22"/>
        </w:rPr>
        <w:t xml:space="preserve"> 4.0: </w:t>
      </w:r>
      <w:proofErr w:type="spellStart"/>
      <w:r w:rsidRPr="00F5094C">
        <w:rPr>
          <w:bCs/>
          <w:sz w:val="22"/>
          <w:szCs w:val="22"/>
        </w:rPr>
        <w:t>una</w:t>
      </w:r>
      <w:proofErr w:type="spellEnd"/>
      <w:r w:rsidRPr="00F5094C">
        <w:rPr>
          <w:bCs/>
          <w:sz w:val="22"/>
          <w:szCs w:val="22"/>
        </w:rPr>
        <w:t xml:space="preserve"> </w:t>
      </w:r>
      <w:proofErr w:type="spellStart"/>
      <w:r w:rsidRPr="00F5094C">
        <w:rPr>
          <w:bCs/>
          <w:sz w:val="22"/>
          <w:szCs w:val="22"/>
        </w:rPr>
        <w:t>revisione</w:t>
      </w:r>
      <w:proofErr w:type="spellEnd"/>
      <w:r w:rsidRPr="00F5094C">
        <w:rPr>
          <w:bCs/>
          <w:sz w:val="22"/>
          <w:szCs w:val="22"/>
        </w:rPr>
        <w:t xml:space="preserve"> </w:t>
      </w:r>
      <w:proofErr w:type="spellStart"/>
      <w:r w:rsidRPr="00F5094C">
        <w:rPr>
          <w:bCs/>
          <w:sz w:val="22"/>
          <w:szCs w:val="22"/>
        </w:rPr>
        <w:t>sistematica</w:t>
      </w:r>
      <w:proofErr w:type="spellEnd"/>
      <w:r w:rsidRPr="00F5094C">
        <w:rPr>
          <w:bCs/>
          <w:sz w:val="22"/>
          <w:szCs w:val="22"/>
        </w:rPr>
        <w:t xml:space="preserve"> della letteratura. Computer </w:t>
      </w:r>
      <w:proofErr w:type="spellStart"/>
      <w:r w:rsidRPr="00F5094C">
        <w:rPr>
          <w:bCs/>
          <w:sz w:val="22"/>
          <w:szCs w:val="22"/>
        </w:rPr>
        <w:t>nell'industria</w:t>
      </w:r>
      <w:proofErr w:type="spellEnd"/>
      <w:r w:rsidRPr="00F5094C">
        <w:rPr>
          <w:bCs/>
          <w:sz w:val="22"/>
          <w:szCs w:val="22"/>
        </w:rPr>
        <w:t>, 123, 103335.</w:t>
      </w:r>
    </w:p>
    <w:p w14:paraId="431580D5" w14:textId="77777777" w:rsidR="00E51030" w:rsidRPr="00F5094C" w:rsidRDefault="00E51030">
      <w:pPr>
        <w:pStyle w:val="NormaleWeb"/>
        <w:numPr>
          <w:ilvl w:val="0"/>
          <w:numId w:val="94"/>
        </w:numPr>
        <w:spacing w:before="20" w:beforeAutospacing="0" w:after="20" w:afterAutospacing="0"/>
        <w:rPr>
          <w:bCs/>
          <w:sz w:val="22"/>
          <w:szCs w:val="22"/>
          <w:lang w:val="en-GB"/>
        </w:rPr>
      </w:pPr>
      <w:r w:rsidRPr="00F5094C">
        <w:rPr>
          <w:rFonts w:eastAsiaTheme="minorEastAsia"/>
          <w:color w:val="000000" w:themeColor="text1"/>
          <w:sz w:val="22"/>
          <w:szCs w:val="22"/>
        </w:rPr>
        <w:t xml:space="preserve">Valdivia S., Jana </w:t>
      </w:r>
      <w:proofErr w:type="spellStart"/>
      <w:r w:rsidRPr="00F5094C">
        <w:rPr>
          <w:rFonts w:eastAsiaTheme="minorEastAsia"/>
          <w:color w:val="000000" w:themeColor="text1"/>
          <w:sz w:val="22"/>
          <w:szCs w:val="22"/>
        </w:rPr>
        <w:t>Gerta</w:t>
      </w:r>
      <w:proofErr w:type="spellEnd"/>
      <w:r w:rsidRPr="00F5094C">
        <w:rPr>
          <w:rFonts w:eastAsiaTheme="minorEastAsia"/>
          <w:color w:val="000000" w:themeColor="text1"/>
          <w:sz w:val="22"/>
          <w:szCs w:val="22"/>
        </w:rPr>
        <w:t xml:space="preserve"> Backes, </w:t>
      </w:r>
      <w:proofErr w:type="spellStart"/>
      <w:r w:rsidRPr="00F5094C">
        <w:rPr>
          <w:rFonts w:eastAsiaTheme="minorEastAsia"/>
          <w:color w:val="000000" w:themeColor="text1"/>
          <w:sz w:val="22"/>
          <w:szCs w:val="22"/>
        </w:rPr>
        <w:t>Traverso</w:t>
      </w:r>
      <w:proofErr w:type="spellEnd"/>
      <w:r w:rsidRPr="00F5094C">
        <w:rPr>
          <w:rFonts w:eastAsiaTheme="minorEastAsia"/>
          <w:color w:val="000000" w:themeColor="text1"/>
          <w:sz w:val="22"/>
          <w:szCs w:val="22"/>
        </w:rPr>
        <w:t xml:space="preserve"> M., </w:t>
      </w:r>
      <w:proofErr w:type="spellStart"/>
      <w:r w:rsidRPr="00F5094C">
        <w:rPr>
          <w:rFonts w:eastAsiaTheme="minorEastAsia"/>
          <w:color w:val="000000" w:themeColor="text1"/>
          <w:sz w:val="22"/>
          <w:szCs w:val="22"/>
        </w:rPr>
        <w:t>Sonnemann</w:t>
      </w:r>
      <w:proofErr w:type="spellEnd"/>
      <w:r w:rsidRPr="00F5094C">
        <w:rPr>
          <w:rFonts w:eastAsiaTheme="minorEastAsia"/>
          <w:color w:val="000000" w:themeColor="text1"/>
          <w:sz w:val="22"/>
          <w:szCs w:val="22"/>
        </w:rPr>
        <w:t xml:space="preserve"> G., </w:t>
      </w:r>
      <w:proofErr w:type="spellStart"/>
      <w:r w:rsidRPr="00F5094C">
        <w:rPr>
          <w:rFonts w:eastAsiaTheme="minorEastAsia"/>
          <w:color w:val="000000" w:themeColor="text1"/>
          <w:sz w:val="22"/>
          <w:szCs w:val="22"/>
        </w:rPr>
        <w:t>Cucurachi</w:t>
      </w:r>
      <w:proofErr w:type="spellEnd"/>
      <w:r w:rsidRPr="00F5094C">
        <w:rPr>
          <w:rFonts w:eastAsiaTheme="minorEastAsia"/>
          <w:color w:val="000000" w:themeColor="text1"/>
          <w:sz w:val="22"/>
          <w:szCs w:val="22"/>
        </w:rPr>
        <w:t xml:space="preserve"> S., </w:t>
      </w:r>
      <w:proofErr w:type="spellStart"/>
      <w:r w:rsidRPr="00F5094C">
        <w:rPr>
          <w:rFonts w:eastAsiaTheme="minorEastAsia"/>
          <w:color w:val="000000" w:themeColor="text1"/>
          <w:sz w:val="22"/>
          <w:szCs w:val="22"/>
        </w:rPr>
        <w:t>Guinée</w:t>
      </w:r>
      <w:proofErr w:type="spellEnd"/>
      <w:r w:rsidRPr="00F5094C">
        <w:rPr>
          <w:rFonts w:eastAsiaTheme="minorEastAsia"/>
          <w:color w:val="000000" w:themeColor="text1"/>
          <w:sz w:val="22"/>
          <w:szCs w:val="22"/>
        </w:rPr>
        <w:t xml:space="preserve"> J., </w:t>
      </w:r>
      <w:proofErr w:type="spellStart"/>
      <w:r w:rsidRPr="00F5094C">
        <w:rPr>
          <w:rFonts w:eastAsiaTheme="minorEastAsia"/>
          <w:color w:val="000000" w:themeColor="text1"/>
          <w:sz w:val="22"/>
          <w:szCs w:val="22"/>
        </w:rPr>
        <w:t>Schaubroeck</w:t>
      </w:r>
      <w:proofErr w:type="spellEnd"/>
      <w:r w:rsidRPr="00F5094C">
        <w:rPr>
          <w:rFonts w:eastAsiaTheme="minorEastAsia"/>
          <w:color w:val="000000" w:themeColor="text1"/>
          <w:sz w:val="22"/>
          <w:szCs w:val="22"/>
        </w:rPr>
        <w:t xml:space="preserve"> T., </w:t>
      </w:r>
      <w:proofErr w:type="spellStart"/>
      <w:r w:rsidRPr="00F5094C">
        <w:rPr>
          <w:rFonts w:eastAsiaTheme="minorEastAsia"/>
          <w:color w:val="000000" w:themeColor="text1"/>
          <w:sz w:val="22"/>
          <w:szCs w:val="22"/>
        </w:rPr>
        <w:t>Finkbeiner</w:t>
      </w:r>
      <w:proofErr w:type="spellEnd"/>
      <w:r w:rsidRPr="00F5094C">
        <w:rPr>
          <w:rFonts w:eastAsiaTheme="minorEastAsia"/>
          <w:color w:val="000000" w:themeColor="text1"/>
          <w:sz w:val="22"/>
          <w:szCs w:val="22"/>
        </w:rPr>
        <w:t xml:space="preserve"> M., </w:t>
      </w:r>
      <w:proofErr w:type="spellStart"/>
      <w:r w:rsidRPr="00F5094C">
        <w:rPr>
          <w:rFonts w:eastAsiaTheme="minorEastAsia"/>
          <w:color w:val="000000" w:themeColor="text1"/>
          <w:sz w:val="22"/>
          <w:szCs w:val="22"/>
        </w:rPr>
        <w:t>Noémie</w:t>
      </w:r>
      <w:proofErr w:type="spellEnd"/>
      <w:r w:rsidRPr="00F5094C">
        <w:rPr>
          <w:rFonts w:eastAsiaTheme="minorEastAsia"/>
          <w:color w:val="000000" w:themeColor="text1"/>
          <w:sz w:val="22"/>
          <w:szCs w:val="22"/>
        </w:rPr>
        <w:t xml:space="preserve"> Leroy-</w:t>
      </w:r>
      <w:proofErr w:type="spellStart"/>
      <w:r w:rsidRPr="00F5094C">
        <w:rPr>
          <w:rFonts w:eastAsiaTheme="minorEastAsia"/>
          <w:color w:val="000000" w:themeColor="text1"/>
          <w:sz w:val="22"/>
          <w:szCs w:val="22"/>
        </w:rPr>
        <w:t>Parmentier</w:t>
      </w:r>
      <w:proofErr w:type="spellEnd"/>
      <w:r w:rsidRPr="00F5094C">
        <w:rPr>
          <w:rFonts w:eastAsiaTheme="minorEastAsia"/>
          <w:color w:val="000000" w:themeColor="text1"/>
          <w:sz w:val="22"/>
          <w:szCs w:val="22"/>
        </w:rPr>
        <w:t xml:space="preserve">, </w:t>
      </w:r>
      <w:proofErr w:type="spellStart"/>
      <w:r w:rsidRPr="00F5094C">
        <w:rPr>
          <w:rFonts w:eastAsiaTheme="minorEastAsia"/>
          <w:color w:val="000000" w:themeColor="text1"/>
          <w:sz w:val="22"/>
          <w:szCs w:val="22"/>
        </w:rPr>
        <w:t>Ugaya</w:t>
      </w:r>
      <w:proofErr w:type="spellEnd"/>
      <w:r w:rsidRPr="00F5094C">
        <w:rPr>
          <w:rFonts w:eastAsiaTheme="minorEastAsia"/>
          <w:color w:val="000000" w:themeColor="text1"/>
          <w:sz w:val="22"/>
          <w:szCs w:val="22"/>
        </w:rPr>
        <w:t xml:space="preserve"> C., </w:t>
      </w:r>
      <w:proofErr w:type="spellStart"/>
      <w:r w:rsidRPr="00F5094C">
        <w:rPr>
          <w:rFonts w:eastAsiaTheme="minorEastAsia"/>
          <w:color w:val="000000" w:themeColor="text1"/>
          <w:sz w:val="22"/>
          <w:szCs w:val="22"/>
        </w:rPr>
        <w:t>Peña</w:t>
      </w:r>
      <w:proofErr w:type="spellEnd"/>
      <w:r w:rsidRPr="00F5094C">
        <w:rPr>
          <w:rFonts w:eastAsiaTheme="minorEastAsia"/>
          <w:color w:val="000000" w:themeColor="text1"/>
          <w:sz w:val="22"/>
          <w:szCs w:val="22"/>
        </w:rPr>
        <w:t xml:space="preserve"> C., </w:t>
      </w:r>
      <w:proofErr w:type="spellStart"/>
      <w:r w:rsidRPr="00F5094C">
        <w:rPr>
          <w:rFonts w:eastAsiaTheme="minorEastAsia"/>
          <w:color w:val="000000" w:themeColor="text1"/>
          <w:sz w:val="22"/>
          <w:szCs w:val="22"/>
        </w:rPr>
        <w:t>Zamagni</w:t>
      </w:r>
      <w:proofErr w:type="spellEnd"/>
      <w:r w:rsidRPr="00F5094C">
        <w:rPr>
          <w:rFonts w:eastAsiaTheme="minorEastAsia"/>
          <w:color w:val="000000" w:themeColor="text1"/>
          <w:sz w:val="22"/>
          <w:szCs w:val="22"/>
        </w:rPr>
        <w:t xml:space="preserve"> A., </w:t>
      </w:r>
      <w:proofErr w:type="spellStart"/>
      <w:r w:rsidRPr="00F5094C">
        <w:rPr>
          <w:rFonts w:eastAsiaTheme="minorEastAsia"/>
          <w:color w:val="000000" w:themeColor="text1"/>
          <w:sz w:val="22"/>
          <w:szCs w:val="22"/>
        </w:rPr>
        <w:t>Inaba</w:t>
      </w:r>
      <w:proofErr w:type="spellEnd"/>
      <w:r w:rsidRPr="00F5094C">
        <w:rPr>
          <w:rFonts w:eastAsiaTheme="minorEastAsia"/>
          <w:color w:val="000000" w:themeColor="text1"/>
          <w:sz w:val="22"/>
          <w:szCs w:val="22"/>
        </w:rPr>
        <w:t xml:space="preserve"> A., </w:t>
      </w:r>
      <w:proofErr w:type="spellStart"/>
      <w:r w:rsidRPr="00F5094C">
        <w:rPr>
          <w:rFonts w:eastAsiaTheme="minorEastAsia"/>
          <w:color w:val="000000" w:themeColor="text1"/>
          <w:sz w:val="22"/>
          <w:szCs w:val="22"/>
        </w:rPr>
        <w:t>Amaral</w:t>
      </w:r>
      <w:proofErr w:type="spellEnd"/>
      <w:r w:rsidRPr="00F5094C">
        <w:rPr>
          <w:rFonts w:eastAsiaTheme="minorEastAsia"/>
          <w:color w:val="000000" w:themeColor="text1"/>
          <w:sz w:val="22"/>
          <w:szCs w:val="22"/>
        </w:rPr>
        <w:t xml:space="preserve"> M., Berger M., </w:t>
      </w:r>
      <w:proofErr w:type="spellStart"/>
      <w:r w:rsidRPr="00F5094C">
        <w:rPr>
          <w:rFonts w:eastAsiaTheme="minorEastAsia"/>
          <w:color w:val="000000" w:themeColor="text1"/>
          <w:sz w:val="22"/>
          <w:szCs w:val="22"/>
        </w:rPr>
        <w:t>Dvarionienė</w:t>
      </w:r>
      <w:proofErr w:type="spellEnd"/>
      <w:r w:rsidRPr="00F5094C">
        <w:rPr>
          <w:rFonts w:eastAsiaTheme="minorEastAsia"/>
          <w:color w:val="000000" w:themeColor="text1"/>
          <w:sz w:val="22"/>
          <w:szCs w:val="22"/>
        </w:rPr>
        <w:t xml:space="preserve"> V, </w:t>
      </w:r>
      <w:proofErr w:type="spellStart"/>
      <w:r w:rsidRPr="00F5094C">
        <w:rPr>
          <w:rFonts w:eastAsiaTheme="minorEastAsia"/>
          <w:color w:val="000000" w:themeColor="text1"/>
          <w:sz w:val="22"/>
          <w:szCs w:val="22"/>
        </w:rPr>
        <w:t>Vakhitova</w:t>
      </w:r>
      <w:proofErr w:type="spellEnd"/>
      <w:r w:rsidRPr="00F5094C">
        <w:rPr>
          <w:rFonts w:eastAsiaTheme="minorEastAsia"/>
          <w:color w:val="000000" w:themeColor="text1"/>
          <w:sz w:val="22"/>
          <w:szCs w:val="22"/>
        </w:rPr>
        <w:t xml:space="preserve"> T., </w:t>
      </w:r>
      <w:proofErr w:type="spellStart"/>
      <w:r w:rsidRPr="00F5094C">
        <w:rPr>
          <w:rFonts w:eastAsiaTheme="minorEastAsia"/>
          <w:color w:val="000000" w:themeColor="text1"/>
          <w:sz w:val="22"/>
          <w:szCs w:val="22"/>
        </w:rPr>
        <w:t>Benoît</w:t>
      </w:r>
      <w:proofErr w:type="spellEnd"/>
      <w:r w:rsidRPr="00F5094C">
        <w:rPr>
          <w:rFonts w:eastAsiaTheme="minorEastAsia"/>
          <w:color w:val="000000" w:themeColor="text1"/>
          <w:sz w:val="22"/>
          <w:szCs w:val="22"/>
        </w:rPr>
        <w:t xml:space="preserve">-Norris C., </w:t>
      </w:r>
      <w:proofErr w:type="spellStart"/>
      <w:r w:rsidRPr="00F5094C">
        <w:rPr>
          <w:rFonts w:eastAsiaTheme="minorEastAsia"/>
          <w:color w:val="000000" w:themeColor="text1"/>
          <w:sz w:val="22"/>
          <w:szCs w:val="22"/>
        </w:rPr>
        <w:t>Prox</w:t>
      </w:r>
      <w:proofErr w:type="spellEnd"/>
      <w:r w:rsidRPr="00F5094C">
        <w:rPr>
          <w:rFonts w:eastAsiaTheme="minorEastAsia"/>
          <w:color w:val="000000" w:themeColor="text1"/>
          <w:sz w:val="22"/>
          <w:szCs w:val="22"/>
        </w:rPr>
        <w:t xml:space="preserve"> M., </w:t>
      </w:r>
      <w:proofErr w:type="spellStart"/>
      <w:r w:rsidRPr="00F5094C">
        <w:rPr>
          <w:rFonts w:eastAsiaTheme="minorEastAsia"/>
          <w:color w:val="000000" w:themeColor="text1"/>
          <w:sz w:val="22"/>
          <w:szCs w:val="22"/>
        </w:rPr>
        <w:t>Foolmaun</w:t>
      </w:r>
      <w:proofErr w:type="spellEnd"/>
      <w:r w:rsidRPr="00F5094C">
        <w:rPr>
          <w:rFonts w:eastAsiaTheme="minorEastAsia"/>
          <w:color w:val="000000" w:themeColor="text1"/>
          <w:sz w:val="22"/>
          <w:szCs w:val="22"/>
        </w:rPr>
        <w:t xml:space="preserve"> R., </w:t>
      </w:r>
      <w:proofErr w:type="spellStart"/>
      <w:r w:rsidRPr="00F5094C">
        <w:rPr>
          <w:rFonts w:eastAsiaTheme="minorEastAsia"/>
          <w:color w:val="000000" w:themeColor="text1"/>
          <w:sz w:val="22"/>
          <w:szCs w:val="22"/>
        </w:rPr>
        <w:t>Goedkoop</w:t>
      </w:r>
      <w:proofErr w:type="spellEnd"/>
      <w:r w:rsidRPr="00F5094C">
        <w:rPr>
          <w:rFonts w:eastAsiaTheme="minorEastAsia"/>
          <w:color w:val="000000" w:themeColor="text1"/>
          <w:sz w:val="22"/>
          <w:szCs w:val="22"/>
        </w:rPr>
        <w:t xml:space="preserve"> M. (2021). </w:t>
      </w:r>
      <w:proofErr w:type="spellStart"/>
      <w:r w:rsidRPr="00F5094C">
        <w:rPr>
          <w:rFonts w:eastAsiaTheme="minorEastAsia"/>
          <w:color w:val="000000" w:themeColor="text1"/>
          <w:sz w:val="22"/>
          <w:szCs w:val="22"/>
        </w:rPr>
        <w:t>Principi</w:t>
      </w:r>
      <w:proofErr w:type="spellEnd"/>
      <w:r w:rsidRPr="00F5094C">
        <w:rPr>
          <w:rFonts w:eastAsiaTheme="minorEastAsia"/>
          <w:color w:val="000000" w:themeColor="text1"/>
          <w:sz w:val="22"/>
          <w:szCs w:val="22"/>
        </w:rPr>
        <w:t xml:space="preserve"> per </w:t>
      </w:r>
      <w:proofErr w:type="spellStart"/>
      <w:r w:rsidRPr="00F5094C">
        <w:rPr>
          <w:rFonts w:eastAsiaTheme="minorEastAsia"/>
          <w:color w:val="000000" w:themeColor="text1"/>
          <w:sz w:val="22"/>
          <w:szCs w:val="22"/>
        </w:rPr>
        <w:t>l'applicazione</w:t>
      </w:r>
      <w:proofErr w:type="spellEnd"/>
      <w:r w:rsidRPr="00F5094C">
        <w:rPr>
          <w:rFonts w:eastAsiaTheme="minorEastAsia"/>
          <w:color w:val="000000" w:themeColor="text1"/>
          <w:sz w:val="22"/>
          <w:szCs w:val="22"/>
        </w:rPr>
        <w:t xml:space="preserve"> della </w:t>
      </w:r>
      <w:proofErr w:type="spellStart"/>
      <w:r w:rsidRPr="00F5094C">
        <w:rPr>
          <w:rFonts w:eastAsiaTheme="minorEastAsia"/>
          <w:color w:val="000000" w:themeColor="text1"/>
          <w:sz w:val="22"/>
          <w:szCs w:val="22"/>
        </w:rPr>
        <w:t>valutazione</w:t>
      </w:r>
      <w:proofErr w:type="spellEnd"/>
      <w:r w:rsidRPr="00F5094C">
        <w:rPr>
          <w:rFonts w:eastAsiaTheme="minorEastAsia"/>
          <w:color w:val="000000" w:themeColor="text1"/>
          <w:sz w:val="22"/>
          <w:szCs w:val="22"/>
        </w:rPr>
        <w:t xml:space="preserve"> della </w:t>
      </w:r>
      <w:proofErr w:type="spellStart"/>
      <w:r w:rsidRPr="00F5094C">
        <w:rPr>
          <w:rFonts w:eastAsiaTheme="minorEastAsia"/>
          <w:color w:val="000000" w:themeColor="text1"/>
          <w:sz w:val="22"/>
          <w:szCs w:val="22"/>
        </w:rPr>
        <w:t>sostenibilità</w:t>
      </w:r>
      <w:proofErr w:type="spellEnd"/>
      <w:r w:rsidRPr="00F5094C">
        <w:rPr>
          <w:rFonts w:eastAsiaTheme="minorEastAsia"/>
          <w:color w:val="000000" w:themeColor="text1"/>
          <w:sz w:val="22"/>
          <w:szCs w:val="22"/>
        </w:rPr>
        <w:t xml:space="preserve"> del </w:t>
      </w:r>
      <w:proofErr w:type="spellStart"/>
      <w:r w:rsidRPr="00F5094C">
        <w:rPr>
          <w:rFonts w:eastAsiaTheme="minorEastAsia"/>
          <w:color w:val="000000" w:themeColor="text1"/>
          <w:sz w:val="22"/>
          <w:szCs w:val="22"/>
        </w:rPr>
        <w:t>ciclo</w:t>
      </w:r>
      <w:proofErr w:type="spellEnd"/>
      <w:r w:rsidRPr="00F5094C">
        <w:rPr>
          <w:rFonts w:eastAsiaTheme="minorEastAsia"/>
          <w:color w:val="000000" w:themeColor="text1"/>
          <w:sz w:val="22"/>
          <w:szCs w:val="22"/>
        </w:rPr>
        <w:t xml:space="preserve"> di vita, The International Journal </w:t>
      </w:r>
      <w:proofErr w:type="spellStart"/>
      <w:r w:rsidRPr="00F5094C">
        <w:rPr>
          <w:rFonts w:eastAsiaTheme="minorEastAsia"/>
          <w:color w:val="000000" w:themeColor="text1"/>
          <w:sz w:val="22"/>
          <w:szCs w:val="22"/>
        </w:rPr>
        <w:t>of</w:t>
      </w:r>
      <w:proofErr w:type="spellEnd"/>
      <w:r w:rsidRPr="00F5094C">
        <w:rPr>
          <w:rFonts w:eastAsiaTheme="minorEastAsia"/>
          <w:color w:val="000000" w:themeColor="text1"/>
          <w:sz w:val="22"/>
          <w:szCs w:val="22"/>
        </w:rPr>
        <w:t xml:space="preserve"> Life </w:t>
      </w:r>
      <w:proofErr w:type="spellStart"/>
      <w:r w:rsidRPr="00F5094C">
        <w:rPr>
          <w:rFonts w:eastAsiaTheme="minorEastAsia"/>
          <w:color w:val="000000" w:themeColor="text1"/>
          <w:sz w:val="22"/>
          <w:szCs w:val="22"/>
        </w:rPr>
        <w:t>Cycle</w:t>
      </w:r>
      <w:proofErr w:type="spellEnd"/>
      <w:r w:rsidRPr="00F5094C">
        <w:rPr>
          <w:rFonts w:eastAsiaTheme="minorEastAsia"/>
          <w:color w:val="000000" w:themeColor="text1"/>
          <w:sz w:val="22"/>
          <w:szCs w:val="22"/>
        </w:rPr>
        <w:t xml:space="preserve"> </w:t>
      </w:r>
      <w:proofErr w:type="spellStart"/>
      <w:r w:rsidRPr="00F5094C">
        <w:rPr>
          <w:rFonts w:eastAsiaTheme="minorEastAsia"/>
          <w:color w:val="000000" w:themeColor="text1"/>
          <w:sz w:val="22"/>
          <w:szCs w:val="22"/>
        </w:rPr>
        <w:t>Assessment</w:t>
      </w:r>
      <w:proofErr w:type="spellEnd"/>
      <w:r w:rsidRPr="00F5094C">
        <w:rPr>
          <w:rFonts w:eastAsiaTheme="minorEastAsia"/>
          <w:color w:val="000000" w:themeColor="text1"/>
          <w:sz w:val="22"/>
          <w:szCs w:val="22"/>
        </w:rPr>
        <w:t xml:space="preserve">. </w:t>
      </w:r>
      <w:proofErr w:type="spellStart"/>
      <w:r w:rsidRPr="00F5094C">
        <w:rPr>
          <w:rFonts w:eastAsiaTheme="minorEastAsia"/>
          <w:color w:val="000000" w:themeColor="text1"/>
          <w:sz w:val="22"/>
          <w:szCs w:val="22"/>
        </w:rPr>
        <w:t>Volume</w:t>
      </w:r>
      <w:proofErr w:type="spellEnd"/>
      <w:r w:rsidRPr="00F5094C">
        <w:rPr>
          <w:rFonts w:eastAsiaTheme="minorEastAsia"/>
          <w:color w:val="000000" w:themeColor="text1"/>
          <w:sz w:val="22"/>
          <w:szCs w:val="22"/>
        </w:rPr>
        <w:t xml:space="preserve"> 26, 1900-1905. </w:t>
      </w:r>
    </w:p>
    <w:p w14:paraId="2AFC3350" w14:textId="77777777" w:rsidR="00E51030" w:rsidRPr="005020BE" w:rsidRDefault="00E51030">
      <w:pPr>
        <w:pStyle w:val="NormaleWeb"/>
        <w:numPr>
          <w:ilvl w:val="0"/>
          <w:numId w:val="94"/>
        </w:numPr>
        <w:spacing w:before="20" w:after="20"/>
        <w:rPr>
          <w:bCs/>
          <w:sz w:val="22"/>
          <w:szCs w:val="22"/>
          <w:lang w:val="it-IT"/>
        </w:rPr>
      </w:pPr>
      <w:r w:rsidRPr="00915D5B">
        <w:rPr>
          <w:bCs/>
          <w:sz w:val="22"/>
          <w:szCs w:val="22"/>
        </w:rPr>
        <w:t xml:space="preserve"> Ventura V., La Monica M., </w:t>
      </w:r>
      <w:proofErr w:type="spellStart"/>
      <w:r w:rsidRPr="00915D5B">
        <w:rPr>
          <w:bCs/>
          <w:sz w:val="22"/>
          <w:szCs w:val="22"/>
        </w:rPr>
        <w:t>Bortolini</w:t>
      </w:r>
      <w:proofErr w:type="spellEnd"/>
      <w:r w:rsidRPr="00915D5B">
        <w:rPr>
          <w:bCs/>
          <w:sz w:val="22"/>
          <w:szCs w:val="22"/>
        </w:rPr>
        <w:t xml:space="preserve"> M., </w:t>
      </w:r>
      <w:proofErr w:type="spellStart"/>
      <w:r w:rsidRPr="00915D5B">
        <w:rPr>
          <w:bCs/>
          <w:sz w:val="22"/>
          <w:szCs w:val="22"/>
        </w:rPr>
        <w:t>Cutaia</w:t>
      </w:r>
      <w:proofErr w:type="spellEnd"/>
      <w:r w:rsidRPr="00915D5B">
        <w:rPr>
          <w:bCs/>
          <w:sz w:val="22"/>
          <w:szCs w:val="22"/>
        </w:rPr>
        <w:t xml:space="preserve"> L. &amp; Mora C. (2024). </w:t>
      </w:r>
      <w:proofErr w:type="spellStart"/>
      <w:r w:rsidRPr="00F5094C">
        <w:rPr>
          <w:sz w:val="22"/>
          <w:szCs w:val="22"/>
        </w:rPr>
        <w:t>Blockchain</w:t>
      </w:r>
      <w:proofErr w:type="spellEnd"/>
      <w:r w:rsidRPr="00F5094C">
        <w:rPr>
          <w:sz w:val="22"/>
          <w:szCs w:val="22"/>
        </w:rPr>
        <w:t xml:space="preserve"> e </w:t>
      </w:r>
      <w:proofErr w:type="spellStart"/>
      <w:r w:rsidRPr="00F5094C">
        <w:rPr>
          <w:sz w:val="22"/>
          <w:szCs w:val="22"/>
        </w:rPr>
        <w:t>simbiosi</w:t>
      </w:r>
      <w:proofErr w:type="spellEnd"/>
      <w:r w:rsidRPr="00F5094C">
        <w:rPr>
          <w:sz w:val="22"/>
          <w:szCs w:val="22"/>
        </w:rPr>
        <w:t xml:space="preserve"> industriale: </w:t>
      </w:r>
      <w:proofErr w:type="spellStart"/>
      <w:r w:rsidRPr="00F5094C">
        <w:rPr>
          <w:sz w:val="22"/>
          <w:szCs w:val="22"/>
        </w:rPr>
        <w:t>un</w:t>
      </w:r>
      <w:proofErr w:type="spellEnd"/>
      <w:r w:rsidRPr="00F5094C">
        <w:rPr>
          <w:sz w:val="22"/>
          <w:szCs w:val="22"/>
        </w:rPr>
        <w:t xml:space="preserve"> </w:t>
      </w:r>
      <w:proofErr w:type="spellStart"/>
      <w:r w:rsidRPr="00F5094C">
        <w:rPr>
          <w:sz w:val="22"/>
          <w:szCs w:val="22"/>
        </w:rPr>
        <w:t>quadro</w:t>
      </w:r>
      <w:proofErr w:type="spellEnd"/>
      <w:r w:rsidRPr="00F5094C">
        <w:rPr>
          <w:sz w:val="22"/>
          <w:szCs w:val="22"/>
        </w:rPr>
        <w:t xml:space="preserve"> </w:t>
      </w:r>
      <w:proofErr w:type="spellStart"/>
      <w:r w:rsidRPr="00F5094C">
        <w:rPr>
          <w:sz w:val="22"/>
          <w:szCs w:val="22"/>
        </w:rPr>
        <w:t>preliminare</w:t>
      </w:r>
      <w:proofErr w:type="spellEnd"/>
      <w:r w:rsidRPr="00F5094C">
        <w:rPr>
          <w:sz w:val="22"/>
          <w:szCs w:val="22"/>
        </w:rPr>
        <w:t xml:space="preserve"> in </w:t>
      </w:r>
      <w:proofErr w:type="spellStart"/>
      <w:r w:rsidRPr="00F5094C">
        <w:rPr>
          <w:sz w:val="22"/>
          <w:szCs w:val="22"/>
        </w:rPr>
        <w:t>due</w:t>
      </w:r>
      <w:proofErr w:type="spellEnd"/>
      <w:r w:rsidRPr="00F5094C">
        <w:rPr>
          <w:sz w:val="22"/>
          <w:szCs w:val="22"/>
        </w:rPr>
        <w:t xml:space="preserve"> </w:t>
      </w:r>
      <w:proofErr w:type="spellStart"/>
      <w:r w:rsidRPr="00F5094C">
        <w:rPr>
          <w:sz w:val="22"/>
          <w:szCs w:val="22"/>
        </w:rPr>
        <w:t>fasi</w:t>
      </w:r>
      <w:proofErr w:type="spellEnd"/>
      <w:r w:rsidRPr="00F5094C">
        <w:rPr>
          <w:sz w:val="22"/>
          <w:szCs w:val="22"/>
        </w:rPr>
        <w:t xml:space="preserve"> per </w:t>
      </w:r>
      <w:proofErr w:type="spellStart"/>
      <w:r w:rsidRPr="00F5094C">
        <w:rPr>
          <w:sz w:val="22"/>
          <w:szCs w:val="22"/>
        </w:rPr>
        <w:t>rendere</w:t>
      </w:r>
      <w:proofErr w:type="spellEnd"/>
      <w:r w:rsidRPr="00F5094C">
        <w:rPr>
          <w:sz w:val="22"/>
          <w:szCs w:val="22"/>
        </w:rPr>
        <w:t xml:space="preserve"> </w:t>
      </w:r>
      <w:proofErr w:type="spellStart"/>
      <w:r w:rsidRPr="00F5094C">
        <w:rPr>
          <w:sz w:val="22"/>
          <w:szCs w:val="22"/>
        </w:rPr>
        <w:t>verdi</w:t>
      </w:r>
      <w:proofErr w:type="spellEnd"/>
      <w:r w:rsidRPr="00F5094C">
        <w:rPr>
          <w:sz w:val="22"/>
          <w:szCs w:val="22"/>
        </w:rPr>
        <w:t xml:space="preserve"> le </w:t>
      </w:r>
      <w:proofErr w:type="spellStart"/>
      <w:r w:rsidRPr="00F5094C">
        <w:rPr>
          <w:sz w:val="22"/>
          <w:szCs w:val="22"/>
        </w:rPr>
        <w:t>catene</w:t>
      </w:r>
      <w:proofErr w:type="spellEnd"/>
      <w:r w:rsidRPr="00F5094C">
        <w:rPr>
          <w:sz w:val="22"/>
          <w:szCs w:val="22"/>
        </w:rPr>
        <w:t xml:space="preserve"> di </w:t>
      </w:r>
      <w:proofErr w:type="spellStart"/>
      <w:r w:rsidRPr="00F5094C">
        <w:rPr>
          <w:sz w:val="22"/>
          <w:szCs w:val="22"/>
        </w:rPr>
        <w:t>approvvigionamento</w:t>
      </w:r>
      <w:proofErr w:type="spellEnd"/>
      <w:r w:rsidRPr="00F5094C">
        <w:rPr>
          <w:sz w:val="22"/>
          <w:szCs w:val="22"/>
        </w:rPr>
        <w:t xml:space="preserve"> </w:t>
      </w:r>
      <w:proofErr w:type="spellStart"/>
      <w:r w:rsidRPr="00F5094C">
        <w:rPr>
          <w:sz w:val="22"/>
          <w:szCs w:val="22"/>
        </w:rPr>
        <w:t>circolari</w:t>
      </w:r>
      <w:proofErr w:type="spellEnd"/>
      <w:r w:rsidRPr="00F5094C">
        <w:rPr>
          <w:sz w:val="22"/>
          <w:szCs w:val="22"/>
        </w:rPr>
        <w:t xml:space="preserve">, </w:t>
      </w:r>
      <w:proofErr w:type="spellStart"/>
      <w:r w:rsidRPr="00F5094C">
        <w:rPr>
          <w:sz w:val="22"/>
          <w:szCs w:val="22"/>
        </w:rPr>
        <w:t>Volume</w:t>
      </w:r>
      <w:proofErr w:type="spellEnd"/>
      <w:r w:rsidRPr="00F5094C">
        <w:rPr>
          <w:bCs/>
          <w:sz w:val="22"/>
          <w:szCs w:val="22"/>
        </w:rPr>
        <w:t xml:space="preserve"> 22, </w:t>
      </w:r>
      <w:proofErr w:type="spellStart"/>
      <w:r w:rsidRPr="00F5094C">
        <w:rPr>
          <w:bCs/>
          <w:sz w:val="22"/>
          <w:szCs w:val="22"/>
        </w:rPr>
        <w:t>pagine</w:t>
      </w:r>
      <w:proofErr w:type="spellEnd"/>
      <w:r w:rsidRPr="00F5094C">
        <w:rPr>
          <w:bCs/>
          <w:sz w:val="22"/>
          <w:szCs w:val="22"/>
        </w:rPr>
        <w:t xml:space="preserve"> 17-30.</w:t>
      </w:r>
    </w:p>
    <w:p w14:paraId="284945ED" w14:textId="77777777" w:rsidR="00E51030" w:rsidRPr="005020BE" w:rsidRDefault="00E51030">
      <w:pPr>
        <w:pStyle w:val="NormaleWeb"/>
        <w:numPr>
          <w:ilvl w:val="0"/>
          <w:numId w:val="94"/>
        </w:numPr>
        <w:spacing w:before="20" w:beforeAutospacing="0" w:after="20" w:afterAutospacing="0"/>
        <w:rPr>
          <w:bCs/>
          <w:sz w:val="22"/>
          <w:szCs w:val="22"/>
          <w:lang w:val="it-IT"/>
        </w:rPr>
      </w:pPr>
      <w:proofErr w:type="spellStart"/>
      <w:r w:rsidRPr="00F5094C">
        <w:rPr>
          <w:sz w:val="22"/>
          <w:szCs w:val="22"/>
        </w:rPr>
        <w:t>Pareti</w:t>
      </w:r>
      <w:proofErr w:type="spellEnd"/>
      <w:r w:rsidRPr="00F5094C">
        <w:rPr>
          <w:sz w:val="22"/>
          <w:szCs w:val="22"/>
        </w:rPr>
        <w:t xml:space="preserve"> J., PA R. (2015). </w:t>
      </w:r>
      <w:proofErr w:type="spellStart"/>
      <w:r w:rsidRPr="00F5094C">
        <w:rPr>
          <w:sz w:val="22"/>
          <w:szCs w:val="22"/>
        </w:rPr>
        <w:t>Prospettive</w:t>
      </w:r>
      <w:proofErr w:type="spellEnd"/>
      <w:r w:rsidRPr="00F5094C">
        <w:rPr>
          <w:sz w:val="22"/>
          <w:szCs w:val="22"/>
        </w:rPr>
        <w:t xml:space="preserve"> </w:t>
      </w:r>
      <w:proofErr w:type="spellStart"/>
      <w:r w:rsidRPr="00F5094C">
        <w:rPr>
          <w:sz w:val="22"/>
          <w:szCs w:val="22"/>
        </w:rPr>
        <w:t>organizzative</w:t>
      </w:r>
      <w:proofErr w:type="spellEnd"/>
      <w:r w:rsidRPr="00F5094C">
        <w:rPr>
          <w:sz w:val="22"/>
          <w:szCs w:val="22"/>
        </w:rPr>
        <w:t xml:space="preserve"> della </w:t>
      </w:r>
      <w:proofErr w:type="spellStart"/>
      <w:r w:rsidRPr="00F5094C">
        <w:rPr>
          <w:sz w:val="22"/>
          <w:szCs w:val="22"/>
        </w:rPr>
        <w:t>simbiosi</w:t>
      </w:r>
      <w:proofErr w:type="spellEnd"/>
      <w:r w:rsidRPr="00F5094C">
        <w:rPr>
          <w:sz w:val="22"/>
          <w:szCs w:val="22"/>
        </w:rPr>
        <w:t xml:space="preserve"> industriale, </w:t>
      </w:r>
      <w:proofErr w:type="spellStart"/>
      <w:r w:rsidRPr="00F5094C">
        <w:rPr>
          <w:sz w:val="22"/>
          <w:szCs w:val="22"/>
        </w:rPr>
        <w:t>organizzazione</w:t>
      </w:r>
      <w:proofErr w:type="spellEnd"/>
      <w:r w:rsidRPr="00F5094C">
        <w:rPr>
          <w:sz w:val="22"/>
          <w:szCs w:val="22"/>
        </w:rPr>
        <w:t xml:space="preserve"> e </w:t>
      </w:r>
      <w:proofErr w:type="spellStart"/>
      <w:r w:rsidRPr="00F5094C">
        <w:rPr>
          <w:sz w:val="22"/>
          <w:szCs w:val="22"/>
        </w:rPr>
        <w:t>ambiente</w:t>
      </w:r>
      <w:proofErr w:type="spellEnd"/>
      <w:r w:rsidRPr="00F5094C">
        <w:rPr>
          <w:sz w:val="22"/>
          <w:szCs w:val="22"/>
        </w:rPr>
        <w:t xml:space="preserve">, </w:t>
      </w:r>
      <w:proofErr w:type="spellStart"/>
      <w:r w:rsidRPr="00F5094C">
        <w:rPr>
          <w:rFonts w:eastAsiaTheme="majorEastAsia"/>
          <w:sz w:val="22"/>
          <w:szCs w:val="22"/>
        </w:rPr>
        <w:t>volume</w:t>
      </w:r>
      <w:proofErr w:type="spellEnd"/>
      <w:r w:rsidRPr="00F5094C">
        <w:rPr>
          <w:rFonts w:eastAsiaTheme="majorEastAsia"/>
          <w:sz w:val="22"/>
          <w:szCs w:val="22"/>
        </w:rPr>
        <w:t xml:space="preserve"> 28, </w:t>
      </w:r>
      <w:proofErr w:type="spellStart"/>
      <w:r w:rsidRPr="00F5094C">
        <w:rPr>
          <w:rFonts w:eastAsiaTheme="majorEastAsia"/>
          <w:sz w:val="22"/>
          <w:szCs w:val="22"/>
        </w:rPr>
        <w:t>numero</w:t>
      </w:r>
      <w:proofErr w:type="spellEnd"/>
      <w:r w:rsidRPr="00F5094C">
        <w:rPr>
          <w:rFonts w:eastAsiaTheme="majorEastAsia"/>
          <w:sz w:val="22"/>
          <w:szCs w:val="22"/>
        </w:rPr>
        <w:t xml:space="preserve"> 1</w:t>
      </w:r>
      <w:r w:rsidRPr="00F5094C">
        <w:rPr>
          <w:sz w:val="22"/>
          <w:szCs w:val="22"/>
        </w:rPr>
        <w:t>.</w:t>
      </w:r>
    </w:p>
    <w:p w14:paraId="1E0C61FA" w14:textId="77777777" w:rsidR="00E51030" w:rsidRPr="00F5094C" w:rsidRDefault="00E51030">
      <w:pPr>
        <w:pStyle w:val="NormaleWeb"/>
        <w:numPr>
          <w:ilvl w:val="0"/>
          <w:numId w:val="94"/>
        </w:numPr>
        <w:spacing w:before="20" w:beforeAutospacing="0" w:after="20" w:afterAutospacing="0"/>
        <w:rPr>
          <w:bCs/>
          <w:sz w:val="22"/>
          <w:szCs w:val="22"/>
          <w:lang w:val="en-GB"/>
        </w:rPr>
      </w:pPr>
      <w:r w:rsidRPr="00915D5B">
        <w:rPr>
          <w:sz w:val="22"/>
          <w:szCs w:val="22"/>
        </w:rPr>
        <w:t xml:space="preserve">Wang Q., </w:t>
      </w:r>
      <w:proofErr w:type="spellStart"/>
      <w:r w:rsidRPr="00915D5B">
        <w:rPr>
          <w:sz w:val="22"/>
          <w:szCs w:val="22"/>
        </w:rPr>
        <w:t>Zhu</w:t>
      </w:r>
      <w:proofErr w:type="spellEnd"/>
      <w:r w:rsidRPr="00915D5B">
        <w:rPr>
          <w:sz w:val="22"/>
          <w:szCs w:val="22"/>
        </w:rPr>
        <w:t xml:space="preserve"> X., Ni Y., </w:t>
      </w:r>
      <w:proofErr w:type="spellStart"/>
      <w:r w:rsidRPr="00915D5B">
        <w:rPr>
          <w:sz w:val="22"/>
          <w:szCs w:val="22"/>
        </w:rPr>
        <w:t>Gu</w:t>
      </w:r>
      <w:proofErr w:type="spellEnd"/>
      <w:r w:rsidRPr="00915D5B">
        <w:rPr>
          <w:sz w:val="22"/>
          <w:szCs w:val="22"/>
        </w:rPr>
        <w:t xml:space="preserve"> L., </w:t>
      </w:r>
      <w:proofErr w:type="spellStart"/>
      <w:r w:rsidRPr="00915D5B">
        <w:rPr>
          <w:sz w:val="22"/>
          <w:szCs w:val="22"/>
        </w:rPr>
        <w:t>Zhu</w:t>
      </w:r>
      <w:proofErr w:type="spellEnd"/>
      <w:r w:rsidRPr="00915D5B">
        <w:rPr>
          <w:sz w:val="22"/>
          <w:szCs w:val="22"/>
        </w:rPr>
        <w:t xml:space="preserve"> H. (2020). </w:t>
      </w:r>
      <w:proofErr w:type="spellStart"/>
      <w:r w:rsidRPr="00915D5B">
        <w:rPr>
          <w:sz w:val="22"/>
          <w:szCs w:val="22"/>
        </w:rPr>
        <w:t>Blockchain</w:t>
      </w:r>
      <w:proofErr w:type="spellEnd"/>
      <w:r w:rsidRPr="00915D5B">
        <w:rPr>
          <w:sz w:val="22"/>
          <w:szCs w:val="22"/>
        </w:rPr>
        <w:t xml:space="preserve"> per </w:t>
      </w:r>
      <w:proofErr w:type="spellStart"/>
      <w:r w:rsidRPr="00915D5B">
        <w:rPr>
          <w:sz w:val="22"/>
          <w:szCs w:val="22"/>
        </w:rPr>
        <w:t>l'IoT</w:t>
      </w:r>
      <w:proofErr w:type="spellEnd"/>
      <w:r w:rsidRPr="00915D5B">
        <w:rPr>
          <w:sz w:val="22"/>
          <w:szCs w:val="22"/>
        </w:rPr>
        <w:t xml:space="preserve"> e </w:t>
      </w:r>
      <w:proofErr w:type="spellStart"/>
      <w:r w:rsidRPr="00915D5B">
        <w:rPr>
          <w:sz w:val="22"/>
          <w:szCs w:val="22"/>
        </w:rPr>
        <w:t>l'IoT</w:t>
      </w:r>
      <w:proofErr w:type="spellEnd"/>
      <w:r w:rsidRPr="00915D5B">
        <w:rPr>
          <w:sz w:val="22"/>
          <w:szCs w:val="22"/>
        </w:rPr>
        <w:t xml:space="preserve"> industriale: </w:t>
      </w:r>
      <w:proofErr w:type="spellStart"/>
      <w:r w:rsidRPr="00915D5B">
        <w:rPr>
          <w:sz w:val="22"/>
          <w:szCs w:val="22"/>
        </w:rPr>
        <w:t>una</w:t>
      </w:r>
      <w:proofErr w:type="spellEnd"/>
      <w:r w:rsidRPr="00915D5B">
        <w:rPr>
          <w:sz w:val="22"/>
          <w:szCs w:val="22"/>
        </w:rPr>
        <w:t xml:space="preserve"> </w:t>
      </w:r>
      <w:proofErr w:type="spellStart"/>
      <w:r w:rsidRPr="00915D5B">
        <w:rPr>
          <w:sz w:val="22"/>
          <w:szCs w:val="22"/>
        </w:rPr>
        <w:t>recensione</w:t>
      </w:r>
      <w:proofErr w:type="spellEnd"/>
      <w:r w:rsidRPr="00915D5B">
        <w:rPr>
          <w:sz w:val="22"/>
          <w:szCs w:val="22"/>
        </w:rPr>
        <w:t xml:space="preserve">. Internet </w:t>
      </w:r>
      <w:proofErr w:type="spellStart"/>
      <w:r w:rsidRPr="00915D5B">
        <w:rPr>
          <w:sz w:val="22"/>
          <w:szCs w:val="22"/>
        </w:rPr>
        <w:t>delle</w:t>
      </w:r>
      <w:proofErr w:type="spellEnd"/>
      <w:r w:rsidRPr="00915D5B">
        <w:rPr>
          <w:sz w:val="22"/>
          <w:szCs w:val="22"/>
        </w:rPr>
        <w:t xml:space="preserve"> </w:t>
      </w:r>
      <w:proofErr w:type="spellStart"/>
      <w:r w:rsidRPr="00915D5B">
        <w:rPr>
          <w:sz w:val="22"/>
          <w:szCs w:val="22"/>
        </w:rPr>
        <w:t>cose</w:t>
      </w:r>
      <w:proofErr w:type="spellEnd"/>
      <w:r w:rsidRPr="00915D5B">
        <w:rPr>
          <w:sz w:val="22"/>
          <w:szCs w:val="22"/>
        </w:rPr>
        <w:t xml:space="preserve"> 10, 100081.</w:t>
      </w:r>
    </w:p>
    <w:p w14:paraId="6B80BBAA" w14:textId="77777777" w:rsidR="008F578C" w:rsidRPr="00F5094C" w:rsidRDefault="008F578C" w:rsidP="008F578C">
      <w:pPr>
        <w:pStyle w:val="NormaleWeb"/>
        <w:spacing w:before="20" w:beforeAutospacing="0" w:after="20" w:afterAutospacing="0"/>
        <w:ind w:left="318"/>
        <w:rPr>
          <w:sz w:val="20"/>
          <w:szCs w:val="20"/>
          <w:lang w:val="en-GB"/>
        </w:rPr>
      </w:pPr>
    </w:p>
    <w:p w14:paraId="24E77B41" w14:textId="68425DED" w:rsidR="008F578C" w:rsidRPr="00F5094C" w:rsidRDefault="008F578C" w:rsidP="008F578C">
      <w:pPr>
        <w:pStyle w:val="NormaleWeb"/>
        <w:spacing w:before="20" w:beforeAutospacing="0" w:after="20" w:afterAutospacing="0"/>
        <w:ind w:left="318"/>
        <w:rPr>
          <w:b/>
          <w:lang w:val="en-GB"/>
        </w:rPr>
      </w:pPr>
      <w:proofErr w:type="spellStart"/>
      <w:r w:rsidRPr="00F5094C">
        <w:rPr>
          <w:b/>
        </w:rPr>
        <w:t>Fonti</w:t>
      </w:r>
      <w:proofErr w:type="spellEnd"/>
      <w:r w:rsidRPr="00F5094C">
        <w:rPr>
          <w:b/>
        </w:rPr>
        <w:t xml:space="preserve"> Internet</w:t>
      </w:r>
    </w:p>
    <w:p w14:paraId="580ED638" w14:textId="7F7F662C" w:rsidR="00140440" w:rsidRPr="00F5094C" w:rsidRDefault="00140440" w:rsidP="008F578C">
      <w:pPr>
        <w:pStyle w:val="NormaleWeb"/>
        <w:spacing w:before="20" w:beforeAutospacing="0" w:after="20" w:afterAutospacing="0"/>
        <w:ind w:left="318"/>
        <w:rPr>
          <w:rFonts w:eastAsiaTheme="majorEastAsia"/>
          <w:lang w:val="en-GB"/>
        </w:rPr>
      </w:pPr>
      <w:hyperlink r:id="rId27" w:history="1">
        <w:r w:rsidRPr="00F5094C">
          <w:rPr>
            <w:rStyle w:val="Collegamentoipertestuale"/>
            <w:rFonts w:eastAsiaTheme="majorEastAsia"/>
          </w:rPr>
          <w:t>https://symbiosecenter.dk</w:t>
        </w:r>
      </w:hyperlink>
    </w:p>
    <w:p w14:paraId="0D65DE9D" w14:textId="2AF4466C" w:rsidR="00140440" w:rsidRPr="00F5094C" w:rsidRDefault="00140440" w:rsidP="008F578C">
      <w:pPr>
        <w:pStyle w:val="NormaleWeb"/>
        <w:spacing w:before="20" w:beforeAutospacing="0" w:after="20" w:afterAutospacing="0"/>
        <w:ind w:left="318"/>
        <w:rPr>
          <w:lang w:val="en-GB"/>
        </w:rPr>
      </w:pPr>
      <w:hyperlink r:id="rId28" w:tgtFrame="_new" w:history="1">
        <w:r w:rsidRPr="00F5094C">
          <w:rPr>
            <w:rStyle w:val="Collegamentoipertestuale"/>
            <w:rFonts w:eastAsiaTheme="majorEastAsia"/>
          </w:rPr>
          <w:t>https://kedivim.uoc.gr</w:t>
        </w:r>
      </w:hyperlink>
    </w:p>
    <w:p w14:paraId="34A6C13A" w14:textId="431A45C1" w:rsidR="00A10EB3" w:rsidRPr="00F5094C" w:rsidRDefault="00140440" w:rsidP="00A46844">
      <w:pPr>
        <w:pStyle w:val="NormaleWeb"/>
        <w:spacing w:before="20" w:beforeAutospacing="0" w:after="20" w:afterAutospacing="0"/>
        <w:ind w:left="318"/>
        <w:rPr>
          <w:lang w:val="en-GB"/>
        </w:rPr>
      </w:pPr>
      <w:hyperlink r:id="rId29" w:tgtFrame="_new" w:history="1">
        <w:r w:rsidRPr="00F5094C">
          <w:rPr>
            <w:rStyle w:val="Collegamentoipertestuale"/>
            <w:rFonts w:eastAsiaTheme="majorEastAsia"/>
          </w:rPr>
          <w:t>https://www.enea.it</w:t>
        </w:r>
      </w:hyperlink>
      <w:bookmarkStart w:id="204" w:name="_Toc204897800"/>
    </w:p>
    <w:p w14:paraId="781EB9FB" w14:textId="4DD1C306" w:rsidR="00D43721" w:rsidRPr="00F5094C" w:rsidRDefault="00D43721" w:rsidP="00A46844">
      <w:pPr>
        <w:pStyle w:val="NormaleWeb"/>
        <w:spacing w:before="20" w:beforeAutospacing="0" w:after="20" w:afterAutospacing="0"/>
        <w:ind w:left="318"/>
        <w:rPr>
          <w:lang w:val="en-GB"/>
        </w:rPr>
      </w:pPr>
      <w:hyperlink r:id="rId30" w:history="1">
        <w:r w:rsidRPr="00F5094C">
          <w:rPr>
            <w:rStyle w:val="Collegamentoipertestuale"/>
          </w:rPr>
          <w:t>https://www.nki.no/</w:t>
        </w:r>
      </w:hyperlink>
    </w:p>
    <w:p w14:paraId="11F3274A" w14:textId="6E57216D" w:rsidR="00D43721" w:rsidRPr="00F5094C" w:rsidRDefault="00D43721" w:rsidP="00A46844">
      <w:pPr>
        <w:pStyle w:val="NormaleWeb"/>
        <w:spacing w:before="20" w:beforeAutospacing="0" w:after="20" w:afterAutospacing="0"/>
        <w:ind w:left="318"/>
        <w:rPr>
          <w:lang w:val="en-GB"/>
        </w:rPr>
      </w:pPr>
      <w:hyperlink r:id="rId31" w:history="1">
        <w:r w:rsidRPr="00F5094C">
          <w:rPr>
            <w:rStyle w:val="Collegamentoipertestuale"/>
          </w:rPr>
          <w:t>https://incien.org/</w:t>
        </w:r>
      </w:hyperlink>
    </w:p>
    <w:p w14:paraId="59E14530" w14:textId="03E647EB" w:rsidR="00D43721" w:rsidRPr="00F5094C" w:rsidRDefault="00D43721" w:rsidP="00A46844">
      <w:pPr>
        <w:pStyle w:val="NormaleWeb"/>
        <w:spacing w:before="20" w:beforeAutospacing="0" w:after="20" w:afterAutospacing="0"/>
        <w:ind w:left="318"/>
        <w:rPr>
          <w:lang w:val="en-GB"/>
        </w:rPr>
      </w:pPr>
      <w:hyperlink r:id="rId32" w:history="1">
        <w:r w:rsidRPr="00F5094C">
          <w:rPr>
            <w:rStyle w:val="Collegamentoipertestuale"/>
          </w:rPr>
          <w:t>https://circlesproject.eu/</w:t>
        </w:r>
      </w:hyperlink>
    </w:p>
    <w:p w14:paraId="3E498800" w14:textId="77777777" w:rsidR="00A46844" w:rsidRPr="00F5094C" w:rsidRDefault="00A46844" w:rsidP="00A46844">
      <w:pPr>
        <w:pStyle w:val="NormaleWeb"/>
        <w:spacing w:before="20" w:beforeAutospacing="0" w:after="20" w:afterAutospacing="0"/>
        <w:ind w:left="318"/>
        <w:rPr>
          <w:b/>
          <w:lang w:val="en-GB"/>
        </w:rPr>
      </w:pPr>
    </w:p>
    <w:p w14:paraId="482A8141" w14:textId="77777777" w:rsidR="007D455F" w:rsidRPr="00F5094C" w:rsidRDefault="007D455F" w:rsidP="00A46844">
      <w:pPr>
        <w:pStyle w:val="NormaleWeb"/>
        <w:spacing w:before="20" w:beforeAutospacing="0" w:after="20" w:afterAutospacing="0"/>
        <w:ind w:left="318"/>
        <w:rPr>
          <w:b/>
          <w:lang w:val="en-GB"/>
        </w:rPr>
      </w:pPr>
    </w:p>
    <w:p w14:paraId="7604B420" w14:textId="4FFCE9EB" w:rsidR="00B737A5" w:rsidRPr="00F5094C" w:rsidRDefault="00B737A5" w:rsidP="008839E8">
      <w:pPr>
        <w:pStyle w:val="Titolo1"/>
        <w:rPr>
          <w:rFonts w:ascii="Times New Roman" w:eastAsia="MS PGothic" w:hAnsi="Times New Roman" w:cs="Times New Roman"/>
          <w:b/>
          <w:bCs/>
          <w:color w:val="auto"/>
          <w:lang w:val="en-GB" w:eastAsia="pl-PL"/>
        </w:rPr>
      </w:pPr>
      <w:r w:rsidRPr="00F5094C">
        <w:rPr>
          <w:rFonts w:ascii="Times New Roman" w:eastAsia="MS PGothic" w:hAnsi="Times New Roman" w:cs="Times New Roman"/>
          <w:b/>
          <w:bCs/>
          <w:color w:val="auto"/>
          <w:lang w:eastAsia="pl-PL"/>
        </w:rPr>
        <w:t>ELENCO DELLE TABELLE</w:t>
      </w:r>
      <w:bookmarkEnd w:id="204"/>
    </w:p>
    <w:p w14:paraId="6F39628B" w14:textId="59B739D2" w:rsidR="00B737A5" w:rsidRPr="005020BE" w:rsidRDefault="00B737A5" w:rsidP="00B737A5">
      <w:pPr>
        <w:spacing w:after="0" w:line="278" w:lineRule="auto"/>
        <w:jc w:val="both"/>
        <w:rPr>
          <w:rFonts w:ascii="Times New Roman" w:hAnsi="Times New Roman" w:cs="Times New Roman"/>
          <w:sz w:val="24"/>
          <w:szCs w:val="24"/>
          <w:lang w:val="it-IT"/>
        </w:rPr>
      </w:pPr>
      <w:r w:rsidRPr="005020BE">
        <w:rPr>
          <w:rFonts w:ascii="Times New Roman" w:hAnsi="Times New Roman" w:cs="Times New Roman"/>
          <w:sz w:val="24"/>
          <w:szCs w:val="24"/>
          <w:lang w:val="it-IT"/>
        </w:rPr>
        <w:t>Tabella 1. Procedura di colloquio individuale di approfondimento (con domande).</w:t>
      </w:r>
    </w:p>
    <w:p w14:paraId="07865B85" w14:textId="4C50C37C" w:rsidR="00B737A5" w:rsidRPr="005020BE" w:rsidRDefault="00B737A5" w:rsidP="00B737A5">
      <w:pPr>
        <w:spacing w:after="0" w:line="278" w:lineRule="auto"/>
        <w:jc w:val="both"/>
        <w:rPr>
          <w:rFonts w:ascii="Times New Roman" w:hAnsi="Times New Roman" w:cs="Times New Roman"/>
          <w:bCs/>
          <w:sz w:val="24"/>
          <w:szCs w:val="24"/>
          <w:lang w:val="it-IT"/>
        </w:rPr>
      </w:pPr>
      <w:r w:rsidRPr="005020BE">
        <w:rPr>
          <w:rFonts w:ascii="Times New Roman" w:hAnsi="Times New Roman" w:cs="Times New Roman"/>
          <w:bCs/>
          <w:sz w:val="24"/>
          <w:szCs w:val="24"/>
          <w:lang w:val="it-IT"/>
        </w:rPr>
        <w:t>Tabella 2. Matrice delle competenze del Manager IS.</w:t>
      </w:r>
    </w:p>
    <w:p w14:paraId="35F3A593" w14:textId="2E624BC1" w:rsidR="00B737A5" w:rsidRPr="005020BE" w:rsidRDefault="00B737A5" w:rsidP="00B737A5">
      <w:pPr>
        <w:pStyle w:val="Titolo1"/>
        <w:spacing w:before="0" w:line="278" w:lineRule="auto"/>
        <w:jc w:val="both"/>
        <w:rPr>
          <w:rFonts w:ascii="Times New Roman" w:hAnsi="Times New Roman" w:cs="Times New Roman"/>
          <w:color w:val="auto"/>
          <w:sz w:val="24"/>
          <w:szCs w:val="24"/>
          <w:lang w:val="it-IT"/>
        </w:rPr>
      </w:pPr>
      <w:bookmarkStart w:id="205" w:name="_Toc204897801"/>
      <w:r w:rsidRPr="005020BE">
        <w:rPr>
          <w:rFonts w:ascii="Times New Roman" w:hAnsi="Times New Roman" w:cs="Times New Roman"/>
          <w:color w:val="auto"/>
          <w:sz w:val="24"/>
          <w:szCs w:val="24"/>
          <w:lang w:val="it-IT"/>
        </w:rPr>
        <w:t>Tabella 3. Bisogni formativi specifici e strategie di supporto per le donne in SI e CE.</w:t>
      </w:r>
      <w:bookmarkEnd w:id="205"/>
    </w:p>
    <w:p w14:paraId="25A2BD00" w14:textId="77777777" w:rsidR="00B737A5" w:rsidRPr="005020BE" w:rsidRDefault="00B737A5" w:rsidP="00B737A5">
      <w:pPr>
        <w:tabs>
          <w:tab w:val="left" w:pos="1275"/>
        </w:tabs>
        <w:kinsoku w:val="0"/>
        <w:overflowPunct w:val="0"/>
        <w:jc w:val="both"/>
        <w:textAlignment w:val="baseline"/>
        <w:rPr>
          <w:rFonts w:ascii="Times New Roman" w:eastAsia="MS PGothic" w:hAnsi="Times New Roman" w:cs="Times New Roman"/>
          <w:b/>
          <w:kern w:val="24"/>
          <w:sz w:val="23"/>
          <w:szCs w:val="23"/>
          <w:lang w:val="it-IT" w:eastAsia="pl-PL"/>
        </w:rPr>
      </w:pPr>
    </w:p>
    <w:p w14:paraId="0614CD49" w14:textId="27A2BDB0" w:rsidR="00221BAA" w:rsidRPr="005020BE" w:rsidRDefault="00B737A5" w:rsidP="008839E8">
      <w:pPr>
        <w:pStyle w:val="Titolo1"/>
        <w:rPr>
          <w:rFonts w:ascii="Times New Roman" w:eastAsia="DejaVuSans" w:hAnsi="Times New Roman" w:cs="Times New Roman"/>
          <w:b/>
          <w:bCs/>
          <w:color w:val="auto"/>
          <w:lang w:val="it-IT"/>
        </w:rPr>
      </w:pPr>
      <w:bookmarkStart w:id="206" w:name="_Toc204897802"/>
      <w:r w:rsidRPr="005020BE">
        <w:rPr>
          <w:rFonts w:ascii="Times New Roman" w:eastAsia="MS PGothic" w:hAnsi="Times New Roman" w:cs="Times New Roman"/>
          <w:b/>
          <w:bCs/>
          <w:color w:val="auto"/>
          <w:lang w:val="it-IT" w:eastAsia="pl-PL"/>
        </w:rPr>
        <w:t>ELENCO DELLE FIGURE</w:t>
      </w:r>
      <w:bookmarkEnd w:id="206"/>
    </w:p>
    <w:p w14:paraId="2B6EE64E" w14:textId="77777777" w:rsidR="00B737A5" w:rsidRPr="005020BE" w:rsidRDefault="00F54D0C" w:rsidP="00B737A5">
      <w:pPr>
        <w:spacing w:after="0" w:line="278" w:lineRule="auto"/>
        <w:jc w:val="both"/>
        <w:rPr>
          <w:rFonts w:ascii="Times New Roman" w:hAnsi="Times New Roman" w:cs="Times New Roman"/>
          <w:sz w:val="24"/>
          <w:szCs w:val="24"/>
          <w:lang w:val="it-IT"/>
        </w:rPr>
      </w:pPr>
      <w:r w:rsidRPr="005020BE">
        <w:rPr>
          <w:rFonts w:ascii="Times New Roman" w:hAnsi="Times New Roman" w:cs="Times New Roman"/>
          <w:sz w:val="24"/>
          <w:szCs w:val="24"/>
          <w:lang w:val="it-IT"/>
        </w:rPr>
        <w:t>Figura 1. Mappa di calore della correlazione di Pearson. Interrelazioni dei benefici.</w:t>
      </w:r>
    </w:p>
    <w:p w14:paraId="1E6FBECF" w14:textId="050BA969" w:rsidR="00F54D0C" w:rsidRPr="005020BE" w:rsidRDefault="00F54D0C" w:rsidP="00B737A5">
      <w:pPr>
        <w:spacing w:after="0" w:line="278" w:lineRule="auto"/>
        <w:jc w:val="both"/>
        <w:rPr>
          <w:rFonts w:ascii="Times New Roman" w:hAnsi="Times New Roman" w:cs="Times New Roman"/>
          <w:sz w:val="24"/>
          <w:szCs w:val="24"/>
          <w:lang w:val="it-IT"/>
        </w:rPr>
      </w:pPr>
      <w:r w:rsidRPr="005020BE">
        <w:rPr>
          <w:rFonts w:ascii="Times New Roman" w:hAnsi="Times New Roman" w:cs="Times New Roman"/>
          <w:sz w:val="24"/>
          <w:szCs w:val="24"/>
          <w:lang w:val="it-IT"/>
        </w:rPr>
        <w:t>Figura 2. Mappa di calore della correlazione di Pearson. Vantaggi rispetto all'integrazione IS.</w:t>
      </w:r>
    </w:p>
    <w:p w14:paraId="129CDC1C" w14:textId="77777777" w:rsidR="00F54D0C" w:rsidRPr="005020BE" w:rsidRDefault="00F54D0C" w:rsidP="00B737A5">
      <w:pPr>
        <w:spacing w:after="0" w:line="278" w:lineRule="auto"/>
        <w:jc w:val="both"/>
        <w:rPr>
          <w:rFonts w:ascii="Times New Roman" w:hAnsi="Times New Roman" w:cs="Times New Roman"/>
          <w:sz w:val="24"/>
          <w:szCs w:val="24"/>
          <w:lang w:val="it-IT"/>
        </w:rPr>
      </w:pPr>
      <w:r w:rsidRPr="005020BE">
        <w:rPr>
          <w:rFonts w:ascii="Times New Roman" w:hAnsi="Times New Roman" w:cs="Times New Roman"/>
          <w:sz w:val="24"/>
          <w:szCs w:val="24"/>
          <w:lang w:val="it-IT"/>
        </w:rPr>
        <w:t>Figura 3. Mappa di calore della correlazione di Pearson. Vantaggi vs. ragioni per l'IS.</w:t>
      </w:r>
    </w:p>
    <w:p w14:paraId="64BA561A" w14:textId="33000411" w:rsidR="00F54D0C" w:rsidRPr="005020BE" w:rsidRDefault="00F54D0C" w:rsidP="00B737A5">
      <w:pPr>
        <w:spacing w:after="0" w:line="278" w:lineRule="auto"/>
        <w:jc w:val="both"/>
        <w:rPr>
          <w:rFonts w:ascii="Times New Roman" w:hAnsi="Times New Roman" w:cs="Times New Roman"/>
          <w:sz w:val="24"/>
          <w:szCs w:val="24"/>
          <w:lang w:val="it-IT"/>
        </w:rPr>
      </w:pPr>
      <w:r w:rsidRPr="005020BE">
        <w:rPr>
          <w:rFonts w:ascii="Times New Roman" w:hAnsi="Times New Roman" w:cs="Times New Roman"/>
          <w:sz w:val="24"/>
          <w:szCs w:val="24"/>
          <w:lang w:val="it-IT"/>
        </w:rPr>
        <w:t>Figura 4.  Mappa di calore della correlazione di Pearson. Vantaggi e risultati complessivi rispetto alla fiducia.</w:t>
      </w:r>
    </w:p>
    <w:p w14:paraId="36C15C55" w14:textId="77777777" w:rsidR="00F54D0C" w:rsidRPr="005020BE" w:rsidRDefault="00F54D0C" w:rsidP="00B737A5">
      <w:pPr>
        <w:spacing w:after="0" w:line="278" w:lineRule="auto"/>
        <w:jc w:val="both"/>
        <w:rPr>
          <w:rFonts w:ascii="Times New Roman" w:hAnsi="Times New Roman" w:cs="Times New Roman"/>
          <w:sz w:val="24"/>
          <w:szCs w:val="24"/>
          <w:lang w:val="it-IT"/>
        </w:rPr>
      </w:pPr>
      <w:r w:rsidRPr="005020BE">
        <w:rPr>
          <w:rFonts w:ascii="Times New Roman" w:hAnsi="Times New Roman" w:cs="Times New Roman"/>
          <w:sz w:val="24"/>
          <w:szCs w:val="24"/>
          <w:lang w:val="it-IT"/>
        </w:rPr>
        <w:t>Figura 5. Mappa di calore della correlazione di Pearson. Condivisione delle informazioni vs. benefici vs. risultati complessivi.</w:t>
      </w:r>
    </w:p>
    <w:p w14:paraId="3E9E4DBD" w14:textId="77777777" w:rsidR="00F54D0C" w:rsidRPr="005020BE" w:rsidRDefault="00F54D0C" w:rsidP="00B737A5">
      <w:pPr>
        <w:spacing w:after="0" w:line="278" w:lineRule="auto"/>
        <w:jc w:val="both"/>
        <w:rPr>
          <w:rFonts w:ascii="Times New Roman" w:hAnsi="Times New Roman" w:cs="Times New Roman"/>
          <w:sz w:val="24"/>
          <w:szCs w:val="24"/>
          <w:lang w:val="it-IT"/>
        </w:rPr>
      </w:pPr>
      <w:r w:rsidRPr="005020BE">
        <w:rPr>
          <w:rFonts w:ascii="Times New Roman" w:hAnsi="Times New Roman" w:cs="Times New Roman"/>
          <w:sz w:val="24"/>
          <w:szCs w:val="24"/>
          <w:lang w:val="it-IT"/>
        </w:rPr>
        <w:t>Figura 6. Mappa di calore della correlazione di Pearson. Coinvolgimento dell'attore vs. benefici.</w:t>
      </w:r>
    </w:p>
    <w:p w14:paraId="2EBDB38F" w14:textId="77777777" w:rsidR="00F54D0C" w:rsidRPr="005020BE" w:rsidRDefault="00F54D0C" w:rsidP="00B737A5">
      <w:pPr>
        <w:spacing w:after="0" w:line="278" w:lineRule="auto"/>
        <w:jc w:val="both"/>
        <w:rPr>
          <w:rFonts w:ascii="Times New Roman" w:hAnsi="Times New Roman" w:cs="Times New Roman"/>
          <w:sz w:val="24"/>
          <w:szCs w:val="24"/>
          <w:lang w:val="it-IT"/>
        </w:rPr>
      </w:pPr>
    </w:p>
    <w:p w14:paraId="54F42F24" w14:textId="77777777" w:rsidR="00F54D0C" w:rsidRPr="005020BE" w:rsidRDefault="00F54D0C" w:rsidP="008839E8">
      <w:pPr>
        <w:pStyle w:val="Titolo1"/>
        <w:rPr>
          <w:rFonts w:ascii="Times New Roman" w:hAnsi="Times New Roman" w:cs="Times New Roman"/>
          <w:sz w:val="36"/>
          <w:szCs w:val="36"/>
          <w:lang w:val="it-IT"/>
        </w:rPr>
      </w:pPr>
    </w:p>
    <w:p w14:paraId="35069E28" w14:textId="77777777" w:rsidR="00476107" w:rsidRPr="005020BE" w:rsidRDefault="00476107" w:rsidP="00476107">
      <w:pPr>
        <w:rPr>
          <w:lang w:val="it-IT"/>
        </w:rPr>
      </w:pPr>
    </w:p>
    <w:p w14:paraId="20B0F8A8" w14:textId="77777777" w:rsidR="00476107" w:rsidRPr="005020BE" w:rsidRDefault="00476107" w:rsidP="00476107">
      <w:pPr>
        <w:rPr>
          <w:lang w:val="it-IT"/>
        </w:rPr>
      </w:pPr>
    </w:p>
    <w:p w14:paraId="653F69A5" w14:textId="77777777" w:rsidR="00476107" w:rsidRPr="005020BE" w:rsidRDefault="00476107" w:rsidP="00476107">
      <w:pPr>
        <w:rPr>
          <w:lang w:val="it-IT"/>
        </w:rPr>
      </w:pPr>
    </w:p>
    <w:p w14:paraId="3F15949F" w14:textId="77777777" w:rsidR="00476107" w:rsidRPr="005020BE" w:rsidRDefault="00476107" w:rsidP="00476107">
      <w:pPr>
        <w:rPr>
          <w:lang w:val="it-IT"/>
        </w:rPr>
      </w:pPr>
    </w:p>
    <w:p w14:paraId="5236B61C" w14:textId="77777777" w:rsidR="00476107" w:rsidRPr="005020BE" w:rsidRDefault="00476107" w:rsidP="00476107">
      <w:pPr>
        <w:rPr>
          <w:lang w:val="it-IT"/>
        </w:rPr>
      </w:pPr>
    </w:p>
    <w:p w14:paraId="020AB29E" w14:textId="77777777" w:rsidR="00476107" w:rsidRPr="005020BE" w:rsidRDefault="00476107" w:rsidP="00476107">
      <w:pPr>
        <w:rPr>
          <w:lang w:val="it-IT"/>
        </w:rPr>
      </w:pPr>
    </w:p>
    <w:p w14:paraId="44ED7550" w14:textId="52638DFE" w:rsidR="00F54D0C" w:rsidRPr="005020BE" w:rsidRDefault="000C32E6" w:rsidP="008839E8">
      <w:pPr>
        <w:pStyle w:val="Titolo1"/>
        <w:rPr>
          <w:rFonts w:ascii="Times New Roman" w:eastAsia="MS PGothic" w:hAnsi="Times New Roman" w:cs="Times New Roman"/>
          <w:b/>
          <w:color w:val="auto"/>
          <w:kern w:val="24"/>
          <w:lang w:val="it-IT" w:eastAsia="pl-PL"/>
        </w:rPr>
      </w:pPr>
      <w:bookmarkStart w:id="207" w:name="_Toc204897803"/>
      <w:r w:rsidRPr="005020BE">
        <w:rPr>
          <w:rFonts w:ascii="Times New Roman" w:eastAsia="MS PGothic" w:hAnsi="Times New Roman" w:cs="Times New Roman"/>
          <w:b/>
          <w:color w:val="auto"/>
          <w:kern w:val="24"/>
          <w:lang w:val="it-IT" w:eastAsia="pl-PL"/>
        </w:rPr>
        <w:t>APPENDICE</w:t>
      </w:r>
      <w:bookmarkEnd w:id="207"/>
    </w:p>
    <w:p w14:paraId="4EDE9029" w14:textId="77777777" w:rsidR="00C241C0" w:rsidRPr="005020BE" w:rsidRDefault="00C241C0" w:rsidP="00F54D0C">
      <w:pPr>
        <w:spacing w:after="0"/>
        <w:jc w:val="both"/>
        <w:rPr>
          <w:rFonts w:ascii="Times New Roman" w:hAnsi="Times New Roman" w:cs="Times New Roman"/>
          <w:sz w:val="28"/>
          <w:szCs w:val="28"/>
          <w:lang w:val="it-IT"/>
        </w:rPr>
      </w:pPr>
    </w:p>
    <w:p w14:paraId="54D5369C" w14:textId="77777777" w:rsidR="00F54D0C" w:rsidRPr="005020BE" w:rsidRDefault="00F54D0C" w:rsidP="00F54D0C">
      <w:pPr>
        <w:spacing w:after="0"/>
        <w:jc w:val="both"/>
        <w:rPr>
          <w:rFonts w:ascii="Times New Roman" w:hAnsi="Times New Roman" w:cs="Times New Roman"/>
          <w:sz w:val="24"/>
          <w:szCs w:val="24"/>
          <w:lang w:val="it-IT"/>
        </w:rPr>
      </w:pPr>
    </w:p>
    <w:p w14:paraId="174CE814" w14:textId="77777777" w:rsidR="000C32E6" w:rsidRPr="005020BE" w:rsidRDefault="000C32E6" w:rsidP="000C32E6">
      <w:pPr>
        <w:tabs>
          <w:tab w:val="center" w:pos="4536"/>
        </w:tabs>
        <w:jc w:val="center"/>
        <w:rPr>
          <w:b/>
          <w:bCs/>
          <w:lang w:val="it-IT"/>
        </w:rPr>
      </w:pPr>
      <w:r w:rsidRPr="005020BE">
        <w:rPr>
          <w:rFonts w:cstheme="minorHAnsi"/>
          <w:b/>
          <w:bCs/>
          <w:sz w:val="24"/>
          <w:szCs w:val="24"/>
          <w:lang w:val="it-IT"/>
        </w:rPr>
        <w:t>Sondaggio</w:t>
      </w:r>
    </w:p>
    <w:p w14:paraId="7C700394" w14:textId="77777777" w:rsidR="000C32E6" w:rsidRPr="005020BE" w:rsidRDefault="000C32E6" w:rsidP="000C32E6">
      <w:pPr>
        <w:tabs>
          <w:tab w:val="center" w:pos="4536"/>
        </w:tabs>
        <w:rPr>
          <w:rFonts w:cstheme="minorHAnsi"/>
          <w:i/>
          <w:iCs/>
          <w:lang w:val="it-IT"/>
        </w:rPr>
      </w:pPr>
      <w:r w:rsidRPr="005020BE">
        <w:rPr>
          <w:rFonts w:cstheme="minorHAnsi"/>
          <w:i/>
          <w:iCs/>
          <w:lang w:val="it-IT"/>
        </w:rPr>
        <w:t>Lo scopo dell'indagine è quello di raccogliere dati sulle pratiche e sull'importanza della simbiosi industriale nelle aziende studiate.</w:t>
      </w:r>
    </w:p>
    <w:tbl>
      <w:tblPr>
        <w:tblStyle w:val="Grigliatabella"/>
        <w:tblpPr w:leftFromText="181" w:rightFromText="181" w:vertAnchor="text" w:horzAnchor="page" w:tblpX="661" w:tblpY="1"/>
        <w:tblOverlap w:val="never"/>
        <w:tblW w:w="10909" w:type="dxa"/>
        <w:tblLayout w:type="fixed"/>
        <w:tblLook w:val="01E0" w:firstRow="1" w:lastRow="1" w:firstColumn="1" w:lastColumn="1" w:noHBand="0" w:noVBand="0"/>
      </w:tblPr>
      <w:tblGrid>
        <w:gridCol w:w="421"/>
        <w:gridCol w:w="5244"/>
        <w:gridCol w:w="1048"/>
        <w:gridCol w:w="1049"/>
        <w:gridCol w:w="1049"/>
        <w:gridCol w:w="1049"/>
        <w:gridCol w:w="1049"/>
      </w:tblGrid>
      <w:tr w:rsidR="000C32E6" w:rsidRPr="00F5094C" w14:paraId="5A889B3A" w14:textId="77777777" w:rsidTr="006054B2">
        <w:tc>
          <w:tcPr>
            <w:tcW w:w="421" w:type="dxa"/>
          </w:tcPr>
          <w:p w14:paraId="70464D6F" w14:textId="77777777" w:rsidR="000C32E6" w:rsidRPr="00F5094C" w:rsidRDefault="000C32E6" w:rsidP="006054B2">
            <w:pPr>
              <w:spacing w:before="100" w:beforeAutospacing="1" w:after="100" w:afterAutospacing="1"/>
              <w:rPr>
                <w:rFonts w:cstheme="minorHAnsi"/>
                <w:sz w:val="18"/>
                <w:szCs w:val="18"/>
                <w:lang w:val="en-GB"/>
              </w:rPr>
            </w:pPr>
            <w:bookmarkStart w:id="208" w:name="_Hlk193012920"/>
            <w:r w:rsidRPr="00F5094C">
              <w:rPr>
                <w:rFonts w:cstheme="minorHAnsi"/>
                <w:sz w:val="18"/>
                <w:szCs w:val="18"/>
              </w:rPr>
              <w:t>1.</w:t>
            </w:r>
          </w:p>
        </w:tc>
        <w:tc>
          <w:tcPr>
            <w:tcW w:w="5244" w:type="dxa"/>
            <w:tcMar>
              <w:top w:w="28" w:type="dxa"/>
              <w:bottom w:w="28" w:type="dxa"/>
            </w:tcMar>
          </w:tcPr>
          <w:p w14:paraId="54158127" w14:textId="77777777" w:rsidR="000C32E6" w:rsidRPr="005020BE" w:rsidRDefault="000C32E6" w:rsidP="006054B2">
            <w:pPr>
              <w:spacing w:before="100" w:beforeAutospacing="1" w:after="100" w:afterAutospacing="1"/>
              <w:rPr>
                <w:rFonts w:cstheme="minorHAnsi"/>
                <w:b/>
                <w:bCs/>
                <w:color w:val="FFFFFF" w:themeColor="background1"/>
                <w:sz w:val="18"/>
                <w:szCs w:val="18"/>
                <w:lang w:val="it-IT"/>
              </w:rPr>
            </w:pPr>
            <w:r w:rsidRPr="00F5094C">
              <w:rPr>
                <w:rFonts w:cstheme="minorHAnsi"/>
                <w:b/>
                <w:bCs/>
                <w:color w:val="FFFFFF" w:themeColor="background1"/>
                <w:sz w:val="18"/>
                <w:szCs w:val="18"/>
              </w:rPr>
              <w:t xml:space="preserve">LA SIMBIOSI INDUSTRIALE AVVIENE NELLA VOSTRA AZIENDA?  </w:t>
            </w:r>
          </w:p>
        </w:tc>
        <w:tc>
          <w:tcPr>
            <w:tcW w:w="5244" w:type="dxa"/>
            <w:gridSpan w:val="5"/>
          </w:tcPr>
          <w:p w14:paraId="58088950" w14:textId="77777777" w:rsidR="000C32E6" w:rsidRPr="00F5094C" w:rsidRDefault="000C32E6" w:rsidP="006054B2">
            <w:pPr>
              <w:spacing w:before="100" w:beforeAutospacing="1" w:after="100" w:afterAutospacing="1"/>
              <w:jc w:val="center"/>
              <w:rPr>
                <w:rFonts w:cstheme="minorHAnsi"/>
                <w:b/>
                <w:bCs/>
                <w:color w:val="FFFFFF" w:themeColor="background1"/>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5D4DF4F7" w14:textId="77777777" w:rsidTr="006054B2">
        <w:tc>
          <w:tcPr>
            <w:tcW w:w="421" w:type="dxa"/>
          </w:tcPr>
          <w:p w14:paraId="45B7DFC1" w14:textId="77777777" w:rsidR="000C32E6" w:rsidRPr="00F5094C" w:rsidRDefault="000C32E6" w:rsidP="006054B2">
            <w:pPr>
              <w:spacing w:before="100" w:beforeAutospacing="1" w:after="100" w:afterAutospacing="1"/>
              <w:rPr>
                <w:rFonts w:cstheme="minorHAnsi"/>
                <w:sz w:val="18"/>
                <w:szCs w:val="18"/>
                <w:lang w:val="en-GB"/>
              </w:rPr>
            </w:pPr>
            <w:r w:rsidRPr="00F5094C">
              <w:rPr>
                <w:rFonts w:cstheme="minorHAnsi"/>
                <w:sz w:val="18"/>
                <w:szCs w:val="18"/>
              </w:rPr>
              <w:t>2.</w:t>
            </w:r>
          </w:p>
        </w:tc>
        <w:tc>
          <w:tcPr>
            <w:tcW w:w="5244" w:type="dxa"/>
            <w:tcMar>
              <w:top w:w="28" w:type="dxa"/>
              <w:bottom w:w="28" w:type="dxa"/>
            </w:tcMar>
          </w:tcPr>
          <w:p w14:paraId="3A0FC73B" w14:textId="77777777" w:rsidR="000C32E6" w:rsidRPr="00F5094C" w:rsidRDefault="000C32E6" w:rsidP="006054B2">
            <w:pPr>
              <w:spacing w:before="100" w:beforeAutospacing="1" w:after="100" w:afterAutospacing="1"/>
              <w:rPr>
                <w:rFonts w:cstheme="minorHAnsi"/>
                <w:b/>
                <w:bCs/>
                <w:color w:val="FFFFFF" w:themeColor="background1"/>
                <w:sz w:val="18"/>
                <w:szCs w:val="18"/>
                <w:lang w:val="en-GB"/>
              </w:rPr>
            </w:pPr>
            <w:r w:rsidRPr="00F5094C">
              <w:rPr>
                <w:rFonts w:cstheme="minorHAnsi"/>
                <w:b/>
                <w:bCs/>
                <w:color w:val="FFFFFF" w:themeColor="background1"/>
                <w:sz w:val="18"/>
                <w:szCs w:val="18"/>
              </w:rPr>
              <w:t>QUALI RISORSE RIGUARDA?</w:t>
            </w:r>
          </w:p>
        </w:tc>
        <w:tc>
          <w:tcPr>
            <w:tcW w:w="5244" w:type="dxa"/>
            <w:gridSpan w:val="5"/>
          </w:tcPr>
          <w:p w14:paraId="0A5AED4A" w14:textId="77777777" w:rsidR="000C32E6" w:rsidRPr="00F5094C" w:rsidRDefault="000C32E6" w:rsidP="006054B2">
            <w:pPr>
              <w:spacing w:before="100" w:beforeAutospacing="1" w:after="100" w:afterAutospacing="1"/>
              <w:rPr>
                <w:rFonts w:cstheme="minorHAnsi"/>
                <w:b/>
                <w:bCs/>
                <w:color w:val="FFFFFF" w:themeColor="background1"/>
                <w:sz w:val="16"/>
                <w:szCs w:val="16"/>
                <w:lang w:val="en-GB"/>
              </w:rPr>
            </w:pPr>
          </w:p>
        </w:tc>
      </w:tr>
      <w:tr w:rsidR="000C32E6" w:rsidRPr="00F5094C" w14:paraId="728AA485" w14:textId="77777777" w:rsidTr="006054B2">
        <w:trPr>
          <w:trHeight w:val="242"/>
        </w:trPr>
        <w:tc>
          <w:tcPr>
            <w:tcW w:w="421" w:type="dxa"/>
            <w:vMerge w:val="restart"/>
          </w:tcPr>
          <w:p w14:paraId="12BB93B5" w14:textId="77777777" w:rsidR="000C32E6" w:rsidRPr="00F5094C" w:rsidRDefault="000C32E6" w:rsidP="006054B2">
            <w:pPr>
              <w:rPr>
                <w:rFonts w:cstheme="minorHAnsi"/>
                <w:sz w:val="18"/>
                <w:szCs w:val="18"/>
                <w:lang w:val="en-GB"/>
              </w:rPr>
            </w:pPr>
          </w:p>
        </w:tc>
        <w:tc>
          <w:tcPr>
            <w:tcW w:w="5244" w:type="dxa"/>
            <w:tcMar>
              <w:top w:w="28" w:type="dxa"/>
              <w:bottom w:w="28" w:type="dxa"/>
            </w:tcMar>
          </w:tcPr>
          <w:p w14:paraId="411E306A" w14:textId="77777777" w:rsidR="000C32E6" w:rsidRPr="00F5094C" w:rsidRDefault="000C32E6" w:rsidP="006054B2">
            <w:pPr>
              <w:rPr>
                <w:rFonts w:cstheme="minorHAnsi"/>
                <w:sz w:val="18"/>
                <w:szCs w:val="18"/>
                <w:lang w:val="en-GB"/>
              </w:rPr>
            </w:pPr>
            <w:proofErr w:type="spellStart"/>
            <w:r w:rsidRPr="00F5094C">
              <w:rPr>
                <w:rFonts w:cstheme="minorHAnsi"/>
                <w:sz w:val="18"/>
                <w:szCs w:val="18"/>
              </w:rPr>
              <w:t>Acqua</w:t>
            </w:r>
            <w:proofErr w:type="spellEnd"/>
          </w:p>
        </w:tc>
        <w:tc>
          <w:tcPr>
            <w:tcW w:w="5244" w:type="dxa"/>
            <w:gridSpan w:val="5"/>
          </w:tcPr>
          <w:p w14:paraId="3E342C0C" w14:textId="77777777" w:rsidR="000C32E6" w:rsidRPr="00F5094C" w:rsidRDefault="000C32E6" w:rsidP="006054B2">
            <w:pPr>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4E65BDAA" w14:textId="77777777" w:rsidTr="006054B2">
        <w:tc>
          <w:tcPr>
            <w:tcW w:w="421" w:type="dxa"/>
            <w:vMerge/>
          </w:tcPr>
          <w:p w14:paraId="4BD66C31" w14:textId="77777777" w:rsidR="000C32E6" w:rsidRPr="00F5094C" w:rsidRDefault="000C32E6" w:rsidP="006054B2">
            <w:pPr>
              <w:spacing w:before="100" w:beforeAutospacing="1" w:after="100" w:afterAutospacing="1"/>
              <w:rPr>
                <w:rFonts w:cstheme="minorHAnsi"/>
                <w:sz w:val="18"/>
                <w:szCs w:val="18"/>
                <w:lang w:val="en-GB"/>
              </w:rPr>
            </w:pPr>
          </w:p>
        </w:tc>
        <w:tc>
          <w:tcPr>
            <w:tcW w:w="5244" w:type="dxa"/>
            <w:tcMar>
              <w:top w:w="28" w:type="dxa"/>
              <w:bottom w:w="28" w:type="dxa"/>
            </w:tcMar>
          </w:tcPr>
          <w:p w14:paraId="7C016099" w14:textId="77777777" w:rsidR="000C32E6" w:rsidRPr="00F5094C" w:rsidRDefault="000C32E6" w:rsidP="006054B2">
            <w:pPr>
              <w:spacing w:before="100" w:beforeAutospacing="1" w:after="100" w:afterAutospacing="1"/>
              <w:rPr>
                <w:rFonts w:cstheme="minorHAnsi"/>
                <w:sz w:val="18"/>
                <w:szCs w:val="18"/>
                <w:lang w:val="en-GB"/>
              </w:rPr>
            </w:pPr>
            <w:r w:rsidRPr="00F5094C">
              <w:rPr>
                <w:rFonts w:cstheme="minorHAnsi"/>
                <w:sz w:val="18"/>
                <w:szCs w:val="18"/>
              </w:rPr>
              <w:t>Energia</w:t>
            </w:r>
          </w:p>
        </w:tc>
        <w:tc>
          <w:tcPr>
            <w:tcW w:w="5244" w:type="dxa"/>
            <w:gridSpan w:val="5"/>
          </w:tcPr>
          <w:p w14:paraId="5BE3D4C0" w14:textId="77777777" w:rsidR="000C32E6" w:rsidRPr="00F5094C" w:rsidRDefault="000C32E6" w:rsidP="006054B2">
            <w:pPr>
              <w:spacing w:before="100" w:beforeAutospacing="1" w:after="100" w:afterAutospacing="1"/>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6F256262" w14:textId="77777777" w:rsidTr="006054B2">
        <w:tc>
          <w:tcPr>
            <w:tcW w:w="421" w:type="dxa"/>
            <w:vMerge/>
          </w:tcPr>
          <w:p w14:paraId="3029FC86" w14:textId="77777777" w:rsidR="000C32E6" w:rsidRPr="00F5094C" w:rsidRDefault="000C32E6" w:rsidP="006054B2">
            <w:pPr>
              <w:spacing w:before="100" w:beforeAutospacing="1" w:after="100" w:afterAutospacing="1"/>
              <w:rPr>
                <w:rFonts w:cstheme="minorHAnsi"/>
                <w:sz w:val="18"/>
                <w:szCs w:val="18"/>
                <w:lang w:val="en-GB"/>
              </w:rPr>
            </w:pPr>
          </w:p>
        </w:tc>
        <w:tc>
          <w:tcPr>
            <w:tcW w:w="5244" w:type="dxa"/>
            <w:tcMar>
              <w:top w:w="28" w:type="dxa"/>
              <w:bottom w:w="28" w:type="dxa"/>
            </w:tcMar>
          </w:tcPr>
          <w:p w14:paraId="55C96B62" w14:textId="77777777" w:rsidR="000C32E6" w:rsidRPr="005020BE" w:rsidRDefault="000C32E6" w:rsidP="006054B2">
            <w:pPr>
              <w:spacing w:before="100" w:beforeAutospacing="1" w:after="100" w:afterAutospacing="1"/>
              <w:rPr>
                <w:rFonts w:cstheme="minorHAnsi"/>
                <w:sz w:val="18"/>
                <w:szCs w:val="18"/>
                <w:lang w:val="it-IT"/>
              </w:rPr>
            </w:pPr>
            <w:proofErr w:type="spellStart"/>
            <w:r w:rsidRPr="00F5094C">
              <w:rPr>
                <w:rFonts w:cstheme="minorHAnsi"/>
                <w:sz w:val="18"/>
                <w:szCs w:val="18"/>
              </w:rPr>
              <w:t>Sottoprodotto</w:t>
            </w:r>
            <w:proofErr w:type="spellEnd"/>
            <w:r w:rsidRPr="00F5094C">
              <w:rPr>
                <w:rFonts w:cstheme="minorHAnsi"/>
                <w:sz w:val="18"/>
                <w:szCs w:val="18"/>
              </w:rPr>
              <w:t xml:space="preserve"> </w:t>
            </w:r>
            <w:proofErr w:type="spellStart"/>
            <w:r w:rsidRPr="00F5094C">
              <w:rPr>
                <w:rFonts w:cstheme="minorHAnsi"/>
                <w:sz w:val="18"/>
                <w:szCs w:val="18"/>
              </w:rPr>
              <w:t>delle</w:t>
            </w:r>
            <w:proofErr w:type="spellEnd"/>
            <w:r w:rsidRPr="00F5094C">
              <w:rPr>
                <w:rFonts w:cstheme="minorHAnsi"/>
                <w:sz w:val="18"/>
                <w:szCs w:val="18"/>
              </w:rPr>
              <w:t xml:space="preserve"> </w:t>
            </w:r>
            <w:proofErr w:type="spellStart"/>
            <w:r w:rsidRPr="00F5094C">
              <w:rPr>
                <w:rFonts w:cstheme="minorHAnsi"/>
                <w:sz w:val="18"/>
                <w:szCs w:val="18"/>
              </w:rPr>
              <w:t>risorse</w:t>
            </w:r>
            <w:proofErr w:type="spellEnd"/>
            <w:r w:rsidRPr="00F5094C">
              <w:rPr>
                <w:rFonts w:cstheme="minorHAnsi"/>
                <w:sz w:val="18"/>
                <w:szCs w:val="18"/>
              </w:rPr>
              <w:t xml:space="preserve"> </w:t>
            </w:r>
            <w:proofErr w:type="spellStart"/>
            <w:r w:rsidRPr="00F5094C">
              <w:rPr>
                <w:rFonts w:cstheme="minorHAnsi"/>
                <w:sz w:val="18"/>
                <w:szCs w:val="18"/>
              </w:rPr>
              <w:t>della</w:t>
            </w:r>
            <w:proofErr w:type="spellEnd"/>
            <w:r w:rsidRPr="00F5094C">
              <w:rPr>
                <w:rFonts w:cstheme="minorHAnsi"/>
                <w:sz w:val="18"/>
                <w:szCs w:val="18"/>
              </w:rPr>
              <w:t xml:space="preserve"> materia</w:t>
            </w:r>
          </w:p>
        </w:tc>
        <w:tc>
          <w:tcPr>
            <w:tcW w:w="5244" w:type="dxa"/>
            <w:gridSpan w:val="5"/>
          </w:tcPr>
          <w:p w14:paraId="2B296C1D" w14:textId="77777777" w:rsidR="000C32E6" w:rsidRPr="00F5094C" w:rsidRDefault="000C32E6" w:rsidP="006054B2">
            <w:pPr>
              <w:spacing w:before="100" w:beforeAutospacing="1" w:after="100" w:afterAutospacing="1"/>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215243D1" w14:textId="77777777" w:rsidTr="006054B2">
        <w:tc>
          <w:tcPr>
            <w:tcW w:w="421" w:type="dxa"/>
            <w:vMerge/>
          </w:tcPr>
          <w:p w14:paraId="083C3F3E" w14:textId="77777777" w:rsidR="000C32E6" w:rsidRPr="00F5094C" w:rsidRDefault="000C32E6" w:rsidP="006054B2">
            <w:pPr>
              <w:spacing w:before="100" w:beforeAutospacing="1" w:after="100" w:afterAutospacing="1"/>
              <w:rPr>
                <w:rFonts w:cstheme="minorHAnsi"/>
                <w:sz w:val="18"/>
                <w:szCs w:val="18"/>
                <w:lang w:val="en-GB"/>
              </w:rPr>
            </w:pPr>
          </w:p>
        </w:tc>
        <w:tc>
          <w:tcPr>
            <w:tcW w:w="5244" w:type="dxa"/>
            <w:tcMar>
              <w:top w:w="28" w:type="dxa"/>
              <w:bottom w:w="28" w:type="dxa"/>
            </w:tcMar>
          </w:tcPr>
          <w:p w14:paraId="0A52E7E5" w14:textId="77777777" w:rsidR="000C32E6" w:rsidRPr="00F5094C" w:rsidRDefault="000C32E6" w:rsidP="006054B2">
            <w:pPr>
              <w:spacing w:before="100" w:beforeAutospacing="1" w:after="100" w:afterAutospacing="1"/>
              <w:rPr>
                <w:rFonts w:cstheme="minorHAnsi"/>
                <w:sz w:val="18"/>
                <w:szCs w:val="18"/>
                <w:lang w:val="en-GB"/>
              </w:rPr>
            </w:pPr>
            <w:proofErr w:type="spellStart"/>
            <w:r w:rsidRPr="00F5094C">
              <w:rPr>
                <w:rFonts w:cstheme="minorHAnsi"/>
                <w:sz w:val="18"/>
                <w:szCs w:val="18"/>
              </w:rPr>
              <w:t>Spreco</w:t>
            </w:r>
            <w:proofErr w:type="spellEnd"/>
          </w:p>
        </w:tc>
        <w:tc>
          <w:tcPr>
            <w:tcW w:w="5244" w:type="dxa"/>
            <w:gridSpan w:val="5"/>
          </w:tcPr>
          <w:p w14:paraId="299702C7" w14:textId="77777777" w:rsidR="000C32E6" w:rsidRPr="00F5094C" w:rsidRDefault="000C32E6" w:rsidP="006054B2">
            <w:pPr>
              <w:spacing w:before="100" w:beforeAutospacing="1" w:after="100" w:afterAutospacing="1"/>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CF0D7A" w14:paraId="2532EF54" w14:textId="77777777" w:rsidTr="006054B2">
        <w:tc>
          <w:tcPr>
            <w:tcW w:w="421" w:type="dxa"/>
          </w:tcPr>
          <w:p w14:paraId="6C007341" w14:textId="77777777" w:rsidR="000C32E6" w:rsidRPr="00F5094C" w:rsidRDefault="000C32E6" w:rsidP="006054B2">
            <w:pPr>
              <w:spacing w:before="100" w:beforeAutospacing="1" w:after="100" w:afterAutospacing="1"/>
              <w:rPr>
                <w:rFonts w:cstheme="minorHAnsi"/>
                <w:sz w:val="18"/>
                <w:szCs w:val="18"/>
                <w:lang w:val="en-GB"/>
              </w:rPr>
            </w:pPr>
            <w:r w:rsidRPr="00F5094C">
              <w:rPr>
                <w:rFonts w:cstheme="minorHAnsi"/>
                <w:sz w:val="18"/>
                <w:szCs w:val="18"/>
              </w:rPr>
              <w:t>3.</w:t>
            </w:r>
          </w:p>
        </w:tc>
        <w:tc>
          <w:tcPr>
            <w:tcW w:w="5244" w:type="dxa"/>
            <w:tcMar>
              <w:top w:w="28" w:type="dxa"/>
              <w:bottom w:w="28" w:type="dxa"/>
            </w:tcMar>
          </w:tcPr>
          <w:p w14:paraId="685265A5" w14:textId="77777777" w:rsidR="000C32E6" w:rsidRPr="005020BE" w:rsidRDefault="000C32E6" w:rsidP="006054B2">
            <w:pPr>
              <w:spacing w:before="100" w:beforeAutospacing="1" w:after="100" w:afterAutospacing="1"/>
              <w:rPr>
                <w:rFonts w:cstheme="minorHAnsi"/>
                <w:b/>
                <w:bCs/>
                <w:color w:val="FFFFFF" w:themeColor="background1"/>
                <w:sz w:val="18"/>
                <w:szCs w:val="18"/>
                <w:lang w:val="it-IT"/>
              </w:rPr>
            </w:pPr>
            <w:r w:rsidRPr="00F5094C">
              <w:rPr>
                <w:rFonts w:cstheme="minorHAnsi"/>
                <w:b/>
                <w:bCs/>
                <w:color w:val="FFFFFF" w:themeColor="background1"/>
                <w:sz w:val="18"/>
                <w:szCs w:val="18"/>
              </w:rPr>
              <w:t>LA VOSTRA AZIENDA SI AVVALE DEI SEGUENTI TIPI DI COLLABORAZIONE?</w:t>
            </w:r>
          </w:p>
        </w:tc>
        <w:tc>
          <w:tcPr>
            <w:tcW w:w="5244" w:type="dxa"/>
            <w:gridSpan w:val="5"/>
          </w:tcPr>
          <w:p w14:paraId="3C124D79" w14:textId="77777777" w:rsidR="000C32E6" w:rsidRPr="005020BE" w:rsidRDefault="000C32E6" w:rsidP="006054B2">
            <w:pPr>
              <w:spacing w:before="100" w:beforeAutospacing="1" w:after="100" w:afterAutospacing="1"/>
              <w:rPr>
                <w:rFonts w:cstheme="minorHAnsi"/>
                <w:b/>
                <w:bCs/>
                <w:color w:val="FFFFFF" w:themeColor="background1"/>
                <w:sz w:val="16"/>
                <w:szCs w:val="16"/>
                <w:lang w:val="it-IT"/>
              </w:rPr>
            </w:pPr>
          </w:p>
        </w:tc>
      </w:tr>
      <w:tr w:rsidR="000C32E6" w:rsidRPr="00F5094C" w14:paraId="3B0ED34F" w14:textId="77777777" w:rsidTr="006054B2">
        <w:tc>
          <w:tcPr>
            <w:tcW w:w="421" w:type="dxa"/>
            <w:vMerge w:val="restart"/>
          </w:tcPr>
          <w:p w14:paraId="2E143139" w14:textId="77777777" w:rsidR="000C32E6" w:rsidRPr="005020BE" w:rsidRDefault="000C32E6" w:rsidP="006054B2">
            <w:pPr>
              <w:spacing w:before="100" w:beforeAutospacing="1" w:after="100" w:afterAutospacing="1"/>
              <w:rPr>
                <w:color w:val="FF0000"/>
                <w:sz w:val="18"/>
                <w:szCs w:val="18"/>
                <w:lang w:val="it-IT"/>
              </w:rPr>
            </w:pPr>
          </w:p>
        </w:tc>
        <w:tc>
          <w:tcPr>
            <w:tcW w:w="5244" w:type="dxa"/>
            <w:tcMar>
              <w:top w:w="28" w:type="dxa"/>
              <w:bottom w:w="28" w:type="dxa"/>
            </w:tcMar>
          </w:tcPr>
          <w:p w14:paraId="57B12B07" w14:textId="77777777" w:rsidR="000C32E6" w:rsidRPr="005020BE" w:rsidRDefault="000C32E6" w:rsidP="006054B2">
            <w:pPr>
              <w:spacing w:before="100" w:beforeAutospacing="1" w:after="100" w:afterAutospacing="1"/>
              <w:rPr>
                <w:sz w:val="18"/>
                <w:szCs w:val="18"/>
                <w:lang w:val="it-IT"/>
              </w:rPr>
            </w:pPr>
            <w:proofErr w:type="spellStart"/>
            <w:r w:rsidRPr="00F5094C">
              <w:rPr>
                <w:sz w:val="18"/>
                <w:szCs w:val="18"/>
              </w:rPr>
              <w:t>Scambio</w:t>
            </w:r>
            <w:proofErr w:type="spellEnd"/>
            <w:r w:rsidRPr="00F5094C">
              <w:rPr>
                <w:sz w:val="18"/>
                <w:szCs w:val="18"/>
              </w:rPr>
              <w:t xml:space="preserve"> di energia, </w:t>
            </w:r>
            <w:proofErr w:type="spellStart"/>
            <w:r w:rsidRPr="00F5094C">
              <w:rPr>
                <w:sz w:val="18"/>
                <w:szCs w:val="18"/>
              </w:rPr>
              <w:t>sottoprodotti</w:t>
            </w:r>
            <w:proofErr w:type="spellEnd"/>
            <w:r w:rsidRPr="00F5094C">
              <w:rPr>
                <w:sz w:val="18"/>
                <w:szCs w:val="18"/>
              </w:rPr>
              <w:t xml:space="preserve"> e materie </w:t>
            </w:r>
            <w:proofErr w:type="spellStart"/>
            <w:r w:rsidRPr="00F5094C">
              <w:rPr>
                <w:sz w:val="18"/>
                <w:szCs w:val="18"/>
              </w:rPr>
              <w:t>prime</w:t>
            </w:r>
            <w:proofErr w:type="spellEnd"/>
            <w:r w:rsidRPr="00F5094C">
              <w:rPr>
                <w:sz w:val="18"/>
                <w:szCs w:val="18"/>
              </w:rPr>
              <w:t xml:space="preserve"> </w:t>
            </w:r>
            <w:proofErr w:type="spellStart"/>
            <w:r w:rsidRPr="00F5094C">
              <w:rPr>
                <w:sz w:val="18"/>
                <w:szCs w:val="18"/>
              </w:rPr>
              <w:t>secondarie</w:t>
            </w:r>
            <w:proofErr w:type="spellEnd"/>
          </w:p>
        </w:tc>
        <w:tc>
          <w:tcPr>
            <w:tcW w:w="5244" w:type="dxa"/>
            <w:gridSpan w:val="5"/>
          </w:tcPr>
          <w:p w14:paraId="42CC84C8" w14:textId="77777777" w:rsidR="000C32E6" w:rsidRPr="00F5094C" w:rsidRDefault="000C32E6" w:rsidP="006054B2">
            <w:pPr>
              <w:spacing w:before="100" w:beforeAutospacing="1" w:after="100" w:afterAutospacing="1"/>
              <w:jc w:val="center"/>
              <w:rPr>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2E11517B" w14:textId="77777777" w:rsidTr="006054B2">
        <w:tc>
          <w:tcPr>
            <w:tcW w:w="421" w:type="dxa"/>
            <w:vMerge/>
          </w:tcPr>
          <w:p w14:paraId="42CD51B2"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59C3E4E4" w14:textId="77777777" w:rsidR="000C32E6" w:rsidRPr="005020BE" w:rsidRDefault="000C32E6" w:rsidP="006054B2">
            <w:pPr>
              <w:spacing w:before="100" w:beforeAutospacing="1" w:after="100" w:afterAutospacing="1"/>
              <w:rPr>
                <w:rFonts w:cstheme="minorHAnsi"/>
                <w:sz w:val="18"/>
                <w:szCs w:val="18"/>
                <w:lang w:val="it-IT"/>
              </w:rPr>
            </w:pPr>
            <w:proofErr w:type="spellStart"/>
            <w:r w:rsidRPr="00F5094C">
              <w:rPr>
                <w:sz w:val="18"/>
                <w:szCs w:val="18"/>
              </w:rPr>
              <w:t>Utilizzo</w:t>
            </w:r>
            <w:proofErr w:type="spellEnd"/>
            <w:r w:rsidRPr="00F5094C">
              <w:rPr>
                <w:sz w:val="18"/>
                <w:szCs w:val="18"/>
              </w:rPr>
              <w:t xml:space="preserve"> </w:t>
            </w:r>
            <w:proofErr w:type="spellStart"/>
            <w:r w:rsidRPr="00F5094C">
              <w:rPr>
                <w:sz w:val="18"/>
                <w:szCs w:val="18"/>
              </w:rPr>
              <w:t>congiunto</w:t>
            </w:r>
            <w:proofErr w:type="spellEnd"/>
            <w:r w:rsidRPr="00F5094C">
              <w:rPr>
                <w:sz w:val="18"/>
                <w:szCs w:val="18"/>
              </w:rPr>
              <w:t xml:space="preserve"> </w:t>
            </w:r>
            <w:proofErr w:type="spellStart"/>
            <w:r w:rsidRPr="00F5094C">
              <w:rPr>
                <w:sz w:val="18"/>
                <w:szCs w:val="18"/>
              </w:rPr>
              <w:t>delle</w:t>
            </w:r>
            <w:proofErr w:type="spellEnd"/>
            <w:r w:rsidRPr="00F5094C">
              <w:rPr>
                <w:sz w:val="18"/>
                <w:szCs w:val="18"/>
              </w:rPr>
              <w:t xml:space="preserve"> </w:t>
            </w:r>
            <w:proofErr w:type="spellStart"/>
            <w:r w:rsidRPr="00F5094C">
              <w:rPr>
                <w:sz w:val="18"/>
                <w:szCs w:val="18"/>
              </w:rPr>
              <w:t>utenze</w:t>
            </w:r>
            <w:proofErr w:type="spellEnd"/>
            <w:r w:rsidRPr="00F5094C">
              <w:rPr>
                <w:sz w:val="18"/>
                <w:szCs w:val="18"/>
              </w:rPr>
              <w:t xml:space="preserve"> e </w:t>
            </w:r>
            <w:proofErr w:type="spellStart"/>
            <w:r w:rsidRPr="00F5094C">
              <w:rPr>
                <w:sz w:val="18"/>
                <w:szCs w:val="18"/>
              </w:rPr>
              <w:t>delle</w:t>
            </w:r>
            <w:proofErr w:type="spellEnd"/>
            <w:r w:rsidRPr="00F5094C">
              <w:rPr>
                <w:sz w:val="18"/>
                <w:szCs w:val="18"/>
              </w:rPr>
              <w:t xml:space="preserve"> </w:t>
            </w:r>
            <w:proofErr w:type="spellStart"/>
            <w:r w:rsidRPr="00F5094C">
              <w:rPr>
                <w:sz w:val="18"/>
                <w:szCs w:val="18"/>
              </w:rPr>
              <w:t>funzioni</w:t>
            </w:r>
            <w:proofErr w:type="spellEnd"/>
            <w:r w:rsidRPr="00F5094C">
              <w:rPr>
                <w:sz w:val="18"/>
                <w:szCs w:val="18"/>
              </w:rPr>
              <w:t xml:space="preserve"> </w:t>
            </w:r>
            <w:proofErr w:type="spellStart"/>
            <w:r w:rsidRPr="00F5094C">
              <w:rPr>
                <w:sz w:val="18"/>
                <w:szCs w:val="18"/>
              </w:rPr>
              <w:t>aziendali</w:t>
            </w:r>
            <w:proofErr w:type="spellEnd"/>
          </w:p>
        </w:tc>
        <w:tc>
          <w:tcPr>
            <w:tcW w:w="5244" w:type="dxa"/>
            <w:gridSpan w:val="5"/>
          </w:tcPr>
          <w:p w14:paraId="4B30E6C1" w14:textId="77777777" w:rsidR="000C32E6" w:rsidRPr="00F5094C" w:rsidRDefault="000C32E6" w:rsidP="006054B2">
            <w:pPr>
              <w:spacing w:before="100" w:beforeAutospacing="1" w:after="100" w:afterAutospacing="1"/>
              <w:jc w:val="center"/>
              <w:rPr>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330541CD" w14:textId="77777777" w:rsidTr="006054B2">
        <w:tc>
          <w:tcPr>
            <w:tcW w:w="421" w:type="dxa"/>
            <w:vMerge/>
          </w:tcPr>
          <w:p w14:paraId="696FAD94"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7C62F50F" w14:textId="77777777" w:rsidR="000C32E6" w:rsidRPr="005020BE" w:rsidRDefault="000C32E6" w:rsidP="006054B2">
            <w:pPr>
              <w:spacing w:before="100" w:beforeAutospacing="1" w:after="100" w:afterAutospacing="1"/>
              <w:rPr>
                <w:rFonts w:cstheme="minorHAnsi"/>
                <w:sz w:val="18"/>
                <w:szCs w:val="18"/>
                <w:lang w:val="it-IT"/>
              </w:rPr>
            </w:pPr>
            <w:proofErr w:type="spellStart"/>
            <w:r w:rsidRPr="00F5094C">
              <w:rPr>
                <w:sz w:val="18"/>
                <w:szCs w:val="18"/>
              </w:rPr>
              <w:t>Raccolta</w:t>
            </w:r>
            <w:proofErr w:type="spellEnd"/>
            <w:r w:rsidRPr="00F5094C">
              <w:rPr>
                <w:sz w:val="18"/>
                <w:szCs w:val="18"/>
              </w:rPr>
              <w:t xml:space="preserve"> e </w:t>
            </w:r>
            <w:proofErr w:type="spellStart"/>
            <w:r w:rsidRPr="00F5094C">
              <w:rPr>
                <w:sz w:val="18"/>
                <w:szCs w:val="18"/>
              </w:rPr>
              <w:t>rimozione</w:t>
            </w:r>
            <w:proofErr w:type="spellEnd"/>
            <w:r w:rsidRPr="00F5094C">
              <w:rPr>
                <w:sz w:val="18"/>
                <w:szCs w:val="18"/>
              </w:rPr>
              <w:t xml:space="preserve"> </w:t>
            </w:r>
            <w:proofErr w:type="spellStart"/>
            <w:r w:rsidRPr="00F5094C">
              <w:rPr>
                <w:sz w:val="18"/>
                <w:szCs w:val="18"/>
              </w:rPr>
              <w:t>collettiva</w:t>
            </w:r>
            <w:proofErr w:type="spellEnd"/>
            <w:r w:rsidRPr="00F5094C">
              <w:rPr>
                <w:sz w:val="18"/>
                <w:szCs w:val="18"/>
              </w:rPr>
              <w:t xml:space="preserve"> dei </w:t>
            </w:r>
            <w:proofErr w:type="spellStart"/>
            <w:r w:rsidRPr="00F5094C">
              <w:rPr>
                <w:sz w:val="18"/>
                <w:szCs w:val="18"/>
              </w:rPr>
              <w:t>materiali</w:t>
            </w:r>
            <w:proofErr w:type="spellEnd"/>
            <w:r w:rsidRPr="00F5094C">
              <w:rPr>
                <w:sz w:val="18"/>
                <w:szCs w:val="18"/>
              </w:rPr>
              <w:t xml:space="preserve"> di </w:t>
            </w:r>
            <w:proofErr w:type="spellStart"/>
            <w:r w:rsidRPr="00F5094C">
              <w:rPr>
                <w:sz w:val="18"/>
                <w:szCs w:val="18"/>
              </w:rPr>
              <w:t>scarto</w:t>
            </w:r>
            <w:proofErr w:type="spellEnd"/>
          </w:p>
        </w:tc>
        <w:tc>
          <w:tcPr>
            <w:tcW w:w="5244" w:type="dxa"/>
            <w:gridSpan w:val="5"/>
          </w:tcPr>
          <w:p w14:paraId="7B6028AC" w14:textId="77777777" w:rsidR="000C32E6" w:rsidRPr="00F5094C" w:rsidRDefault="000C32E6" w:rsidP="006054B2">
            <w:pPr>
              <w:spacing w:before="100" w:beforeAutospacing="1" w:after="100" w:afterAutospacing="1"/>
              <w:jc w:val="center"/>
              <w:rPr>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2793B8DD" w14:textId="77777777" w:rsidTr="006054B2">
        <w:tc>
          <w:tcPr>
            <w:tcW w:w="421" w:type="dxa"/>
            <w:vMerge/>
          </w:tcPr>
          <w:p w14:paraId="6BBA1DED"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5E1AFFBD" w14:textId="77777777" w:rsidR="000C32E6" w:rsidRPr="005020BE" w:rsidRDefault="000C32E6" w:rsidP="006054B2">
            <w:pPr>
              <w:spacing w:before="100" w:beforeAutospacing="1" w:after="100" w:afterAutospacing="1"/>
              <w:rPr>
                <w:rFonts w:cstheme="minorHAnsi"/>
                <w:sz w:val="18"/>
                <w:szCs w:val="18"/>
                <w:lang w:val="it-IT"/>
              </w:rPr>
            </w:pPr>
            <w:proofErr w:type="spellStart"/>
            <w:r w:rsidRPr="00F5094C">
              <w:rPr>
                <w:sz w:val="18"/>
                <w:szCs w:val="18"/>
              </w:rPr>
              <w:t>Combinare</w:t>
            </w:r>
            <w:proofErr w:type="spellEnd"/>
            <w:r w:rsidRPr="00F5094C">
              <w:rPr>
                <w:sz w:val="18"/>
                <w:szCs w:val="18"/>
              </w:rPr>
              <w:t xml:space="preserve"> </w:t>
            </w:r>
            <w:proofErr w:type="spellStart"/>
            <w:r w:rsidRPr="00F5094C">
              <w:rPr>
                <w:sz w:val="18"/>
                <w:szCs w:val="18"/>
              </w:rPr>
              <w:t>il</w:t>
            </w:r>
            <w:proofErr w:type="spellEnd"/>
            <w:r w:rsidRPr="00F5094C">
              <w:rPr>
                <w:sz w:val="18"/>
                <w:szCs w:val="18"/>
              </w:rPr>
              <w:t xml:space="preserve"> </w:t>
            </w:r>
            <w:proofErr w:type="spellStart"/>
            <w:r w:rsidRPr="00F5094C">
              <w:rPr>
                <w:sz w:val="18"/>
                <w:szCs w:val="18"/>
              </w:rPr>
              <w:t>trasporto</w:t>
            </w:r>
            <w:proofErr w:type="spellEnd"/>
            <w:r w:rsidRPr="00F5094C">
              <w:rPr>
                <w:sz w:val="18"/>
                <w:szCs w:val="18"/>
              </w:rPr>
              <w:t xml:space="preserve"> di </w:t>
            </w:r>
            <w:proofErr w:type="spellStart"/>
            <w:r w:rsidRPr="00F5094C">
              <w:rPr>
                <w:sz w:val="18"/>
                <w:szCs w:val="18"/>
              </w:rPr>
              <w:t>merci</w:t>
            </w:r>
            <w:proofErr w:type="spellEnd"/>
            <w:r w:rsidRPr="00F5094C">
              <w:rPr>
                <w:sz w:val="18"/>
                <w:szCs w:val="18"/>
              </w:rPr>
              <w:t xml:space="preserve"> e </w:t>
            </w:r>
            <w:proofErr w:type="spellStart"/>
            <w:r w:rsidRPr="00F5094C">
              <w:rPr>
                <w:sz w:val="18"/>
                <w:szCs w:val="18"/>
              </w:rPr>
              <w:t>persone</w:t>
            </w:r>
            <w:proofErr w:type="spellEnd"/>
          </w:p>
        </w:tc>
        <w:tc>
          <w:tcPr>
            <w:tcW w:w="5244" w:type="dxa"/>
            <w:gridSpan w:val="5"/>
          </w:tcPr>
          <w:p w14:paraId="4CD1CC34" w14:textId="77777777" w:rsidR="000C32E6" w:rsidRPr="00F5094C" w:rsidRDefault="000C32E6" w:rsidP="006054B2">
            <w:pPr>
              <w:spacing w:before="100" w:beforeAutospacing="1" w:after="100" w:afterAutospacing="1"/>
              <w:jc w:val="center"/>
              <w:rPr>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27678EA0" w14:textId="77777777" w:rsidTr="006054B2">
        <w:tc>
          <w:tcPr>
            <w:tcW w:w="421" w:type="dxa"/>
            <w:vMerge/>
          </w:tcPr>
          <w:p w14:paraId="6927C52F"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35C4802E" w14:textId="77777777" w:rsidR="000C32E6" w:rsidRPr="005020BE" w:rsidRDefault="000C32E6" w:rsidP="006054B2">
            <w:pPr>
              <w:spacing w:before="100" w:beforeAutospacing="1" w:after="100" w:afterAutospacing="1"/>
              <w:rPr>
                <w:rFonts w:cstheme="minorHAnsi"/>
                <w:sz w:val="18"/>
                <w:szCs w:val="18"/>
                <w:lang w:val="it-IT"/>
              </w:rPr>
            </w:pPr>
            <w:proofErr w:type="spellStart"/>
            <w:r w:rsidRPr="00F5094C">
              <w:rPr>
                <w:sz w:val="18"/>
                <w:szCs w:val="18"/>
              </w:rPr>
              <w:t>Uso</w:t>
            </w:r>
            <w:proofErr w:type="spellEnd"/>
            <w:r w:rsidRPr="00F5094C">
              <w:rPr>
                <w:sz w:val="18"/>
                <w:szCs w:val="18"/>
              </w:rPr>
              <w:t xml:space="preserve"> </w:t>
            </w:r>
            <w:proofErr w:type="spellStart"/>
            <w:r w:rsidRPr="00F5094C">
              <w:rPr>
                <w:sz w:val="18"/>
                <w:szCs w:val="18"/>
              </w:rPr>
              <w:t>più</w:t>
            </w:r>
            <w:proofErr w:type="spellEnd"/>
            <w:r w:rsidRPr="00F5094C">
              <w:rPr>
                <w:sz w:val="18"/>
                <w:szCs w:val="18"/>
              </w:rPr>
              <w:t xml:space="preserve"> </w:t>
            </w:r>
            <w:proofErr w:type="spellStart"/>
            <w:r w:rsidRPr="00F5094C">
              <w:rPr>
                <w:sz w:val="18"/>
                <w:szCs w:val="18"/>
              </w:rPr>
              <w:t>intensivo</w:t>
            </w:r>
            <w:proofErr w:type="spellEnd"/>
            <w:r w:rsidRPr="00F5094C">
              <w:rPr>
                <w:sz w:val="18"/>
                <w:szCs w:val="18"/>
              </w:rPr>
              <w:t xml:space="preserve"> </w:t>
            </w:r>
            <w:proofErr w:type="spellStart"/>
            <w:r w:rsidRPr="00F5094C">
              <w:rPr>
                <w:sz w:val="18"/>
                <w:szCs w:val="18"/>
              </w:rPr>
              <w:t>dello</w:t>
            </w:r>
            <w:proofErr w:type="spellEnd"/>
            <w:r w:rsidRPr="00F5094C">
              <w:rPr>
                <w:sz w:val="18"/>
                <w:szCs w:val="18"/>
              </w:rPr>
              <w:t xml:space="preserve"> </w:t>
            </w:r>
            <w:proofErr w:type="spellStart"/>
            <w:r w:rsidRPr="00F5094C">
              <w:rPr>
                <w:sz w:val="18"/>
                <w:szCs w:val="18"/>
              </w:rPr>
              <w:t>spazio</w:t>
            </w:r>
            <w:proofErr w:type="spellEnd"/>
          </w:p>
        </w:tc>
        <w:tc>
          <w:tcPr>
            <w:tcW w:w="5244" w:type="dxa"/>
            <w:gridSpan w:val="5"/>
          </w:tcPr>
          <w:p w14:paraId="4E7631F6" w14:textId="77777777" w:rsidR="000C32E6" w:rsidRPr="00F5094C" w:rsidRDefault="000C32E6" w:rsidP="006054B2">
            <w:pPr>
              <w:spacing w:before="100" w:beforeAutospacing="1" w:after="100" w:afterAutospacing="1"/>
              <w:jc w:val="center"/>
              <w:rPr>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247D8142" w14:textId="77777777" w:rsidTr="006054B2">
        <w:tc>
          <w:tcPr>
            <w:tcW w:w="421" w:type="dxa"/>
            <w:vMerge/>
          </w:tcPr>
          <w:p w14:paraId="4AD744F3"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3F7CFA4A" w14:textId="77777777" w:rsidR="000C32E6" w:rsidRPr="005020BE" w:rsidRDefault="000C32E6" w:rsidP="006054B2">
            <w:pPr>
              <w:spacing w:before="100" w:beforeAutospacing="1" w:after="100" w:afterAutospacing="1"/>
              <w:rPr>
                <w:rFonts w:cstheme="minorHAnsi"/>
                <w:sz w:val="18"/>
                <w:szCs w:val="18"/>
                <w:lang w:val="it-IT"/>
              </w:rPr>
            </w:pPr>
            <w:proofErr w:type="spellStart"/>
            <w:r w:rsidRPr="00F5094C">
              <w:rPr>
                <w:sz w:val="18"/>
                <w:szCs w:val="18"/>
              </w:rPr>
              <w:t>Servizi</w:t>
            </w:r>
            <w:proofErr w:type="spellEnd"/>
            <w:r w:rsidRPr="00F5094C">
              <w:rPr>
                <w:sz w:val="18"/>
                <w:szCs w:val="18"/>
              </w:rPr>
              <w:t xml:space="preserve"> di </w:t>
            </w:r>
            <w:proofErr w:type="spellStart"/>
            <w:r w:rsidRPr="00F5094C">
              <w:rPr>
                <w:sz w:val="18"/>
                <w:szCs w:val="18"/>
              </w:rPr>
              <w:t>pubblica</w:t>
            </w:r>
            <w:proofErr w:type="spellEnd"/>
            <w:r w:rsidRPr="00F5094C">
              <w:rPr>
                <w:sz w:val="18"/>
                <w:szCs w:val="18"/>
              </w:rPr>
              <w:t xml:space="preserve"> </w:t>
            </w:r>
            <w:proofErr w:type="spellStart"/>
            <w:r w:rsidRPr="00F5094C">
              <w:rPr>
                <w:sz w:val="18"/>
                <w:szCs w:val="18"/>
              </w:rPr>
              <w:t>utilità</w:t>
            </w:r>
            <w:proofErr w:type="spellEnd"/>
            <w:r w:rsidRPr="00F5094C">
              <w:rPr>
                <w:sz w:val="18"/>
                <w:szCs w:val="18"/>
              </w:rPr>
              <w:t xml:space="preserve"> con </w:t>
            </w:r>
            <w:proofErr w:type="spellStart"/>
            <w:r w:rsidRPr="00F5094C">
              <w:rPr>
                <w:sz w:val="18"/>
                <w:szCs w:val="18"/>
              </w:rPr>
              <w:t>effetti</w:t>
            </w:r>
            <w:proofErr w:type="spellEnd"/>
            <w:r w:rsidRPr="00F5094C">
              <w:rPr>
                <w:sz w:val="18"/>
                <w:szCs w:val="18"/>
              </w:rPr>
              <w:t xml:space="preserve"> </w:t>
            </w:r>
            <w:proofErr w:type="spellStart"/>
            <w:r w:rsidRPr="00F5094C">
              <w:rPr>
                <w:sz w:val="18"/>
                <w:szCs w:val="18"/>
              </w:rPr>
              <w:t>altamente</w:t>
            </w:r>
            <w:proofErr w:type="spellEnd"/>
            <w:r w:rsidRPr="00F5094C">
              <w:rPr>
                <w:sz w:val="18"/>
                <w:szCs w:val="18"/>
              </w:rPr>
              <w:t xml:space="preserve"> </w:t>
            </w:r>
            <w:proofErr w:type="spellStart"/>
            <w:r w:rsidRPr="00F5094C">
              <w:rPr>
                <w:sz w:val="18"/>
                <w:szCs w:val="18"/>
              </w:rPr>
              <w:t>utili</w:t>
            </w:r>
            <w:proofErr w:type="spellEnd"/>
          </w:p>
        </w:tc>
        <w:tc>
          <w:tcPr>
            <w:tcW w:w="5244" w:type="dxa"/>
            <w:gridSpan w:val="5"/>
          </w:tcPr>
          <w:p w14:paraId="389AC4D2" w14:textId="77777777" w:rsidR="000C32E6" w:rsidRPr="00F5094C" w:rsidRDefault="000C32E6" w:rsidP="006054B2">
            <w:pPr>
              <w:spacing w:before="100" w:beforeAutospacing="1" w:after="100" w:afterAutospacing="1"/>
              <w:jc w:val="center"/>
              <w:rPr>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298F67A8" w14:textId="77777777" w:rsidTr="006054B2">
        <w:tc>
          <w:tcPr>
            <w:tcW w:w="421" w:type="dxa"/>
            <w:vMerge/>
          </w:tcPr>
          <w:p w14:paraId="7DD49A10"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602756E4" w14:textId="77777777" w:rsidR="000C32E6" w:rsidRPr="005020BE" w:rsidRDefault="000C32E6" w:rsidP="006054B2">
            <w:pPr>
              <w:spacing w:before="100" w:beforeAutospacing="1" w:after="100" w:afterAutospacing="1"/>
              <w:rPr>
                <w:rFonts w:cstheme="minorHAnsi"/>
                <w:sz w:val="18"/>
                <w:szCs w:val="18"/>
                <w:lang w:val="it-IT"/>
              </w:rPr>
            </w:pPr>
            <w:proofErr w:type="spellStart"/>
            <w:r w:rsidRPr="00F5094C">
              <w:rPr>
                <w:sz w:val="18"/>
                <w:szCs w:val="18"/>
              </w:rPr>
              <w:t>Strutture</w:t>
            </w:r>
            <w:proofErr w:type="spellEnd"/>
            <w:r w:rsidRPr="00F5094C">
              <w:rPr>
                <w:sz w:val="18"/>
                <w:szCs w:val="18"/>
              </w:rPr>
              <w:t xml:space="preserve"> di </w:t>
            </w:r>
            <w:proofErr w:type="spellStart"/>
            <w:r w:rsidRPr="00F5094C">
              <w:rPr>
                <w:sz w:val="18"/>
                <w:szCs w:val="18"/>
              </w:rPr>
              <w:t>società</w:t>
            </w:r>
            <w:proofErr w:type="spellEnd"/>
            <w:r w:rsidRPr="00F5094C">
              <w:rPr>
                <w:sz w:val="18"/>
                <w:szCs w:val="18"/>
              </w:rPr>
              <w:t xml:space="preserve"> </w:t>
            </w:r>
            <w:proofErr w:type="spellStart"/>
            <w:r w:rsidRPr="00F5094C">
              <w:rPr>
                <w:sz w:val="18"/>
                <w:szCs w:val="18"/>
              </w:rPr>
              <w:t>commerciali</w:t>
            </w:r>
            <w:proofErr w:type="spellEnd"/>
            <w:r w:rsidRPr="00F5094C">
              <w:rPr>
                <w:sz w:val="18"/>
                <w:szCs w:val="18"/>
              </w:rPr>
              <w:t xml:space="preserve"> </w:t>
            </w:r>
            <w:proofErr w:type="spellStart"/>
            <w:r w:rsidRPr="00F5094C">
              <w:rPr>
                <w:sz w:val="18"/>
                <w:szCs w:val="18"/>
              </w:rPr>
              <w:t>congiunte</w:t>
            </w:r>
            <w:proofErr w:type="spellEnd"/>
          </w:p>
        </w:tc>
        <w:tc>
          <w:tcPr>
            <w:tcW w:w="5244" w:type="dxa"/>
            <w:gridSpan w:val="5"/>
          </w:tcPr>
          <w:p w14:paraId="603D4510" w14:textId="77777777" w:rsidR="000C32E6" w:rsidRPr="00F5094C" w:rsidRDefault="000C32E6" w:rsidP="006054B2">
            <w:pPr>
              <w:spacing w:before="100" w:beforeAutospacing="1" w:after="100" w:afterAutospacing="1"/>
              <w:jc w:val="center"/>
              <w:rPr>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3B0A9E65" w14:textId="77777777" w:rsidTr="006054B2">
        <w:tc>
          <w:tcPr>
            <w:tcW w:w="421" w:type="dxa"/>
            <w:vMerge/>
          </w:tcPr>
          <w:p w14:paraId="7D8860A2"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73F0276D" w14:textId="77777777" w:rsidR="000C32E6" w:rsidRPr="005020BE" w:rsidRDefault="000C32E6" w:rsidP="006054B2">
            <w:pPr>
              <w:spacing w:before="100" w:beforeAutospacing="1" w:after="100" w:afterAutospacing="1"/>
              <w:rPr>
                <w:rFonts w:cstheme="minorHAnsi"/>
                <w:sz w:val="18"/>
                <w:szCs w:val="18"/>
                <w:lang w:val="it-IT"/>
              </w:rPr>
            </w:pPr>
            <w:proofErr w:type="spellStart"/>
            <w:r w:rsidRPr="00F5094C">
              <w:rPr>
                <w:sz w:val="18"/>
                <w:szCs w:val="18"/>
              </w:rPr>
              <w:t>Trasporto</w:t>
            </w:r>
            <w:proofErr w:type="spellEnd"/>
            <w:r w:rsidRPr="00F5094C">
              <w:rPr>
                <w:sz w:val="18"/>
                <w:szCs w:val="18"/>
              </w:rPr>
              <w:t xml:space="preserve"> </w:t>
            </w:r>
            <w:proofErr w:type="spellStart"/>
            <w:r w:rsidRPr="00F5094C">
              <w:rPr>
                <w:sz w:val="18"/>
                <w:szCs w:val="18"/>
              </w:rPr>
              <w:t>multimodale</w:t>
            </w:r>
            <w:proofErr w:type="spellEnd"/>
            <w:r w:rsidRPr="00F5094C">
              <w:rPr>
                <w:sz w:val="18"/>
                <w:szCs w:val="18"/>
              </w:rPr>
              <w:t xml:space="preserve"> e </w:t>
            </w:r>
            <w:proofErr w:type="spellStart"/>
            <w:r w:rsidRPr="00F5094C">
              <w:rPr>
                <w:sz w:val="18"/>
                <w:szCs w:val="18"/>
              </w:rPr>
              <w:t>trasporto</w:t>
            </w:r>
            <w:proofErr w:type="spellEnd"/>
            <w:r w:rsidRPr="00F5094C">
              <w:rPr>
                <w:sz w:val="18"/>
                <w:szCs w:val="18"/>
              </w:rPr>
              <w:t xml:space="preserve"> </w:t>
            </w:r>
            <w:proofErr w:type="spellStart"/>
            <w:r w:rsidRPr="00F5094C">
              <w:rPr>
                <w:sz w:val="18"/>
                <w:szCs w:val="18"/>
              </w:rPr>
              <w:t>pubblico</w:t>
            </w:r>
            <w:proofErr w:type="spellEnd"/>
            <w:r w:rsidRPr="00F5094C">
              <w:rPr>
                <w:sz w:val="18"/>
                <w:szCs w:val="18"/>
              </w:rPr>
              <w:t xml:space="preserve"> di alta </w:t>
            </w:r>
            <w:proofErr w:type="spellStart"/>
            <w:r w:rsidRPr="00F5094C">
              <w:rPr>
                <w:sz w:val="18"/>
                <w:szCs w:val="18"/>
              </w:rPr>
              <w:t>qualità</w:t>
            </w:r>
            <w:proofErr w:type="spellEnd"/>
          </w:p>
        </w:tc>
        <w:tc>
          <w:tcPr>
            <w:tcW w:w="5244" w:type="dxa"/>
            <w:gridSpan w:val="5"/>
          </w:tcPr>
          <w:p w14:paraId="5F25751C" w14:textId="77777777" w:rsidR="000C32E6" w:rsidRPr="00F5094C" w:rsidRDefault="000C32E6" w:rsidP="006054B2">
            <w:pPr>
              <w:spacing w:before="100" w:beforeAutospacing="1" w:after="100" w:afterAutospacing="1"/>
              <w:jc w:val="center"/>
              <w:rPr>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7E50D0C0" w14:textId="77777777" w:rsidTr="006054B2">
        <w:tc>
          <w:tcPr>
            <w:tcW w:w="421" w:type="dxa"/>
            <w:vMerge/>
          </w:tcPr>
          <w:p w14:paraId="216B5FC3" w14:textId="77777777" w:rsidR="000C32E6" w:rsidRPr="00F5094C" w:rsidRDefault="000C32E6" w:rsidP="006054B2">
            <w:pPr>
              <w:spacing w:before="100" w:beforeAutospacing="1" w:after="100" w:afterAutospacing="1"/>
              <w:rPr>
                <w:rFonts w:cstheme="minorHAnsi"/>
                <w:sz w:val="18"/>
                <w:szCs w:val="18"/>
                <w:lang w:val="en-GB"/>
              </w:rPr>
            </w:pPr>
          </w:p>
        </w:tc>
        <w:tc>
          <w:tcPr>
            <w:tcW w:w="5244" w:type="dxa"/>
            <w:tcMar>
              <w:top w:w="28" w:type="dxa"/>
              <w:bottom w:w="28" w:type="dxa"/>
            </w:tcMar>
          </w:tcPr>
          <w:p w14:paraId="2F4571DD" w14:textId="77777777" w:rsidR="000C32E6" w:rsidRPr="00F5094C" w:rsidRDefault="000C32E6" w:rsidP="006054B2">
            <w:pPr>
              <w:spacing w:before="100" w:beforeAutospacing="1" w:after="100" w:afterAutospacing="1"/>
              <w:rPr>
                <w:rFonts w:cstheme="minorHAnsi"/>
                <w:sz w:val="18"/>
                <w:szCs w:val="18"/>
                <w:lang w:val="en-GB"/>
              </w:rPr>
            </w:pPr>
            <w:proofErr w:type="spellStart"/>
            <w:r w:rsidRPr="00F5094C">
              <w:rPr>
                <w:rFonts w:cstheme="minorHAnsi"/>
                <w:sz w:val="18"/>
                <w:szCs w:val="18"/>
              </w:rPr>
              <w:t>Altro</w:t>
            </w:r>
            <w:proofErr w:type="spellEnd"/>
            <w:r w:rsidRPr="00F5094C">
              <w:rPr>
                <w:rFonts w:cstheme="minorHAnsi"/>
                <w:sz w:val="18"/>
                <w:szCs w:val="18"/>
              </w:rPr>
              <w:t xml:space="preserve"> (</w:t>
            </w:r>
            <w:proofErr w:type="spellStart"/>
            <w:r w:rsidRPr="00F5094C">
              <w:rPr>
                <w:rFonts w:cstheme="minorHAnsi"/>
                <w:sz w:val="18"/>
                <w:szCs w:val="18"/>
              </w:rPr>
              <w:t>specificare</w:t>
            </w:r>
            <w:proofErr w:type="spellEnd"/>
            <w:r w:rsidRPr="00F5094C">
              <w:rPr>
                <w:rFonts w:cstheme="minorHAnsi"/>
                <w:sz w:val="18"/>
                <w:szCs w:val="18"/>
              </w:rPr>
              <w:t>)</w:t>
            </w:r>
          </w:p>
        </w:tc>
        <w:tc>
          <w:tcPr>
            <w:tcW w:w="5244" w:type="dxa"/>
            <w:gridSpan w:val="5"/>
          </w:tcPr>
          <w:p w14:paraId="162E03B4" w14:textId="77777777" w:rsidR="000C32E6" w:rsidRPr="00F5094C" w:rsidRDefault="000C32E6" w:rsidP="006054B2">
            <w:pPr>
              <w:spacing w:before="100" w:beforeAutospacing="1" w:after="100" w:afterAutospacing="1"/>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CF0D7A" w14:paraId="4A72F00F" w14:textId="77777777" w:rsidTr="006054B2">
        <w:tc>
          <w:tcPr>
            <w:tcW w:w="421" w:type="dxa"/>
          </w:tcPr>
          <w:p w14:paraId="7D655713" w14:textId="77777777" w:rsidR="000C32E6" w:rsidRPr="00F5094C" w:rsidRDefault="000C32E6" w:rsidP="006054B2">
            <w:pPr>
              <w:pStyle w:val="Testocommento"/>
              <w:rPr>
                <w:rFonts w:cstheme="minorHAnsi"/>
                <w:sz w:val="18"/>
                <w:szCs w:val="18"/>
                <w:lang w:val="en-GB"/>
              </w:rPr>
            </w:pPr>
            <w:r w:rsidRPr="00F5094C">
              <w:rPr>
                <w:rFonts w:cstheme="minorHAnsi"/>
                <w:sz w:val="18"/>
                <w:szCs w:val="18"/>
              </w:rPr>
              <w:t>4.</w:t>
            </w:r>
          </w:p>
        </w:tc>
        <w:tc>
          <w:tcPr>
            <w:tcW w:w="5244" w:type="dxa"/>
            <w:tcMar>
              <w:top w:w="28" w:type="dxa"/>
              <w:bottom w:w="28" w:type="dxa"/>
            </w:tcMar>
          </w:tcPr>
          <w:p w14:paraId="33CA6186" w14:textId="77777777" w:rsidR="000C32E6" w:rsidRPr="005020BE" w:rsidRDefault="000C32E6" w:rsidP="006054B2">
            <w:pPr>
              <w:pStyle w:val="Testocommento"/>
              <w:rPr>
                <w:rFonts w:cstheme="minorHAnsi"/>
                <w:b/>
                <w:bCs/>
                <w:color w:val="FFFFFF" w:themeColor="background1"/>
                <w:sz w:val="18"/>
                <w:szCs w:val="18"/>
                <w:lang w:val="it-IT"/>
              </w:rPr>
            </w:pPr>
            <w:r w:rsidRPr="00F5094C">
              <w:rPr>
                <w:rFonts w:cstheme="minorHAnsi"/>
                <w:b/>
                <w:bCs/>
                <w:color w:val="FFFFFF" w:themeColor="background1"/>
                <w:sz w:val="18"/>
                <w:szCs w:val="18"/>
              </w:rPr>
              <w:t>QUALI SONO GLI ATTORI COINVOLTI?</w:t>
            </w:r>
          </w:p>
        </w:tc>
        <w:tc>
          <w:tcPr>
            <w:tcW w:w="5244" w:type="dxa"/>
            <w:gridSpan w:val="5"/>
          </w:tcPr>
          <w:p w14:paraId="760C21A0" w14:textId="77777777" w:rsidR="000C32E6" w:rsidRPr="005020BE" w:rsidRDefault="000C32E6" w:rsidP="006054B2">
            <w:pPr>
              <w:pStyle w:val="Testocommento"/>
              <w:jc w:val="center"/>
              <w:rPr>
                <w:rFonts w:cstheme="minorHAnsi"/>
                <w:b/>
                <w:bCs/>
                <w:color w:val="FFFFFF" w:themeColor="background1"/>
                <w:sz w:val="18"/>
                <w:szCs w:val="18"/>
                <w:lang w:val="it-IT"/>
              </w:rPr>
            </w:pPr>
          </w:p>
        </w:tc>
      </w:tr>
      <w:tr w:rsidR="000C32E6" w:rsidRPr="00F5094C" w14:paraId="21DA0BE4" w14:textId="77777777" w:rsidTr="006054B2">
        <w:trPr>
          <w:trHeight w:val="154"/>
        </w:trPr>
        <w:tc>
          <w:tcPr>
            <w:tcW w:w="421" w:type="dxa"/>
            <w:vMerge w:val="restart"/>
          </w:tcPr>
          <w:p w14:paraId="36704FE2" w14:textId="77777777" w:rsidR="000C32E6" w:rsidRPr="005020BE" w:rsidRDefault="000C32E6" w:rsidP="006054B2">
            <w:pPr>
              <w:pStyle w:val="Testocommento"/>
              <w:rPr>
                <w:rFonts w:cstheme="minorHAnsi"/>
                <w:sz w:val="18"/>
                <w:szCs w:val="18"/>
                <w:lang w:val="it-IT"/>
              </w:rPr>
            </w:pPr>
          </w:p>
        </w:tc>
        <w:tc>
          <w:tcPr>
            <w:tcW w:w="5244" w:type="dxa"/>
            <w:tcMar>
              <w:top w:w="28" w:type="dxa"/>
              <w:bottom w:w="28" w:type="dxa"/>
            </w:tcMar>
          </w:tcPr>
          <w:p w14:paraId="0DB5622D" w14:textId="77777777" w:rsidR="000C32E6" w:rsidRPr="00F5094C" w:rsidRDefault="000C32E6" w:rsidP="006054B2">
            <w:pPr>
              <w:pStyle w:val="Testocommento"/>
              <w:rPr>
                <w:rFonts w:cstheme="minorHAnsi"/>
                <w:sz w:val="18"/>
                <w:szCs w:val="18"/>
                <w:lang w:val="en-GB"/>
              </w:rPr>
            </w:pPr>
            <w:proofErr w:type="spellStart"/>
            <w:r w:rsidRPr="00F5094C">
              <w:rPr>
                <w:rFonts w:cstheme="minorHAnsi"/>
                <w:sz w:val="18"/>
                <w:szCs w:val="18"/>
              </w:rPr>
              <w:t>Amministrazioni</w:t>
            </w:r>
            <w:proofErr w:type="spellEnd"/>
            <w:r w:rsidRPr="00F5094C">
              <w:rPr>
                <w:rFonts w:cstheme="minorHAnsi"/>
                <w:sz w:val="18"/>
                <w:szCs w:val="18"/>
              </w:rPr>
              <w:t xml:space="preserve"> </w:t>
            </w:r>
            <w:proofErr w:type="spellStart"/>
            <w:r w:rsidRPr="00F5094C">
              <w:rPr>
                <w:rFonts w:cstheme="minorHAnsi"/>
                <w:sz w:val="18"/>
                <w:szCs w:val="18"/>
              </w:rPr>
              <w:t>locali</w:t>
            </w:r>
            <w:proofErr w:type="spellEnd"/>
            <w:r w:rsidRPr="00F5094C">
              <w:rPr>
                <w:rFonts w:cstheme="minorHAnsi"/>
                <w:sz w:val="18"/>
                <w:szCs w:val="18"/>
              </w:rPr>
              <w:t>/</w:t>
            </w:r>
            <w:proofErr w:type="spellStart"/>
            <w:r w:rsidRPr="00F5094C">
              <w:rPr>
                <w:rFonts w:cstheme="minorHAnsi"/>
                <w:sz w:val="18"/>
                <w:szCs w:val="18"/>
              </w:rPr>
              <w:t>comuni</w:t>
            </w:r>
            <w:proofErr w:type="spellEnd"/>
          </w:p>
        </w:tc>
        <w:tc>
          <w:tcPr>
            <w:tcW w:w="5244" w:type="dxa"/>
            <w:gridSpan w:val="5"/>
          </w:tcPr>
          <w:p w14:paraId="0284205C" w14:textId="77777777" w:rsidR="000C32E6" w:rsidRPr="00F5094C" w:rsidRDefault="000C32E6" w:rsidP="006054B2">
            <w:pPr>
              <w:pStyle w:val="Testocommento"/>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02987426" w14:textId="77777777" w:rsidTr="006054B2">
        <w:trPr>
          <w:trHeight w:val="232"/>
        </w:trPr>
        <w:tc>
          <w:tcPr>
            <w:tcW w:w="421" w:type="dxa"/>
            <w:vMerge/>
          </w:tcPr>
          <w:p w14:paraId="4506F296" w14:textId="77777777" w:rsidR="000C32E6" w:rsidRPr="00F5094C" w:rsidRDefault="000C32E6" w:rsidP="006054B2">
            <w:pPr>
              <w:pStyle w:val="Testocommento"/>
              <w:rPr>
                <w:rFonts w:cstheme="minorHAnsi"/>
                <w:sz w:val="18"/>
                <w:szCs w:val="18"/>
                <w:lang w:val="en-GB"/>
              </w:rPr>
            </w:pPr>
          </w:p>
        </w:tc>
        <w:tc>
          <w:tcPr>
            <w:tcW w:w="5244" w:type="dxa"/>
            <w:tcMar>
              <w:top w:w="28" w:type="dxa"/>
              <w:bottom w:w="28" w:type="dxa"/>
            </w:tcMar>
          </w:tcPr>
          <w:p w14:paraId="36953D48" w14:textId="77777777" w:rsidR="000C32E6" w:rsidRPr="00F5094C" w:rsidRDefault="000C32E6" w:rsidP="006054B2">
            <w:pPr>
              <w:pStyle w:val="Testocommento"/>
              <w:rPr>
                <w:rFonts w:cstheme="minorHAnsi"/>
                <w:sz w:val="18"/>
                <w:szCs w:val="18"/>
                <w:lang w:val="en-GB"/>
              </w:rPr>
            </w:pPr>
            <w:r w:rsidRPr="00F5094C">
              <w:rPr>
                <w:rFonts w:cstheme="minorHAnsi"/>
                <w:sz w:val="18"/>
                <w:szCs w:val="18"/>
              </w:rPr>
              <w:t xml:space="preserve">Grandi </w:t>
            </w:r>
            <w:proofErr w:type="spellStart"/>
            <w:r w:rsidRPr="00F5094C">
              <w:rPr>
                <w:rFonts w:cstheme="minorHAnsi"/>
                <w:sz w:val="18"/>
                <w:szCs w:val="18"/>
              </w:rPr>
              <w:t>imprese</w:t>
            </w:r>
            <w:proofErr w:type="spellEnd"/>
          </w:p>
        </w:tc>
        <w:tc>
          <w:tcPr>
            <w:tcW w:w="5244" w:type="dxa"/>
            <w:gridSpan w:val="5"/>
          </w:tcPr>
          <w:p w14:paraId="165CD65D" w14:textId="77777777" w:rsidR="000C32E6" w:rsidRPr="00F5094C" w:rsidRDefault="000C32E6" w:rsidP="006054B2">
            <w:pPr>
              <w:pStyle w:val="Testocommento"/>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298424AF" w14:textId="77777777" w:rsidTr="006054B2">
        <w:tc>
          <w:tcPr>
            <w:tcW w:w="421" w:type="dxa"/>
            <w:vMerge/>
          </w:tcPr>
          <w:p w14:paraId="2DAC786C" w14:textId="77777777" w:rsidR="000C32E6" w:rsidRPr="00F5094C" w:rsidRDefault="000C32E6" w:rsidP="006054B2">
            <w:pPr>
              <w:pStyle w:val="Testocommento"/>
              <w:rPr>
                <w:rFonts w:cstheme="minorHAnsi"/>
                <w:sz w:val="18"/>
                <w:szCs w:val="18"/>
                <w:lang w:val="en-GB"/>
              </w:rPr>
            </w:pPr>
          </w:p>
        </w:tc>
        <w:tc>
          <w:tcPr>
            <w:tcW w:w="5244" w:type="dxa"/>
            <w:tcMar>
              <w:top w:w="28" w:type="dxa"/>
              <w:bottom w:w="28" w:type="dxa"/>
            </w:tcMar>
          </w:tcPr>
          <w:p w14:paraId="4C949DEE" w14:textId="77777777" w:rsidR="000C32E6" w:rsidRPr="00F5094C" w:rsidRDefault="000C32E6" w:rsidP="006054B2">
            <w:pPr>
              <w:pStyle w:val="Testocommento"/>
              <w:rPr>
                <w:rFonts w:cstheme="minorHAnsi"/>
                <w:sz w:val="18"/>
                <w:szCs w:val="18"/>
                <w:lang w:val="en-GB"/>
              </w:rPr>
            </w:pPr>
            <w:proofErr w:type="spellStart"/>
            <w:r w:rsidRPr="00F5094C">
              <w:rPr>
                <w:rFonts w:cstheme="minorHAnsi"/>
                <w:sz w:val="18"/>
                <w:szCs w:val="18"/>
              </w:rPr>
              <w:t>Imprese</w:t>
            </w:r>
            <w:proofErr w:type="spellEnd"/>
            <w:r w:rsidRPr="00F5094C">
              <w:rPr>
                <w:rFonts w:cstheme="minorHAnsi"/>
                <w:sz w:val="18"/>
                <w:szCs w:val="18"/>
              </w:rPr>
              <w:t xml:space="preserve"> PMI</w:t>
            </w:r>
          </w:p>
        </w:tc>
        <w:tc>
          <w:tcPr>
            <w:tcW w:w="5244" w:type="dxa"/>
            <w:gridSpan w:val="5"/>
          </w:tcPr>
          <w:p w14:paraId="7C7B8401" w14:textId="77777777" w:rsidR="000C32E6" w:rsidRPr="00F5094C" w:rsidRDefault="000C32E6" w:rsidP="006054B2">
            <w:pPr>
              <w:pStyle w:val="Testocommento"/>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63E8894B" w14:textId="77777777" w:rsidTr="006054B2">
        <w:tc>
          <w:tcPr>
            <w:tcW w:w="421" w:type="dxa"/>
            <w:vMerge/>
          </w:tcPr>
          <w:p w14:paraId="4D800D0A" w14:textId="77777777" w:rsidR="000C32E6" w:rsidRPr="00F5094C" w:rsidRDefault="000C32E6" w:rsidP="006054B2">
            <w:pPr>
              <w:pStyle w:val="Testocommento"/>
              <w:rPr>
                <w:rFonts w:cstheme="minorHAnsi"/>
                <w:sz w:val="18"/>
                <w:szCs w:val="18"/>
                <w:lang w:val="en-GB"/>
              </w:rPr>
            </w:pPr>
          </w:p>
        </w:tc>
        <w:tc>
          <w:tcPr>
            <w:tcW w:w="5244" w:type="dxa"/>
            <w:tcMar>
              <w:top w:w="28" w:type="dxa"/>
              <w:bottom w:w="28" w:type="dxa"/>
            </w:tcMar>
          </w:tcPr>
          <w:p w14:paraId="44810CB4" w14:textId="77777777" w:rsidR="000C32E6" w:rsidRPr="00F5094C" w:rsidRDefault="000C32E6" w:rsidP="006054B2">
            <w:pPr>
              <w:pStyle w:val="Testocommento"/>
              <w:rPr>
                <w:rFonts w:cstheme="minorHAnsi"/>
                <w:sz w:val="18"/>
                <w:szCs w:val="18"/>
                <w:lang w:val="en-GB"/>
              </w:rPr>
            </w:pPr>
            <w:proofErr w:type="spellStart"/>
            <w:r w:rsidRPr="00F5094C">
              <w:rPr>
                <w:rFonts w:cstheme="minorHAnsi"/>
                <w:sz w:val="18"/>
                <w:szCs w:val="18"/>
              </w:rPr>
              <w:t>Associazioni</w:t>
            </w:r>
            <w:proofErr w:type="spellEnd"/>
          </w:p>
        </w:tc>
        <w:tc>
          <w:tcPr>
            <w:tcW w:w="5244" w:type="dxa"/>
            <w:gridSpan w:val="5"/>
          </w:tcPr>
          <w:p w14:paraId="25D12797" w14:textId="77777777" w:rsidR="000C32E6" w:rsidRPr="00F5094C" w:rsidRDefault="000C32E6" w:rsidP="006054B2">
            <w:pPr>
              <w:pStyle w:val="Testocommento"/>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3B1519E9" w14:textId="77777777" w:rsidTr="006054B2">
        <w:tc>
          <w:tcPr>
            <w:tcW w:w="421" w:type="dxa"/>
            <w:vMerge/>
          </w:tcPr>
          <w:p w14:paraId="6AE80059" w14:textId="77777777" w:rsidR="000C32E6" w:rsidRPr="00F5094C" w:rsidRDefault="000C32E6" w:rsidP="006054B2">
            <w:pPr>
              <w:pStyle w:val="Testocommento"/>
              <w:rPr>
                <w:rFonts w:cstheme="minorHAnsi"/>
                <w:sz w:val="18"/>
                <w:szCs w:val="18"/>
                <w:lang w:val="en-GB"/>
              </w:rPr>
            </w:pPr>
          </w:p>
        </w:tc>
        <w:tc>
          <w:tcPr>
            <w:tcW w:w="5244" w:type="dxa"/>
            <w:tcMar>
              <w:top w:w="28" w:type="dxa"/>
              <w:bottom w:w="28" w:type="dxa"/>
            </w:tcMar>
          </w:tcPr>
          <w:p w14:paraId="61624B12" w14:textId="77777777" w:rsidR="000C32E6" w:rsidRPr="005020BE" w:rsidRDefault="000C32E6" w:rsidP="006054B2">
            <w:pPr>
              <w:pStyle w:val="Testocommento"/>
              <w:rPr>
                <w:rFonts w:cstheme="minorHAnsi"/>
                <w:sz w:val="18"/>
                <w:szCs w:val="18"/>
                <w:lang w:val="it-IT"/>
              </w:rPr>
            </w:pPr>
            <w:proofErr w:type="spellStart"/>
            <w:r w:rsidRPr="00F5094C">
              <w:rPr>
                <w:rFonts w:cstheme="minorHAnsi"/>
                <w:sz w:val="18"/>
                <w:szCs w:val="18"/>
              </w:rPr>
              <w:t>Facilitatore</w:t>
            </w:r>
            <w:proofErr w:type="spellEnd"/>
            <w:r w:rsidRPr="00F5094C">
              <w:rPr>
                <w:rFonts w:cstheme="minorHAnsi"/>
                <w:sz w:val="18"/>
                <w:szCs w:val="18"/>
              </w:rPr>
              <w:t xml:space="preserve"> (</w:t>
            </w:r>
            <w:proofErr w:type="spellStart"/>
            <w:r w:rsidRPr="00F5094C">
              <w:rPr>
                <w:rFonts w:cstheme="minorHAnsi"/>
                <w:sz w:val="18"/>
                <w:szCs w:val="18"/>
              </w:rPr>
              <w:t>un</w:t>
            </w:r>
            <w:proofErr w:type="spellEnd"/>
            <w:r w:rsidRPr="00F5094C">
              <w:rPr>
                <w:rFonts w:cstheme="minorHAnsi"/>
                <w:sz w:val="18"/>
                <w:szCs w:val="18"/>
              </w:rPr>
              <w:t xml:space="preserve"> </w:t>
            </w:r>
            <w:proofErr w:type="spellStart"/>
            <w:r w:rsidRPr="00F5094C">
              <w:rPr>
                <w:rFonts w:cstheme="minorHAnsi"/>
                <w:sz w:val="18"/>
                <w:szCs w:val="18"/>
              </w:rPr>
              <w:t>attore</w:t>
            </w:r>
            <w:proofErr w:type="spellEnd"/>
            <w:r w:rsidRPr="00F5094C">
              <w:rPr>
                <w:rFonts w:cstheme="minorHAnsi"/>
                <w:sz w:val="18"/>
                <w:szCs w:val="18"/>
              </w:rPr>
              <w:t xml:space="preserve"> </w:t>
            </w:r>
            <w:proofErr w:type="spellStart"/>
            <w:r w:rsidRPr="00F5094C">
              <w:rPr>
                <w:rFonts w:cstheme="minorHAnsi"/>
                <w:sz w:val="18"/>
                <w:szCs w:val="18"/>
              </w:rPr>
              <w:t>che</w:t>
            </w:r>
            <w:proofErr w:type="spellEnd"/>
            <w:r w:rsidRPr="00F5094C">
              <w:rPr>
                <w:rFonts w:cstheme="minorHAnsi"/>
                <w:sz w:val="18"/>
                <w:szCs w:val="18"/>
              </w:rPr>
              <w:t xml:space="preserve"> </w:t>
            </w:r>
            <w:proofErr w:type="spellStart"/>
            <w:r w:rsidRPr="00F5094C">
              <w:rPr>
                <w:rFonts w:cstheme="minorHAnsi"/>
                <w:sz w:val="18"/>
                <w:szCs w:val="18"/>
              </w:rPr>
              <w:t>supporta</w:t>
            </w:r>
            <w:proofErr w:type="spellEnd"/>
            <w:r w:rsidRPr="00F5094C">
              <w:rPr>
                <w:rFonts w:cstheme="minorHAnsi"/>
                <w:sz w:val="18"/>
                <w:szCs w:val="18"/>
              </w:rPr>
              <w:t xml:space="preserve"> la </w:t>
            </w:r>
            <w:proofErr w:type="spellStart"/>
            <w:r w:rsidRPr="00F5094C">
              <w:rPr>
                <w:rFonts w:cstheme="minorHAnsi"/>
                <w:sz w:val="18"/>
                <w:szCs w:val="18"/>
              </w:rPr>
              <w:t>collaborazione</w:t>
            </w:r>
            <w:proofErr w:type="spellEnd"/>
            <w:r w:rsidRPr="00F5094C">
              <w:rPr>
                <w:rFonts w:cstheme="minorHAnsi"/>
                <w:sz w:val="18"/>
                <w:szCs w:val="18"/>
              </w:rPr>
              <w:t>)</w:t>
            </w:r>
          </w:p>
        </w:tc>
        <w:tc>
          <w:tcPr>
            <w:tcW w:w="5244" w:type="dxa"/>
            <w:gridSpan w:val="5"/>
          </w:tcPr>
          <w:p w14:paraId="12E6CB62" w14:textId="77777777" w:rsidR="000C32E6" w:rsidRPr="00F5094C" w:rsidRDefault="000C32E6" w:rsidP="006054B2">
            <w:pPr>
              <w:pStyle w:val="Testocommento"/>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374F79CE" w14:textId="77777777" w:rsidTr="006054B2">
        <w:tc>
          <w:tcPr>
            <w:tcW w:w="421" w:type="dxa"/>
            <w:vMerge/>
          </w:tcPr>
          <w:p w14:paraId="338FD909" w14:textId="77777777" w:rsidR="000C32E6" w:rsidRPr="00F5094C" w:rsidRDefault="000C32E6" w:rsidP="006054B2">
            <w:pPr>
              <w:pStyle w:val="Testocommento"/>
              <w:rPr>
                <w:rFonts w:cstheme="minorHAnsi"/>
                <w:sz w:val="18"/>
                <w:szCs w:val="18"/>
                <w:lang w:val="en-GB"/>
              </w:rPr>
            </w:pPr>
          </w:p>
        </w:tc>
        <w:tc>
          <w:tcPr>
            <w:tcW w:w="5244" w:type="dxa"/>
            <w:tcMar>
              <w:top w:w="28" w:type="dxa"/>
              <w:bottom w:w="28" w:type="dxa"/>
            </w:tcMar>
          </w:tcPr>
          <w:p w14:paraId="3085FC7F" w14:textId="77777777" w:rsidR="000C32E6" w:rsidRPr="00F5094C" w:rsidRDefault="000C32E6" w:rsidP="006054B2">
            <w:pPr>
              <w:pStyle w:val="Testocommento"/>
              <w:rPr>
                <w:rFonts w:cstheme="minorHAnsi"/>
                <w:sz w:val="18"/>
                <w:szCs w:val="18"/>
                <w:lang w:val="en-GB"/>
              </w:rPr>
            </w:pPr>
            <w:proofErr w:type="spellStart"/>
            <w:r w:rsidRPr="00F5094C">
              <w:rPr>
                <w:rFonts w:cstheme="minorHAnsi"/>
                <w:sz w:val="18"/>
                <w:szCs w:val="18"/>
              </w:rPr>
              <w:t>Enti</w:t>
            </w:r>
            <w:proofErr w:type="spellEnd"/>
            <w:r w:rsidRPr="00F5094C">
              <w:rPr>
                <w:rFonts w:cstheme="minorHAnsi"/>
                <w:sz w:val="18"/>
                <w:szCs w:val="18"/>
              </w:rPr>
              <w:t xml:space="preserve"> di </w:t>
            </w:r>
            <w:proofErr w:type="spellStart"/>
            <w:r w:rsidRPr="00F5094C">
              <w:rPr>
                <w:rFonts w:cstheme="minorHAnsi"/>
                <w:sz w:val="18"/>
                <w:szCs w:val="18"/>
              </w:rPr>
              <w:t>ricerca</w:t>
            </w:r>
            <w:proofErr w:type="spellEnd"/>
          </w:p>
        </w:tc>
        <w:tc>
          <w:tcPr>
            <w:tcW w:w="5244" w:type="dxa"/>
            <w:gridSpan w:val="5"/>
          </w:tcPr>
          <w:p w14:paraId="1F345FE4" w14:textId="77777777" w:rsidR="000C32E6" w:rsidRPr="00F5094C" w:rsidRDefault="000C32E6" w:rsidP="006054B2">
            <w:pPr>
              <w:pStyle w:val="Testocommento"/>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507C3B0A" w14:textId="77777777" w:rsidTr="006054B2">
        <w:tc>
          <w:tcPr>
            <w:tcW w:w="421" w:type="dxa"/>
            <w:vMerge/>
          </w:tcPr>
          <w:p w14:paraId="7F00B4B7" w14:textId="77777777" w:rsidR="000C32E6" w:rsidRPr="00F5094C" w:rsidRDefault="000C32E6" w:rsidP="006054B2">
            <w:pPr>
              <w:pStyle w:val="Testocommento"/>
              <w:rPr>
                <w:rFonts w:cstheme="minorHAnsi"/>
                <w:sz w:val="18"/>
                <w:szCs w:val="18"/>
                <w:lang w:val="en-GB"/>
              </w:rPr>
            </w:pPr>
          </w:p>
        </w:tc>
        <w:tc>
          <w:tcPr>
            <w:tcW w:w="5244" w:type="dxa"/>
            <w:tcMar>
              <w:top w:w="28" w:type="dxa"/>
              <w:bottom w:w="28" w:type="dxa"/>
            </w:tcMar>
          </w:tcPr>
          <w:p w14:paraId="5921CB5D" w14:textId="77777777" w:rsidR="000C32E6" w:rsidRPr="00F5094C" w:rsidRDefault="000C32E6" w:rsidP="006054B2">
            <w:pPr>
              <w:pStyle w:val="Testocommento"/>
              <w:rPr>
                <w:rFonts w:cstheme="minorHAnsi"/>
                <w:sz w:val="18"/>
                <w:szCs w:val="18"/>
                <w:lang w:val="en-GB"/>
              </w:rPr>
            </w:pPr>
            <w:proofErr w:type="spellStart"/>
            <w:r w:rsidRPr="00F5094C">
              <w:rPr>
                <w:rFonts w:cstheme="minorHAnsi"/>
                <w:sz w:val="18"/>
                <w:szCs w:val="18"/>
              </w:rPr>
              <w:t>Agricoltori</w:t>
            </w:r>
            <w:proofErr w:type="spellEnd"/>
          </w:p>
        </w:tc>
        <w:tc>
          <w:tcPr>
            <w:tcW w:w="5244" w:type="dxa"/>
            <w:gridSpan w:val="5"/>
          </w:tcPr>
          <w:p w14:paraId="0083846F" w14:textId="77777777" w:rsidR="000C32E6" w:rsidRPr="00F5094C" w:rsidRDefault="000C32E6" w:rsidP="006054B2">
            <w:pPr>
              <w:pStyle w:val="Testocommento"/>
              <w:jc w:val="center"/>
              <w:rPr>
                <w:rFonts w:cstheme="minorHAnsi"/>
                <w:sz w:val="16"/>
                <w:szCs w:val="16"/>
                <w:lang w:val="en-GB"/>
              </w:rPr>
            </w:pPr>
            <w:proofErr w:type="spellStart"/>
            <w:r w:rsidRPr="00F5094C">
              <w:rPr>
                <w:rFonts w:cstheme="minorHAnsi"/>
                <w:sz w:val="16"/>
                <w:szCs w:val="16"/>
              </w:rPr>
              <w:t>Sì</w:t>
            </w:r>
            <w:proofErr w:type="spellEnd"/>
            <w:r w:rsidRPr="00F5094C">
              <w:rPr>
                <w:rFonts w:cstheme="minorHAnsi"/>
                <w:sz w:val="16"/>
                <w:szCs w:val="16"/>
              </w:rPr>
              <w:t>/No</w:t>
            </w:r>
          </w:p>
        </w:tc>
      </w:tr>
      <w:tr w:rsidR="000C32E6" w:rsidRPr="00F5094C" w14:paraId="7DED97A3" w14:textId="77777777" w:rsidTr="006054B2">
        <w:tc>
          <w:tcPr>
            <w:tcW w:w="421" w:type="dxa"/>
            <w:vMerge/>
          </w:tcPr>
          <w:p w14:paraId="48F1C89F" w14:textId="77777777" w:rsidR="000C32E6" w:rsidRPr="00F5094C" w:rsidRDefault="000C32E6" w:rsidP="006054B2">
            <w:pPr>
              <w:pStyle w:val="Testocommento"/>
              <w:rPr>
                <w:rFonts w:cstheme="minorHAnsi"/>
                <w:sz w:val="18"/>
                <w:szCs w:val="18"/>
                <w:lang w:val="en-GB"/>
              </w:rPr>
            </w:pPr>
          </w:p>
        </w:tc>
        <w:tc>
          <w:tcPr>
            <w:tcW w:w="5244" w:type="dxa"/>
            <w:tcMar>
              <w:top w:w="28" w:type="dxa"/>
              <w:bottom w:w="28" w:type="dxa"/>
            </w:tcMar>
          </w:tcPr>
          <w:p w14:paraId="7EAA66D5" w14:textId="77777777" w:rsidR="000C32E6" w:rsidRPr="00F5094C" w:rsidRDefault="000C32E6" w:rsidP="006054B2">
            <w:pPr>
              <w:pStyle w:val="Testocommento"/>
              <w:rPr>
                <w:rFonts w:cstheme="minorHAnsi"/>
                <w:sz w:val="18"/>
                <w:szCs w:val="18"/>
                <w:lang w:val="en-GB"/>
              </w:rPr>
            </w:pPr>
            <w:proofErr w:type="spellStart"/>
            <w:r w:rsidRPr="00F5094C">
              <w:rPr>
                <w:rFonts w:cstheme="minorHAnsi"/>
                <w:sz w:val="18"/>
                <w:szCs w:val="18"/>
              </w:rPr>
              <w:t>Altro</w:t>
            </w:r>
            <w:proofErr w:type="spellEnd"/>
            <w:r w:rsidRPr="00F5094C">
              <w:rPr>
                <w:rFonts w:cstheme="minorHAnsi"/>
                <w:sz w:val="18"/>
                <w:szCs w:val="18"/>
              </w:rPr>
              <w:t xml:space="preserve"> (</w:t>
            </w:r>
            <w:proofErr w:type="spellStart"/>
            <w:r w:rsidRPr="00F5094C">
              <w:rPr>
                <w:rFonts w:cstheme="minorHAnsi"/>
                <w:sz w:val="18"/>
                <w:szCs w:val="18"/>
              </w:rPr>
              <w:t>specificare</w:t>
            </w:r>
            <w:proofErr w:type="spellEnd"/>
            <w:r w:rsidRPr="00F5094C">
              <w:rPr>
                <w:rFonts w:cstheme="minorHAnsi"/>
                <w:sz w:val="18"/>
                <w:szCs w:val="18"/>
              </w:rPr>
              <w:t>)</w:t>
            </w:r>
          </w:p>
        </w:tc>
        <w:tc>
          <w:tcPr>
            <w:tcW w:w="5244" w:type="dxa"/>
            <w:gridSpan w:val="5"/>
          </w:tcPr>
          <w:p w14:paraId="6A37E8DF" w14:textId="77777777" w:rsidR="000C32E6" w:rsidRPr="00F5094C" w:rsidRDefault="000C32E6" w:rsidP="006054B2">
            <w:pPr>
              <w:pStyle w:val="Testocommento"/>
              <w:jc w:val="center"/>
              <w:rPr>
                <w:rFonts w:cstheme="minorHAnsi"/>
                <w:sz w:val="18"/>
                <w:szCs w:val="18"/>
                <w:lang w:val="en-GB"/>
              </w:rPr>
            </w:pPr>
            <w:r w:rsidRPr="00F5094C">
              <w:rPr>
                <w:rFonts w:cstheme="minorHAnsi"/>
                <w:sz w:val="16"/>
                <w:szCs w:val="16"/>
              </w:rPr>
              <w:t>……</w:t>
            </w:r>
          </w:p>
        </w:tc>
      </w:tr>
      <w:tr w:rsidR="000C32E6" w:rsidRPr="00F5094C" w14:paraId="442A6F3D" w14:textId="77777777" w:rsidTr="006054B2">
        <w:trPr>
          <w:trHeight w:val="704"/>
        </w:trPr>
        <w:tc>
          <w:tcPr>
            <w:tcW w:w="421" w:type="dxa"/>
          </w:tcPr>
          <w:p w14:paraId="1EDF463F" w14:textId="77777777" w:rsidR="000C32E6" w:rsidRPr="00F5094C" w:rsidRDefault="000C32E6" w:rsidP="006054B2">
            <w:pPr>
              <w:rPr>
                <w:rFonts w:cstheme="minorHAnsi"/>
                <w:sz w:val="16"/>
                <w:szCs w:val="16"/>
                <w:lang w:val="en-GB"/>
              </w:rPr>
            </w:pPr>
          </w:p>
        </w:tc>
        <w:tc>
          <w:tcPr>
            <w:tcW w:w="5244" w:type="dxa"/>
            <w:tcMar>
              <w:top w:w="28" w:type="dxa"/>
              <w:bottom w:w="28" w:type="dxa"/>
            </w:tcMar>
          </w:tcPr>
          <w:p w14:paraId="7696A671" w14:textId="77777777" w:rsidR="000C32E6" w:rsidRPr="00F5094C" w:rsidRDefault="000C32E6" w:rsidP="006054B2">
            <w:pPr>
              <w:rPr>
                <w:rFonts w:cstheme="minorHAnsi"/>
                <w:sz w:val="16"/>
                <w:szCs w:val="16"/>
                <w:lang w:val="en-GB"/>
              </w:rPr>
            </w:pPr>
          </w:p>
        </w:tc>
        <w:tc>
          <w:tcPr>
            <w:tcW w:w="1048" w:type="dxa"/>
          </w:tcPr>
          <w:p w14:paraId="0C7C28CD" w14:textId="77777777" w:rsidR="000C32E6" w:rsidRPr="00F5094C" w:rsidRDefault="000C32E6" w:rsidP="006054B2">
            <w:pPr>
              <w:ind w:left="-108" w:right="-108"/>
              <w:jc w:val="center"/>
              <w:rPr>
                <w:rFonts w:eastAsia="Times New Roman" w:cstheme="minorHAnsi"/>
                <w:sz w:val="18"/>
                <w:szCs w:val="18"/>
                <w:lang w:val="en-GB" w:eastAsia="pl-PL"/>
              </w:rPr>
            </w:pPr>
            <w:proofErr w:type="spellStart"/>
            <w:r w:rsidRPr="00F5094C">
              <w:rPr>
                <w:rFonts w:eastAsia="Times New Roman" w:cstheme="minorHAnsi"/>
                <w:sz w:val="18"/>
                <w:szCs w:val="18"/>
                <w:lang w:eastAsia="pl-PL"/>
              </w:rPr>
              <w:t>Fortemente</w:t>
            </w:r>
            <w:proofErr w:type="spellEnd"/>
          </w:p>
          <w:p w14:paraId="1235FBBE" w14:textId="77777777" w:rsidR="000C32E6" w:rsidRPr="00F5094C" w:rsidRDefault="000C32E6" w:rsidP="006054B2">
            <w:pPr>
              <w:jc w:val="center"/>
              <w:rPr>
                <w:rFonts w:cstheme="minorHAnsi"/>
                <w:sz w:val="18"/>
                <w:szCs w:val="18"/>
                <w:lang w:val="en-GB"/>
              </w:rPr>
            </w:pPr>
            <w:proofErr w:type="spellStart"/>
            <w:r w:rsidRPr="00F5094C">
              <w:rPr>
                <w:rFonts w:eastAsia="Times New Roman" w:cstheme="minorHAnsi"/>
                <w:sz w:val="18"/>
                <w:szCs w:val="18"/>
                <w:lang w:eastAsia="pl-PL"/>
              </w:rPr>
              <w:t>d'accordo</w:t>
            </w:r>
            <w:proofErr w:type="spellEnd"/>
          </w:p>
        </w:tc>
        <w:tc>
          <w:tcPr>
            <w:tcW w:w="1049" w:type="dxa"/>
          </w:tcPr>
          <w:p w14:paraId="3C077580" w14:textId="77777777" w:rsidR="000C32E6" w:rsidRPr="00F5094C" w:rsidRDefault="000C32E6" w:rsidP="006054B2">
            <w:pPr>
              <w:jc w:val="center"/>
              <w:rPr>
                <w:rFonts w:cstheme="minorHAnsi"/>
                <w:sz w:val="18"/>
                <w:szCs w:val="18"/>
                <w:lang w:val="en-GB"/>
              </w:rPr>
            </w:pPr>
            <w:r w:rsidRPr="00F5094C">
              <w:rPr>
                <w:rFonts w:eastAsia="Times New Roman" w:cstheme="minorHAnsi"/>
                <w:sz w:val="18"/>
                <w:szCs w:val="18"/>
                <w:lang w:eastAsia="pl-PL"/>
              </w:rPr>
              <w:t xml:space="preserve">Sono </w:t>
            </w:r>
            <w:proofErr w:type="spellStart"/>
            <w:r w:rsidRPr="00F5094C">
              <w:rPr>
                <w:rFonts w:eastAsia="Times New Roman" w:cstheme="minorHAnsi"/>
                <w:sz w:val="18"/>
                <w:szCs w:val="18"/>
                <w:lang w:eastAsia="pl-PL"/>
              </w:rPr>
              <w:t>piuttosto</w:t>
            </w:r>
            <w:proofErr w:type="spellEnd"/>
            <w:r w:rsidRPr="00F5094C">
              <w:rPr>
                <w:rFonts w:eastAsia="Times New Roman" w:cstheme="minorHAnsi"/>
                <w:sz w:val="18"/>
                <w:szCs w:val="18"/>
                <w:lang w:eastAsia="pl-PL"/>
              </w:rPr>
              <w:t xml:space="preserve"> </w:t>
            </w:r>
            <w:proofErr w:type="spellStart"/>
            <w:r w:rsidRPr="00F5094C">
              <w:rPr>
                <w:rFonts w:eastAsia="Times New Roman" w:cstheme="minorHAnsi"/>
                <w:sz w:val="18"/>
                <w:szCs w:val="18"/>
                <w:lang w:eastAsia="pl-PL"/>
              </w:rPr>
              <w:t>d'accordo</w:t>
            </w:r>
            <w:proofErr w:type="spellEnd"/>
          </w:p>
        </w:tc>
        <w:tc>
          <w:tcPr>
            <w:tcW w:w="1049" w:type="dxa"/>
          </w:tcPr>
          <w:p w14:paraId="0533824D" w14:textId="77777777" w:rsidR="000C32E6" w:rsidRPr="005020BE" w:rsidRDefault="000C32E6" w:rsidP="006054B2">
            <w:pPr>
              <w:jc w:val="center"/>
              <w:rPr>
                <w:rFonts w:cstheme="minorHAnsi"/>
                <w:sz w:val="18"/>
                <w:szCs w:val="18"/>
                <w:lang w:val="it-IT"/>
              </w:rPr>
            </w:pPr>
            <w:proofErr w:type="spellStart"/>
            <w:r w:rsidRPr="00F5094C">
              <w:rPr>
                <w:rFonts w:eastAsia="Times New Roman" w:cstheme="minorHAnsi"/>
                <w:sz w:val="18"/>
                <w:szCs w:val="18"/>
                <w:lang w:eastAsia="pl-PL"/>
              </w:rPr>
              <w:t>Né</w:t>
            </w:r>
            <w:proofErr w:type="spellEnd"/>
            <w:r w:rsidRPr="00F5094C">
              <w:rPr>
                <w:rFonts w:eastAsia="Times New Roman" w:cstheme="minorHAnsi"/>
                <w:sz w:val="18"/>
                <w:szCs w:val="18"/>
                <w:lang w:eastAsia="pl-PL"/>
              </w:rPr>
              <w:t xml:space="preserve"> </w:t>
            </w:r>
            <w:proofErr w:type="spellStart"/>
            <w:r w:rsidRPr="00F5094C">
              <w:rPr>
                <w:rFonts w:eastAsia="Times New Roman" w:cstheme="minorHAnsi"/>
                <w:sz w:val="18"/>
                <w:szCs w:val="18"/>
                <w:lang w:eastAsia="pl-PL"/>
              </w:rPr>
              <w:t>d'accordo</w:t>
            </w:r>
            <w:proofErr w:type="spellEnd"/>
            <w:r w:rsidRPr="00F5094C">
              <w:rPr>
                <w:rFonts w:eastAsia="Times New Roman" w:cstheme="minorHAnsi"/>
                <w:sz w:val="18"/>
                <w:szCs w:val="18"/>
                <w:lang w:eastAsia="pl-PL"/>
              </w:rPr>
              <w:t xml:space="preserve"> </w:t>
            </w:r>
            <w:proofErr w:type="spellStart"/>
            <w:r w:rsidRPr="00F5094C">
              <w:rPr>
                <w:rFonts w:eastAsia="Times New Roman" w:cstheme="minorHAnsi"/>
                <w:sz w:val="18"/>
                <w:szCs w:val="18"/>
                <w:lang w:eastAsia="pl-PL"/>
              </w:rPr>
              <w:t>né</w:t>
            </w:r>
            <w:proofErr w:type="spellEnd"/>
            <w:r w:rsidRPr="00F5094C">
              <w:rPr>
                <w:rFonts w:eastAsia="Times New Roman" w:cstheme="minorHAnsi"/>
                <w:sz w:val="18"/>
                <w:szCs w:val="18"/>
                <w:lang w:eastAsia="pl-PL"/>
              </w:rPr>
              <w:t xml:space="preserve"> in </w:t>
            </w:r>
            <w:proofErr w:type="spellStart"/>
            <w:r w:rsidRPr="00F5094C">
              <w:rPr>
                <w:rFonts w:eastAsia="Times New Roman" w:cstheme="minorHAnsi"/>
                <w:sz w:val="18"/>
                <w:szCs w:val="18"/>
                <w:lang w:eastAsia="pl-PL"/>
              </w:rPr>
              <w:t>disaccordo</w:t>
            </w:r>
            <w:proofErr w:type="spellEnd"/>
          </w:p>
        </w:tc>
        <w:tc>
          <w:tcPr>
            <w:tcW w:w="1049" w:type="dxa"/>
          </w:tcPr>
          <w:p w14:paraId="241A6C70" w14:textId="77777777" w:rsidR="000C32E6" w:rsidRPr="00F5094C" w:rsidRDefault="000C32E6" w:rsidP="006054B2">
            <w:pPr>
              <w:jc w:val="center"/>
              <w:rPr>
                <w:rFonts w:cstheme="minorHAnsi"/>
                <w:sz w:val="18"/>
                <w:szCs w:val="18"/>
                <w:lang w:val="en-GB"/>
              </w:rPr>
            </w:pPr>
            <w:r w:rsidRPr="00F5094C">
              <w:rPr>
                <w:rFonts w:eastAsia="Times New Roman" w:cstheme="minorHAnsi"/>
                <w:sz w:val="18"/>
                <w:szCs w:val="18"/>
                <w:lang w:eastAsia="pl-PL"/>
              </w:rPr>
              <w:t xml:space="preserve">Non sono </w:t>
            </w:r>
            <w:proofErr w:type="spellStart"/>
            <w:r w:rsidRPr="00F5094C">
              <w:rPr>
                <w:rFonts w:eastAsia="Times New Roman" w:cstheme="minorHAnsi"/>
                <w:sz w:val="18"/>
                <w:szCs w:val="18"/>
                <w:lang w:eastAsia="pl-PL"/>
              </w:rPr>
              <w:t>d'accordo</w:t>
            </w:r>
            <w:proofErr w:type="spellEnd"/>
          </w:p>
        </w:tc>
        <w:tc>
          <w:tcPr>
            <w:tcW w:w="1049" w:type="dxa"/>
          </w:tcPr>
          <w:p w14:paraId="24BEBB76" w14:textId="77777777" w:rsidR="000C32E6" w:rsidRPr="00F5094C" w:rsidRDefault="000C32E6" w:rsidP="006054B2">
            <w:pPr>
              <w:jc w:val="center"/>
              <w:rPr>
                <w:rFonts w:cstheme="minorHAnsi"/>
                <w:sz w:val="18"/>
                <w:szCs w:val="18"/>
                <w:lang w:val="en-GB"/>
              </w:rPr>
            </w:pPr>
            <w:proofErr w:type="spellStart"/>
            <w:r w:rsidRPr="00F5094C">
              <w:rPr>
                <w:rFonts w:eastAsia="Times New Roman" w:cstheme="minorHAnsi"/>
                <w:sz w:val="18"/>
                <w:szCs w:val="18"/>
                <w:lang w:eastAsia="pl-PL"/>
              </w:rPr>
              <w:t>Fortemente</w:t>
            </w:r>
            <w:proofErr w:type="spellEnd"/>
            <w:r w:rsidRPr="00F5094C">
              <w:rPr>
                <w:rFonts w:eastAsia="Times New Roman" w:cstheme="minorHAnsi"/>
                <w:sz w:val="18"/>
                <w:szCs w:val="18"/>
                <w:lang w:eastAsia="pl-PL"/>
              </w:rPr>
              <w:t xml:space="preserve"> in </w:t>
            </w:r>
            <w:proofErr w:type="spellStart"/>
            <w:r w:rsidRPr="00F5094C">
              <w:rPr>
                <w:rFonts w:eastAsia="Times New Roman" w:cstheme="minorHAnsi"/>
                <w:sz w:val="18"/>
                <w:szCs w:val="18"/>
                <w:lang w:eastAsia="pl-PL"/>
              </w:rPr>
              <w:t>disaccordo</w:t>
            </w:r>
            <w:proofErr w:type="spellEnd"/>
          </w:p>
        </w:tc>
      </w:tr>
      <w:tr w:rsidR="000C32E6" w:rsidRPr="00F5094C" w14:paraId="69AC562D" w14:textId="77777777" w:rsidTr="006054B2">
        <w:tc>
          <w:tcPr>
            <w:tcW w:w="421" w:type="dxa"/>
          </w:tcPr>
          <w:p w14:paraId="2AFA5B0B" w14:textId="77777777" w:rsidR="000C32E6" w:rsidRPr="00F5094C" w:rsidRDefault="000C32E6" w:rsidP="006054B2">
            <w:pPr>
              <w:autoSpaceDE w:val="0"/>
              <w:autoSpaceDN w:val="0"/>
              <w:adjustRightInd w:val="0"/>
              <w:rPr>
                <w:rFonts w:cstheme="minorHAnsi"/>
                <w:sz w:val="16"/>
                <w:szCs w:val="16"/>
                <w:lang w:val="en-GB"/>
              </w:rPr>
            </w:pPr>
            <w:r w:rsidRPr="00F5094C">
              <w:rPr>
                <w:rFonts w:cstheme="minorHAnsi"/>
                <w:sz w:val="16"/>
                <w:szCs w:val="16"/>
              </w:rPr>
              <w:t>5.</w:t>
            </w:r>
          </w:p>
        </w:tc>
        <w:tc>
          <w:tcPr>
            <w:tcW w:w="5244" w:type="dxa"/>
            <w:tcMar>
              <w:top w:w="28" w:type="dxa"/>
              <w:bottom w:w="28" w:type="dxa"/>
            </w:tcMar>
          </w:tcPr>
          <w:p w14:paraId="61836D57" w14:textId="77777777" w:rsidR="000C32E6" w:rsidRPr="005020BE" w:rsidRDefault="000C32E6" w:rsidP="006054B2">
            <w:pPr>
              <w:autoSpaceDE w:val="0"/>
              <w:autoSpaceDN w:val="0"/>
              <w:adjustRightInd w:val="0"/>
              <w:rPr>
                <w:rFonts w:cstheme="minorHAnsi"/>
                <w:sz w:val="18"/>
                <w:szCs w:val="18"/>
                <w:lang w:val="it-IT"/>
              </w:rPr>
            </w:pPr>
            <w:r w:rsidRPr="00F5094C">
              <w:rPr>
                <w:rFonts w:cstheme="minorHAnsi"/>
                <w:sz w:val="18"/>
                <w:szCs w:val="18"/>
              </w:rPr>
              <w:t xml:space="preserve">La </w:t>
            </w:r>
            <w:proofErr w:type="spellStart"/>
            <w:r w:rsidRPr="00F5094C">
              <w:rPr>
                <w:rFonts w:cstheme="minorHAnsi"/>
                <w:sz w:val="18"/>
                <w:szCs w:val="18"/>
              </w:rPr>
              <w:t>mia</w:t>
            </w:r>
            <w:proofErr w:type="spellEnd"/>
            <w:r w:rsidRPr="00F5094C">
              <w:rPr>
                <w:rFonts w:cstheme="minorHAnsi"/>
                <w:sz w:val="18"/>
                <w:szCs w:val="18"/>
              </w:rPr>
              <w:t xml:space="preserve"> </w:t>
            </w:r>
            <w:proofErr w:type="spellStart"/>
            <w:r w:rsidRPr="00F5094C">
              <w:rPr>
                <w:rFonts w:cstheme="minorHAnsi"/>
                <w:sz w:val="18"/>
                <w:szCs w:val="18"/>
              </w:rPr>
              <w:t>azienda</w:t>
            </w:r>
            <w:proofErr w:type="spellEnd"/>
            <w:r w:rsidRPr="00F5094C">
              <w:rPr>
                <w:rFonts w:cstheme="minorHAnsi"/>
                <w:sz w:val="18"/>
                <w:szCs w:val="18"/>
              </w:rPr>
              <w:t xml:space="preserve"> </w:t>
            </w:r>
            <w:proofErr w:type="spellStart"/>
            <w:r w:rsidRPr="00F5094C">
              <w:rPr>
                <w:rFonts w:cstheme="minorHAnsi"/>
                <w:sz w:val="18"/>
                <w:szCs w:val="18"/>
              </w:rPr>
              <w:t>trae</w:t>
            </w:r>
            <w:proofErr w:type="spellEnd"/>
            <w:r w:rsidRPr="00F5094C">
              <w:rPr>
                <w:rFonts w:cstheme="minorHAnsi"/>
                <w:sz w:val="18"/>
                <w:szCs w:val="18"/>
              </w:rPr>
              <w:t xml:space="preserve"> </w:t>
            </w:r>
            <w:proofErr w:type="spellStart"/>
            <w:r w:rsidRPr="00F5094C">
              <w:rPr>
                <w:rFonts w:cstheme="minorHAnsi"/>
                <w:sz w:val="18"/>
                <w:szCs w:val="18"/>
              </w:rPr>
              <w:t>vantaggi</w:t>
            </w:r>
            <w:proofErr w:type="spellEnd"/>
            <w:r w:rsidRPr="00F5094C">
              <w:rPr>
                <w:rFonts w:cstheme="minorHAnsi"/>
                <w:sz w:val="18"/>
                <w:szCs w:val="18"/>
              </w:rPr>
              <w:t xml:space="preserve"> </w:t>
            </w:r>
            <w:proofErr w:type="spellStart"/>
            <w:r w:rsidRPr="00F5094C">
              <w:rPr>
                <w:rFonts w:cstheme="minorHAnsi"/>
                <w:sz w:val="18"/>
                <w:szCs w:val="18"/>
              </w:rPr>
              <w:t>finanziari</w:t>
            </w:r>
            <w:proofErr w:type="spellEnd"/>
            <w:r w:rsidRPr="00F5094C">
              <w:rPr>
                <w:rFonts w:cstheme="minorHAnsi"/>
                <w:sz w:val="18"/>
                <w:szCs w:val="18"/>
              </w:rPr>
              <w:t xml:space="preserve"> </w:t>
            </w:r>
            <w:proofErr w:type="spellStart"/>
            <w:r w:rsidRPr="00F5094C">
              <w:rPr>
                <w:rFonts w:cstheme="minorHAnsi"/>
                <w:sz w:val="18"/>
                <w:szCs w:val="18"/>
              </w:rPr>
              <w:t>dalla</w:t>
            </w:r>
            <w:proofErr w:type="spellEnd"/>
            <w:r w:rsidRPr="00F5094C">
              <w:rPr>
                <w:rFonts w:cstheme="minorHAnsi"/>
                <w:sz w:val="18"/>
                <w:szCs w:val="18"/>
              </w:rPr>
              <w:t xml:space="preserve"> </w:t>
            </w:r>
            <w:proofErr w:type="spellStart"/>
            <w:r w:rsidRPr="00F5094C">
              <w:rPr>
                <w:rFonts w:cstheme="minorHAnsi"/>
                <w:sz w:val="18"/>
                <w:szCs w:val="18"/>
              </w:rPr>
              <w:t>simbiosi</w:t>
            </w:r>
            <w:proofErr w:type="spellEnd"/>
            <w:r w:rsidRPr="00F5094C">
              <w:rPr>
                <w:rFonts w:cstheme="minorHAnsi"/>
                <w:sz w:val="18"/>
                <w:szCs w:val="18"/>
              </w:rPr>
              <w:t xml:space="preserve"> </w:t>
            </w:r>
            <w:proofErr w:type="spellStart"/>
            <w:r w:rsidRPr="00F5094C">
              <w:rPr>
                <w:rFonts w:cstheme="minorHAnsi"/>
                <w:sz w:val="18"/>
                <w:szCs w:val="18"/>
              </w:rPr>
              <w:t>industriale</w:t>
            </w:r>
            <w:proofErr w:type="spellEnd"/>
          </w:p>
        </w:tc>
        <w:tc>
          <w:tcPr>
            <w:tcW w:w="1048" w:type="dxa"/>
          </w:tcPr>
          <w:p w14:paraId="0A06933A"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5</w:t>
            </w:r>
          </w:p>
        </w:tc>
        <w:tc>
          <w:tcPr>
            <w:tcW w:w="1049" w:type="dxa"/>
          </w:tcPr>
          <w:p w14:paraId="394ACBC6"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4</w:t>
            </w:r>
          </w:p>
        </w:tc>
        <w:tc>
          <w:tcPr>
            <w:tcW w:w="1049" w:type="dxa"/>
          </w:tcPr>
          <w:p w14:paraId="05782B26"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3</w:t>
            </w:r>
          </w:p>
        </w:tc>
        <w:tc>
          <w:tcPr>
            <w:tcW w:w="1049" w:type="dxa"/>
          </w:tcPr>
          <w:p w14:paraId="6E1BF777"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2</w:t>
            </w:r>
          </w:p>
        </w:tc>
        <w:tc>
          <w:tcPr>
            <w:tcW w:w="1049" w:type="dxa"/>
          </w:tcPr>
          <w:p w14:paraId="41F185F1"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1</w:t>
            </w:r>
          </w:p>
        </w:tc>
      </w:tr>
      <w:tr w:rsidR="000C32E6" w:rsidRPr="00F5094C" w14:paraId="0A01D61E" w14:textId="77777777" w:rsidTr="006054B2">
        <w:tc>
          <w:tcPr>
            <w:tcW w:w="421" w:type="dxa"/>
          </w:tcPr>
          <w:p w14:paraId="1372DE35" w14:textId="77777777" w:rsidR="000C32E6" w:rsidRPr="00F5094C" w:rsidRDefault="000C32E6" w:rsidP="006054B2">
            <w:pPr>
              <w:autoSpaceDE w:val="0"/>
              <w:autoSpaceDN w:val="0"/>
              <w:adjustRightInd w:val="0"/>
              <w:rPr>
                <w:rFonts w:cstheme="minorHAnsi"/>
                <w:sz w:val="16"/>
                <w:szCs w:val="16"/>
                <w:lang w:val="en-GB"/>
              </w:rPr>
            </w:pPr>
            <w:r w:rsidRPr="00F5094C">
              <w:rPr>
                <w:rFonts w:cstheme="minorHAnsi"/>
                <w:sz w:val="16"/>
                <w:szCs w:val="16"/>
              </w:rPr>
              <w:t>6.</w:t>
            </w:r>
          </w:p>
        </w:tc>
        <w:tc>
          <w:tcPr>
            <w:tcW w:w="5244" w:type="dxa"/>
            <w:tcMar>
              <w:top w:w="28" w:type="dxa"/>
              <w:bottom w:w="28" w:type="dxa"/>
            </w:tcMar>
          </w:tcPr>
          <w:p w14:paraId="38C35346" w14:textId="77777777" w:rsidR="000C32E6" w:rsidRPr="005020BE" w:rsidRDefault="000C32E6" w:rsidP="006054B2">
            <w:pPr>
              <w:autoSpaceDE w:val="0"/>
              <w:autoSpaceDN w:val="0"/>
              <w:adjustRightInd w:val="0"/>
              <w:rPr>
                <w:rFonts w:cstheme="minorHAnsi"/>
                <w:sz w:val="18"/>
                <w:szCs w:val="18"/>
                <w:lang w:val="it-IT"/>
              </w:rPr>
            </w:pPr>
            <w:r w:rsidRPr="00F5094C">
              <w:rPr>
                <w:rFonts w:cstheme="minorHAnsi"/>
                <w:sz w:val="18"/>
                <w:szCs w:val="18"/>
              </w:rPr>
              <w:t xml:space="preserve">La </w:t>
            </w:r>
            <w:proofErr w:type="spellStart"/>
            <w:r w:rsidRPr="00F5094C">
              <w:rPr>
                <w:rFonts w:cstheme="minorHAnsi"/>
                <w:sz w:val="18"/>
                <w:szCs w:val="18"/>
              </w:rPr>
              <w:t>mia</w:t>
            </w:r>
            <w:proofErr w:type="spellEnd"/>
            <w:r w:rsidRPr="00F5094C">
              <w:rPr>
                <w:rFonts w:cstheme="minorHAnsi"/>
                <w:sz w:val="18"/>
                <w:szCs w:val="18"/>
              </w:rPr>
              <w:t xml:space="preserve"> </w:t>
            </w:r>
            <w:proofErr w:type="spellStart"/>
            <w:r w:rsidRPr="00F5094C">
              <w:rPr>
                <w:rFonts w:cstheme="minorHAnsi"/>
                <w:sz w:val="18"/>
                <w:szCs w:val="18"/>
              </w:rPr>
              <w:t>azienda</w:t>
            </w:r>
            <w:proofErr w:type="spellEnd"/>
            <w:r w:rsidRPr="00F5094C">
              <w:rPr>
                <w:rFonts w:cstheme="minorHAnsi"/>
                <w:sz w:val="18"/>
                <w:szCs w:val="18"/>
              </w:rPr>
              <w:t xml:space="preserve"> </w:t>
            </w:r>
            <w:proofErr w:type="spellStart"/>
            <w:r w:rsidRPr="00F5094C">
              <w:rPr>
                <w:rFonts w:cstheme="minorHAnsi"/>
                <w:sz w:val="18"/>
                <w:szCs w:val="18"/>
              </w:rPr>
              <w:t>sta</w:t>
            </w:r>
            <w:proofErr w:type="spellEnd"/>
            <w:r w:rsidRPr="00F5094C">
              <w:rPr>
                <w:rFonts w:cstheme="minorHAnsi"/>
                <w:sz w:val="18"/>
                <w:szCs w:val="18"/>
              </w:rPr>
              <w:t xml:space="preserve"> </w:t>
            </w:r>
            <w:proofErr w:type="spellStart"/>
            <w:r w:rsidRPr="00F5094C">
              <w:rPr>
                <w:rFonts w:cstheme="minorHAnsi"/>
                <w:sz w:val="18"/>
                <w:szCs w:val="18"/>
              </w:rPr>
              <w:t>traendo</w:t>
            </w:r>
            <w:proofErr w:type="spellEnd"/>
            <w:r w:rsidRPr="00F5094C">
              <w:rPr>
                <w:rFonts w:cstheme="minorHAnsi"/>
                <w:sz w:val="18"/>
                <w:szCs w:val="18"/>
              </w:rPr>
              <w:t xml:space="preserve"> </w:t>
            </w:r>
            <w:proofErr w:type="spellStart"/>
            <w:r w:rsidRPr="00F5094C">
              <w:rPr>
                <w:rFonts w:cstheme="minorHAnsi"/>
                <w:sz w:val="18"/>
                <w:szCs w:val="18"/>
              </w:rPr>
              <w:t>vantaggi</w:t>
            </w:r>
            <w:proofErr w:type="spellEnd"/>
            <w:r w:rsidRPr="00F5094C">
              <w:rPr>
                <w:rFonts w:cstheme="minorHAnsi"/>
                <w:sz w:val="18"/>
                <w:szCs w:val="18"/>
              </w:rPr>
              <w:t xml:space="preserve"> </w:t>
            </w:r>
            <w:proofErr w:type="spellStart"/>
            <w:r w:rsidRPr="00F5094C">
              <w:rPr>
                <w:rFonts w:cstheme="minorHAnsi"/>
                <w:sz w:val="18"/>
                <w:szCs w:val="18"/>
              </w:rPr>
              <w:t>operativi</w:t>
            </w:r>
            <w:proofErr w:type="spellEnd"/>
            <w:r w:rsidRPr="00F5094C">
              <w:rPr>
                <w:rFonts w:cstheme="minorHAnsi"/>
                <w:sz w:val="18"/>
                <w:szCs w:val="18"/>
              </w:rPr>
              <w:t xml:space="preserve"> </w:t>
            </w:r>
            <w:proofErr w:type="spellStart"/>
            <w:r w:rsidRPr="00F5094C">
              <w:rPr>
                <w:rFonts w:cstheme="minorHAnsi"/>
                <w:sz w:val="18"/>
                <w:szCs w:val="18"/>
              </w:rPr>
              <w:t>dalla</w:t>
            </w:r>
            <w:proofErr w:type="spellEnd"/>
            <w:r w:rsidRPr="00F5094C">
              <w:rPr>
                <w:rFonts w:cstheme="minorHAnsi"/>
                <w:sz w:val="18"/>
                <w:szCs w:val="18"/>
              </w:rPr>
              <w:t xml:space="preserve"> </w:t>
            </w:r>
            <w:proofErr w:type="spellStart"/>
            <w:r w:rsidRPr="00F5094C">
              <w:rPr>
                <w:rFonts w:cstheme="minorHAnsi"/>
                <w:sz w:val="18"/>
                <w:szCs w:val="18"/>
              </w:rPr>
              <w:t>simbiosi</w:t>
            </w:r>
            <w:proofErr w:type="spellEnd"/>
            <w:r w:rsidRPr="00F5094C">
              <w:rPr>
                <w:rFonts w:cstheme="minorHAnsi"/>
                <w:sz w:val="18"/>
                <w:szCs w:val="18"/>
              </w:rPr>
              <w:t xml:space="preserve"> </w:t>
            </w:r>
            <w:proofErr w:type="spellStart"/>
            <w:r w:rsidRPr="00F5094C">
              <w:rPr>
                <w:rFonts w:cstheme="minorHAnsi"/>
                <w:sz w:val="18"/>
                <w:szCs w:val="18"/>
              </w:rPr>
              <w:t>industriale</w:t>
            </w:r>
            <w:proofErr w:type="spellEnd"/>
          </w:p>
        </w:tc>
        <w:tc>
          <w:tcPr>
            <w:tcW w:w="1048" w:type="dxa"/>
          </w:tcPr>
          <w:p w14:paraId="385E6ADD"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5</w:t>
            </w:r>
          </w:p>
        </w:tc>
        <w:tc>
          <w:tcPr>
            <w:tcW w:w="1049" w:type="dxa"/>
          </w:tcPr>
          <w:p w14:paraId="1936703D"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4</w:t>
            </w:r>
          </w:p>
        </w:tc>
        <w:tc>
          <w:tcPr>
            <w:tcW w:w="1049" w:type="dxa"/>
          </w:tcPr>
          <w:p w14:paraId="587C805E"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3</w:t>
            </w:r>
          </w:p>
        </w:tc>
        <w:tc>
          <w:tcPr>
            <w:tcW w:w="1049" w:type="dxa"/>
          </w:tcPr>
          <w:p w14:paraId="3B55766F"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2</w:t>
            </w:r>
          </w:p>
        </w:tc>
        <w:tc>
          <w:tcPr>
            <w:tcW w:w="1049" w:type="dxa"/>
          </w:tcPr>
          <w:p w14:paraId="58AD4375"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1</w:t>
            </w:r>
          </w:p>
        </w:tc>
      </w:tr>
      <w:tr w:rsidR="000C32E6" w:rsidRPr="00F5094C" w14:paraId="50734722" w14:textId="77777777" w:rsidTr="006054B2">
        <w:tc>
          <w:tcPr>
            <w:tcW w:w="421" w:type="dxa"/>
          </w:tcPr>
          <w:p w14:paraId="038004FC" w14:textId="77777777" w:rsidR="000C32E6" w:rsidRPr="00F5094C" w:rsidRDefault="000C32E6" w:rsidP="006054B2">
            <w:pPr>
              <w:autoSpaceDE w:val="0"/>
              <w:autoSpaceDN w:val="0"/>
              <w:adjustRightInd w:val="0"/>
              <w:rPr>
                <w:rFonts w:cstheme="minorHAnsi"/>
                <w:sz w:val="16"/>
                <w:szCs w:val="16"/>
                <w:lang w:val="en-GB"/>
              </w:rPr>
            </w:pPr>
            <w:r w:rsidRPr="00F5094C">
              <w:rPr>
                <w:rFonts w:cstheme="minorHAnsi"/>
                <w:sz w:val="16"/>
                <w:szCs w:val="16"/>
              </w:rPr>
              <w:t>7.</w:t>
            </w:r>
          </w:p>
        </w:tc>
        <w:tc>
          <w:tcPr>
            <w:tcW w:w="5244" w:type="dxa"/>
            <w:tcMar>
              <w:top w:w="28" w:type="dxa"/>
              <w:bottom w:w="28" w:type="dxa"/>
            </w:tcMar>
          </w:tcPr>
          <w:p w14:paraId="614BE0FB" w14:textId="77777777" w:rsidR="000C32E6" w:rsidRPr="005020BE" w:rsidRDefault="000C32E6" w:rsidP="006054B2">
            <w:pPr>
              <w:autoSpaceDE w:val="0"/>
              <w:autoSpaceDN w:val="0"/>
              <w:adjustRightInd w:val="0"/>
              <w:rPr>
                <w:rFonts w:cstheme="minorHAnsi"/>
                <w:sz w:val="18"/>
                <w:szCs w:val="18"/>
                <w:lang w:val="it-IT"/>
              </w:rPr>
            </w:pPr>
            <w:r w:rsidRPr="00F5094C">
              <w:rPr>
                <w:rFonts w:cstheme="minorHAnsi"/>
                <w:sz w:val="18"/>
                <w:szCs w:val="18"/>
              </w:rPr>
              <w:t xml:space="preserve">La </w:t>
            </w:r>
            <w:proofErr w:type="spellStart"/>
            <w:r w:rsidRPr="00F5094C">
              <w:rPr>
                <w:rFonts w:cstheme="minorHAnsi"/>
                <w:sz w:val="18"/>
                <w:szCs w:val="18"/>
              </w:rPr>
              <w:t>mia</w:t>
            </w:r>
            <w:proofErr w:type="spellEnd"/>
            <w:r w:rsidRPr="00F5094C">
              <w:rPr>
                <w:rFonts w:cstheme="minorHAnsi"/>
                <w:sz w:val="18"/>
                <w:szCs w:val="18"/>
              </w:rPr>
              <w:t xml:space="preserve"> </w:t>
            </w:r>
            <w:proofErr w:type="spellStart"/>
            <w:r w:rsidRPr="00F5094C">
              <w:rPr>
                <w:rFonts w:cstheme="minorHAnsi"/>
                <w:sz w:val="18"/>
                <w:szCs w:val="18"/>
              </w:rPr>
              <w:t>azienda</w:t>
            </w:r>
            <w:proofErr w:type="spellEnd"/>
            <w:r w:rsidRPr="00F5094C">
              <w:rPr>
                <w:rFonts w:cstheme="minorHAnsi"/>
                <w:sz w:val="18"/>
                <w:szCs w:val="18"/>
              </w:rPr>
              <w:t xml:space="preserve"> </w:t>
            </w:r>
            <w:proofErr w:type="spellStart"/>
            <w:r w:rsidRPr="00F5094C">
              <w:rPr>
                <w:rFonts w:cstheme="minorHAnsi"/>
                <w:sz w:val="18"/>
                <w:szCs w:val="18"/>
              </w:rPr>
              <w:t>trae</w:t>
            </w:r>
            <w:proofErr w:type="spellEnd"/>
            <w:r w:rsidRPr="00F5094C">
              <w:rPr>
                <w:rFonts w:cstheme="minorHAnsi"/>
                <w:sz w:val="18"/>
                <w:szCs w:val="18"/>
              </w:rPr>
              <w:t xml:space="preserve"> </w:t>
            </w:r>
            <w:proofErr w:type="spellStart"/>
            <w:r w:rsidRPr="00F5094C">
              <w:rPr>
                <w:rFonts w:cstheme="minorHAnsi"/>
                <w:sz w:val="18"/>
                <w:szCs w:val="18"/>
              </w:rPr>
              <w:t>benefici</w:t>
            </w:r>
            <w:proofErr w:type="spellEnd"/>
            <w:r w:rsidRPr="00F5094C">
              <w:rPr>
                <w:rFonts w:cstheme="minorHAnsi"/>
                <w:sz w:val="18"/>
                <w:szCs w:val="18"/>
              </w:rPr>
              <w:t xml:space="preserve"> </w:t>
            </w:r>
            <w:proofErr w:type="spellStart"/>
            <w:r w:rsidRPr="00F5094C">
              <w:rPr>
                <w:rFonts w:cstheme="minorHAnsi"/>
                <w:sz w:val="18"/>
                <w:szCs w:val="18"/>
              </w:rPr>
              <w:t>ambientali</w:t>
            </w:r>
            <w:proofErr w:type="spellEnd"/>
            <w:r w:rsidRPr="00F5094C">
              <w:rPr>
                <w:rFonts w:cstheme="minorHAnsi"/>
                <w:sz w:val="18"/>
                <w:szCs w:val="18"/>
              </w:rPr>
              <w:t xml:space="preserve"> </w:t>
            </w:r>
            <w:proofErr w:type="spellStart"/>
            <w:r w:rsidRPr="00F5094C">
              <w:rPr>
                <w:rFonts w:cstheme="minorHAnsi"/>
                <w:sz w:val="18"/>
                <w:szCs w:val="18"/>
              </w:rPr>
              <w:t>dalla</w:t>
            </w:r>
            <w:proofErr w:type="spellEnd"/>
            <w:r w:rsidRPr="00F5094C">
              <w:rPr>
                <w:rFonts w:cstheme="minorHAnsi"/>
                <w:sz w:val="18"/>
                <w:szCs w:val="18"/>
              </w:rPr>
              <w:t xml:space="preserve"> </w:t>
            </w:r>
            <w:proofErr w:type="spellStart"/>
            <w:r w:rsidRPr="00F5094C">
              <w:rPr>
                <w:rFonts w:cstheme="minorHAnsi"/>
                <w:sz w:val="18"/>
                <w:szCs w:val="18"/>
              </w:rPr>
              <w:t>simbiosi</w:t>
            </w:r>
            <w:proofErr w:type="spellEnd"/>
            <w:r w:rsidRPr="00F5094C">
              <w:rPr>
                <w:rFonts w:cstheme="minorHAnsi"/>
                <w:sz w:val="18"/>
                <w:szCs w:val="18"/>
              </w:rPr>
              <w:t xml:space="preserve"> </w:t>
            </w:r>
            <w:proofErr w:type="spellStart"/>
            <w:r w:rsidRPr="00F5094C">
              <w:rPr>
                <w:rFonts w:cstheme="minorHAnsi"/>
                <w:sz w:val="18"/>
                <w:szCs w:val="18"/>
              </w:rPr>
              <w:t>industriale</w:t>
            </w:r>
            <w:proofErr w:type="spellEnd"/>
          </w:p>
        </w:tc>
        <w:tc>
          <w:tcPr>
            <w:tcW w:w="1048" w:type="dxa"/>
          </w:tcPr>
          <w:p w14:paraId="3702E82F"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5</w:t>
            </w:r>
          </w:p>
        </w:tc>
        <w:tc>
          <w:tcPr>
            <w:tcW w:w="1049" w:type="dxa"/>
          </w:tcPr>
          <w:p w14:paraId="0592153D"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4</w:t>
            </w:r>
          </w:p>
        </w:tc>
        <w:tc>
          <w:tcPr>
            <w:tcW w:w="1049" w:type="dxa"/>
          </w:tcPr>
          <w:p w14:paraId="5045878C"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3</w:t>
            </w:r>
          </w:p>
        </w:tc>
        <w:tc>
          <w:tcPr>
            <w:tcW w:w="1049" w:type="dxa"/>
          </w:tcPr>
          <w:p w14:paraId="166DDD27"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2</w:t>
            </w:r>
          </w:p>
        </w:tc>
        <w:tc>
          <w:tcPr>
            <w:tcW w:w="1049" w:type="dxa"/>
          </w:tcPr>
          <w:p w14:paraId="0FC9EC19"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rPr>
              <w:t>1</w:t>
            </w:r>
          </w:p>
        </w:tc>
      </w:tr>
      <w:tr w:rsidR="000C32E6" w:rsidRPr="00F5094C" w14:paraId="35E76507" w14:textId="77777777" w:rsidTr="006054B2">
        <w:tc>
          <w:tcPr>
            <w:tcW w:w="421" w:type="dxa"/>
          </w:tcPr>
          <w:p w14:paraId="717CCB33"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8.</w:t>
            </w:r>
          </w:p>
        </w:tc>
        <w:tc>
          <w:tcPr>
            <w:tcW w:w="5244" w:type="dxa"/>
            <w:tcMar>
              <w:top w:w="28" w:type="dxa"/>
              <w:bottom w:w="28" w:type="dxa"/>
            </w:tcMar>
          </w:tcPr>
          <w:p w14:paraId="5B8C5A4A"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trae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benefici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sociali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dalla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p>
        </w:tc>
        <w:tc>
          <w:tcPr>
            <w:tcW w:w="1048" w:type="dxa"/>
          </w:tcPr>
          <w:p w14:paraId="32709EFA"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258FAB59"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13AD3699"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77144712"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5FF78648"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7354F674" w14:textId="77777777" w:rsidTr="006054B2">
        <w:tc>
          <w:tcPr>
            <w:tcW w:w="421" w:type="dxa"/>
          </w:tcPr>
          <w:p w14:paraId="091B9477"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9.</w:t>
            </w:r>
          </w:p>
        </w:tc>
        <w:tc>
          <w:tcPr>
            <w:tcW w:w="5244" w:type="dxa"/>
            <w:tcMar>
              <w:top w:w="28" w:type="dxa"/>
              <w:bottom w:w="28" w:type="dxa"/>
            </w:tcMar>
          </w:tcPr>
          <w:p w14:paraId="021B4152"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sta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traendo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benefici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tecnologici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dalla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p>
        </w:tc>
        <w:tc>
          <w:tcPr>
            <w:tcW w:w="1048" w:type="dxa"/>
          </w:tcPr>
          <w:p w14:paraId="6AA5A11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6F21889B"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74829B5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518D59C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36B9072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0424CC6C" w14:textId="77777777" w:rsidTr="006054B2">
        <w:tc>
          <w:tcPr>
            <w:tcW w:w="421" w:type="dxa"/>
          </w:tcPr>
          <w:p w14:paraId="1D7FA752"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10.</w:t>
            </w:r>
          </w:p>
        </w:tc>
        <w:tc>
          <w:tcPr>
            <w:tcW w:w="5244" w:type="dxa"/>
            <w:tcMar>
              <w:top w:w="28" w:type="dxa"/>
              <w:bottom w:w="28" w:type="dxa"/>
            </w:tcMar>
          </w:tcPr>
          <w:p w14:paraId="4542ACE9"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politica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aziendale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prevede</w:t>
            </w:r>
            <w:proofErr w:type="spellEnd"/>
            <w:r w:rsidRPr="00F5094C">
              <w:rPr>
                <w:rFonts w:asciiTheme="minorHAnsi" w:hAnsiTheme="minorHAnsi" w:cstheme="minorHAnsi"/>
                <w:b w:val="0"/>
                <w:bCs w:val="0"/>
                <w:sz w:val="18"/>
                <w:szCs w:val="18"/>
              </w:rPr>
              <w:t xml:space="preserve"> la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p>
        </w:tc>
        <w:tc>
          <w:tcPr>
            <w:tcW w:w="1048" w:type="dxa"/>
          </w:tcPr>
          <w:p w14:paraId="29F0425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012E837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7077117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22E73318"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1A9FEBC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1FD22007" w14:textId="77777777" w:rsidTr="006054B2">
        <w:tc>
          <w:tcPr>
            <w:tcW w:w="421" w:type="dxa"/>
          </w:tcPr>
          <w:p w14:paraId="12C2F546"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11.</w:t>
            </w:r>
          </w:p>
        </w:tc>
        <w:tc>
          <w:tcPr>
            <w:tcW w:w="5244" w:type="dxa"/>
            <w:tcMar>
              <w:top w:w="28" w:type="dxa"/>
              <w:bottom w:w="28" w:type="dxa"/>
            </w:tcMar>
          </w:tcPr>
          <w:p w14:paraId="5C482E15"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Nella</w:t>
            </w:r>
            <w:proofErr w:type="spellEnd"/>
            <w:r w:rsidRPr="00F5094C">
              <w:rPr>
                <w:rFonts w:asciiTheme="minorHAnsi" w:hAnsiTheme="minorHAnsi" w:cstheme="minorHAnsi"/>
                <w:b w:val="0"/>
                <w:bCs w:val="0"/>
                <w:sz w:val="18"/>
                <w:szCs w:val="18"/>
              </w:rPr>
              <w:t xml:space="preserve"> strategia </w:t>
            </w:r>
            <w:proofErr w:type="spellStart"/>
            <w:r w:rsidRPr="00F5094C">
              <w:rPr>
                <w:rFonts w:asciiTheme="minorHAnsi" w:hAnsiTheme="minorHAnsi" w:cstheme="minorHAnsi"/>
                <w:b w:val="0"/>
                <w:bCs w:val="0"/>
                <w:sz w:val="18"/>
                <w:szCs w:val="18"/>
              </w:rPr>
              <w:t>dell'azienda</w:t>
            </w:r>
            <w:proofErr w:type="spellEnd"/>
            <w:r w:rsidRPr="00F5094C">
              <w:rPr>
                <w:rFonts w:asciiTheme="minorHAnsi" w:hAnsiTheme="minorHAnsi" w:cstheme="minorHAnsi"/>
                <w:b w:val="0"/>
                <w:bCs w:val="0"/>
                <w:sz w:val="18"/>
                <w:szCs w:val="18"/>
              </w:rPr>
              <w:t xml:space="preserve"> è </w:t>
            </w:r>
            <w:proofErr w:type="spellStart"/>
            <w:r w:rsidRPr="00F5094C">
              <w:rPr>
                <w:rFonts w:asciiTheme="minorHAnsi" w:hAnsiTheme="minorHAnsi" w:cstheme="minorHAnsi"/>
                <w:b w:val="0"/>
                <w:bCs w:val="0"/>
                <w:sz w:val="18"/>
                <w:szCs w:val="18"/>
              </w:rPr>
              <w:t>prevista</w:t>
            </w:r>
            <w:proofErr w:type="spellEnd"/>
            <w:r w:rsidRPr="00F5094C">
              <w:rPr>
                <w:rFonts w:asciiTheme="minorHAnsi" w:hAnsiTheme="minorHAnsi" w:cstheme="minorHAnsi"/>
                <w:b w:val="0"/>
                <w:bCs w:val="0"/>
                <w:sz w:val="18"/>
                <w:szCs w:val="18"/>
              </w:rPr>
              <w:t xml:space="preserve"> la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p>
        </w:tc>
        <w:tc>
          <w:tcPr>
            <w:tcW w:w="1048" w:type="dxa"/>
          </w:tcPr>
          <w:p w14:paraId="581CC98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636CEB9B"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64977ACA"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224E7D4A"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3829348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0B0CA794" w14:textId="77777777" w:rsidTr="006054B2">
        <w:tc>
          <w:tcPr>
            <w:tcW w:w="421" w:type="dxa"/>
          </w:tcPr>
          <w:p w14:paraId="5B236A5C"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12.</w:t>
            </w:r>
          </w:p>
        </w:tc>
        <w:tc>
          <w:tcPr>
            <w:tcW w:w="5244" w:type="dxa"/>
            <w:tcMar>
              <w:top w:w="28" w:type="dxa"/>
              <w:bottom w:w="28" w:type="dxa"/>
            </w:tcMar>
          </w:tcPr>
          <w:p w14:paraId="78B41FA3"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Le </w:t>
            </w:r>
            <w:proofErr w:type="spellStart"/>
            <w:r w:rsidRPr="00F5094C">
              <w:rPr>
                <w:rFonts w:asciiTheme="minorHAnsi" w:hAnsiTheme="minorHAnsi" w:cstheme="minorHAnsi"/>
                <w:b w:val="0"/>
                <w:bCs w:val="0"/>
                <w:sz w:val="18"/>
                <w:szCs w:val="18"/>
              </w:rPr>
              <w:t>priorità</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dell'azienda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prevedono</w:t>
            </w:r>
            <w:proofErr w:type="spellEnd"/>
            <w:r w:rsidRPr="00F5094C">
              <w:rPr>
                <w:rFonts w:asciiTheme="minorHAnsi" w:hAnsiTheme="minorHAnsi" w:cstheme="minorHAnsi"/>
                <w:b w:val="0"/>
                <w:bCs w:val="0"/>
                <w:sz w:val="18"/>
                <w:szCs w:val="18"/>
              </w:rPr>
              <w:t xml:space="preserve"> la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p>
        </w:tc>
        <w:tc>
          <w:tcPr>
            <w:tcW w:w="1048" w:type="dxa"/>
          </w:tcPr>
          <w:p w14:paraId="312EB6B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68243FC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51AEAE92"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356C009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0B605E4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76F25A35" w14:textId="77777777" w:rsidTr="006054B2">
        <w:tc>
          <w:tcPr>
            <w:tcW w:w="421" w:type="dxa"/>
          </w:tcPr>
          <w:p w14:paraId="7F858292"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13.</w:t>
            </w:r>
          </w:p>
        </w:tc>
        <w:tc>
          <w:tcPr>
            <w:tcW w:w="5244" w:type="dxa"/>
            <w:tcMar>
              <w:top w:w="28" w:type="dxa"/>
              <w:bottom w:w="28" w:type="dxa"/>
            </w:tcMar>
          </w:tcPr>
          <w:p w14:paraId="3FEF28E1"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r w:rsidRPr="00F5094C">
              <w:rPr>
                <w:rFonts w:asciiTheme="minorHAnsi" w:hAnsiTheme="minorHAnsi" w:cstheme="minorHAnsi"/>
                <w:b w:val="0"/>
                <w:bCs w:val="0"/>
                <w:sz w:val="18"/>
                <w:szCs w:val="18"/>
              </w:rPr>
              <w:t xml:space="preserve"> è </w:t>
            </w:r>
            <w:proofErr w:type="spellStart"/>
            <w:r w:rsidRPr="00F5094C">
              <w:rPr>
                <w:rFonts w:asciiTheme="minorHAnsi" w:hAnsiTheme="minorHAnsi" w:cstheme="minorHAnsi"/>
                <w:b w:val="0"/>
                <w:bCs w:val="0"/>
                <w:sz w:val="18"/>
                <w:szCs w:val="18"/>
              </w:rPr>
              <w:t>riconosciuta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tra</w:t>
            </w:r>
            <w:proofErr w:type="spellEnd"/>
            <w:r w:rsidRPr="00F5094C">
              <w:rPr>
                <w:rFonts w:asciiTheme="minorHAnsi" w:hAnsiTheme="minorHAnsi" w:cstheme="minorHAnsi"/>
                <w:b w:val="0"/>
                <w:bCs w:val="0"/>
                <w:sz w:val="18"/>
                <w:szCs w:val="18"/>
              </w:rPr>
              <w:t xml:space="preserve"> i </w:t>
            </w:r>
            <w:proofErr w:type="spellStart"/>
            <w:r w:rsidRPr="00F5094C">
              <w:rPr>
                <w:rFonts w:asciiTheme="minorHAnsi" w:hAnsiTheme="minorHAnsi" w:cstheme="minorHAnsi"/>
                <w:b w:val="0"/>
                <w:bCs w:val="0"/>
                <w:sz w:val="18"/>
                <w:szCs w:val="18"/>
              </w:rPr>
              <w:t>dipendenti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della</w:t>
            </w:r>
            <w:proofErr w:type="spellEnd"/>
            <w:r w:rsidRPr="00F5094C">
              <w:rPr>
                <w:rFonts w:asciiTheme="minorHAnsi" w:hAnsiTheme="minorHAnsi" w:cstheme="minorHAnsi"/>
                <w:b w:val="0"/>
                <w:bCs w:val="0"/>
                <w:sz w:val="18"/>
                <w:szCs w:val="18"/>
              </w:rPr>
              <w:t xml:space="preserve"> nostra </w:t>
            </w:r>
            <w:proofErr w:type="spellStart"/>
            <w:r w:rsidRPr="00F5094C">
              <w:rPr>
                <w:rFonts w:asciiTheme="minorHAnsi" w:hAnsiTheme="minorHAnsi" w:cstheme="minorHAnsi"/>
                <w:b w:val="0"/>
                <w:bCs w:val="0"/>
                <w:sz w:val="18"/>
                <w:szCs w:val="18"/>
              </w:rPr>
              <w:t>azienda</w:t>
            </w:r>
            <w:proofErr w:type="spellEnd"/>
          </w:p>
        </w:tc>
        <w:tc>
          <w:tcPr>
            <w:tcW w:w="1048" w:type="dxa"/>
          </w:tcPr>
          <w:p w14:paraId="550013BB"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7F01DE8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05C2A29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16E4EBC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6734FD9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72FE014F" w14:textId="77777777" w:rsidTr="006054B2">
        <w:tc>
          <w:tcPr>
            <w:tcW w:w="421" w:type="dxa"/>
          </w:tcPr>
          <w:p w14:paraId="4A7B8BDA"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14.</w:t>
            </w:r>
          </w:p>
        </w:tc>
        <w:tc>
          <w:tcPr>
            <w:tcW w:w="5244" w:type="dxa"/>
            <w:tcMar>
              <w:top w:w="28" w:type="dxa"/>
              <w:bottom w:w="28" w:type="dxa"/>
            </w:tcMar>
          </w:tcPr>
          <w:p w14:paraId="00B119EB"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viene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discussa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tra</w:t>
            </w:r>
            <w:proofErr w:type="spellEnd"/>
            <w:r w:rsidRPr="00F5094C">
              <w:rPr>
                <w:rFonts w:asciiTheme="minorHAnsi" w:hAnsiTheme="minorHAnsi" w:cstheme="minorHAnsi"/>
                <w:b w:val="0"/>
                <w:bCs w:val="0"/>
                <w:sz w:val="18"/>
                <w:szCs w:val="18"/>
              </w:rPr>
              <w:t xml:space="preserve"> i </w:t>
            </w:r>
            <w:proofErr w:type="spellStart"/>
            <w:r w:rsidRPr="00F5094C">
              <w:rPr>
                <w:rFonts w:asciiTheme="minorHAnsi" w:hAnsiTheme="minorHAnsi" w:cstheme="minorHAnsi"/>
                <w:b w:val="0"/>
                <w:bCs w:val="0"/>
                <w:sz w:val="18"/>
                <w:szCs w:val="18"/>
              </w:rPr>
              <w:t>dipendenti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della</w:t>
            </w:r>
            <w:proofErr w:type="spellEnd"/>
            <w:r w:rsidRPr="00F5094C">
              <w:rPr>
                <w:rFonts w:asciiTheme="minorHAnsi" w:hAnsiTheme="minorHAnsi" w:cstheme="minorHAnsi"/>
                <w:b w:val="0"/>
                <w:bCs w:val="0"/>
                <w:sz w:val="18"/>
                <w:szCs w:val="18"/>
              </w:rPr>
              <w:t xml:space="preserve"> nostra </w:t>
            </w:r>
            <w:proofErr w:type="spellStart"/>
            <w:r w:rsidRPr="00F5094C">
              <w:rPr>
                <w:rFonts w:asciiTheme="minorHAnsi" w:hAnsiTheme="minorHAnsi" w:cstheme="minorHAnsi"/>
                <w:b w:val="0"/>
                <w:bCs w:val="0"/>
                <w:sz w:val="18"/>
                <w:szCs w:val="18"/>
              </w:rPr>
              <w:t>azienda</w:t>
            </w:r>
            <w:proofErr w:type="spellEnd"/>
          </w:p>
        </w:tc>
        <w:tc>
          <w:tcPr>
            <w:tcW w:w="1048" w:type="dxa"/>
          </w:tcPr>
          <w:p w14:paraId="253BF92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08D3250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273FDE7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58471CF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3B2E1C3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1B5F623B" w14:textId="77777777" w:rsidTr="006054B2">
        <w:tc>
          <w:tcPr>
            <w:tcW w:w="421" w:type="dxa"/>
          </w:tcPr>
          <w:p w14:paraId="158539E6"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15.</w:t>
            </w:r>
          </w:p>
        </w:tc>
        <w:tc>
          <w:tcPr>
            <w:tcW w:w="5244" w:type="dxa"/>
            <w:tcMar>
              <w:top w:w="28" w:type="dxa"/>
              <w:bottom w:w="28" w:type="dxa"/>
            </w:tcMar>
          </w:tcPr>
          <w:p w14:paraId="330AEC52"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ha </w:t>
            </w:r>
            <w:proofErr w:type="spellStart"/>
            <w:r w:rsidRPr="00F5094C">
              <w:rPr>
                <w:rFonts w:asciiTheme="minorHAnsi" w:hAnsiTheme="minorHAnsi" w:cstheme="minorHAnsi"/>
                <w:b w:val="0"/>
                <w:bCs w:val="0"/>
                <w:sz w:val="18"/>
                <w:szCs w:val="18"/>
              </w:rPr>
              <w:t>accesso</w:t>
            </w:r>
            <w:proofErr w:type="spellEnd"/>
            <w:r w:rsidRPr="00F5094C">
              <w:rPr>
                <w:rFonts w:asciiTheme="minorHAnsi" w:hAnsiTheme="minorHAnsi" w:cstheme="minorHAnsi"/>
                <w:b w:val="0"/>
                <w:bCs w:val="0"/>
                <w:sz w:val="18"/>
                <w:szCs w:val="18"/>
              </w:rPr>
              <w:t xml:space="preserve"> a </w:t>
            </w:r>
            <w:proofErr w:type="spellStart"/>
            <w:r w:rsidRPr="00F5094C">
              <w:rPr>
                <w:rFonts w:asciiTheme="minorHAnsi" w:hAnsiTheme="minorHAnsi" w:cstheme="minorHAnsi"/>
                <w:b w:val="0"/>
                <w:bCs w:val="0"/>
                <w:sz w:val="18"/>
                <w:szCs w:val="18"/>
              </w:rPr>
              <w:t>informazioni</w:t>
            </w:r>
            <w:proofErr w:type="spellEnd"/>
            <w:r w:rsidRPr="00F5094C">
              <w:rPr>
                <w:rFonts w:asciiTheme="minorHAnsi" w:hAnsiTheme="minorHAnsi" w:cstheme="minorHAnsi"/>
                <w:b w:val="0"/>
                <w:bCs w:val="0"/>
                <w:sz w:val="18"/>
                <w:szCs w:val="18"/>
              </w:rPr>
              <w:t>/</w:t>
            </w:r>
            <w:proofErr w:type="spellStart"/>
            <w:r w:rsidRPr="00F5094C">
              <w:rPr>
                <w:rFonts w:asciiTheme="minorHAnsi" w:hAnsiTheme="minorHAnsi" w:cstheme="minorHAnsi"/>
                <w:b w:val="0"/>
                <w:bCs w:val="0"/>
                <w:sz w:val="18"/>
                <w:szCs w:val="18"/>
              </w:rPr>
              <w:t>dati</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produzione</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altri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settori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geograficamente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vicini</w:t>
            </w:r>
            <w:proofErr w:type="spellEnd"/>
          </w:p>
        </w:tc>
        <w:tc>
          <w:tcPr>
            <w:tcW w:w="1048" w:type="dxa"/>
          </w:tcPr>
          <w:p w14:paraId="4518CF5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rPr>
              <w:t>5</w:t>
            </w:r>
          </w:p>
        </w:tc>
        <w:tc>
          <w:tcPr>
            <w:tcW w:w="1049" w:type="dxa"/>
          </w:tcPr>
          <w:p w14:paraId="63D83139"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rPr>
              <w:t>4</w:t>
            </w:r>
          </w:p>
        </w:tc>
        <w:tc>
          <w:tcPr>
            <w:tcW w:w="1049" w:type="dxa"/>
          </w:tcPr>
          <w:p w14:paraId="77E53D02"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rPr>
              <w:t>3</w:t>
            </w:r>
          </w:p>
        </w:tc>
        <w:tc>
          <w:tcPr>
            <w:tcW w:w="1049" w:type="dxa"/>
          </w:tcPr>
          <w:p w14:paraId="306265B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49E61924"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rPr>
              <w:t>1</w:t>
            </w:r>
          </w:p>
        </w:tc>
      </w:tr>
      <w:tr w:rsidR="000C32E6" w:rsidRPr="00F5094C" w14:paraId="696DA6D2" w14:textId="77777777" w:rsidTr="006054B2">
        <w:tc>
          <w:tcPr>
            <w:tcW w:w="421" w:type="dxa"/>
          </w:tcPr>
          <w:p w14:paraId="35483758"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16.</w:t>
            </w:r>
          </w:p>
        </w:tc>
        <w:tc>
          <w:tcPr>
            <w:tcW w:w="5244" w:type="dxa"/>
            <w:tcMar>
              <w:top w:w="28" w:type="dxa"/>
              <w:bottom w:w="28" w:type="dxa"/>
            </w:tcMar>
          </w:tcPr>
          <w:p w14:paraId="2E7FF081"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riceve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dati</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pianificazione</w:t>
            </w:r>
            <w:proofErr w:type="spellEnd"/>
            <w:r w:rsidRPr="00F5094C">
              <w:rPr>
                <w:rFonts w:asciiTheme="minorHAnsi" w:hAnsiTheme="minorHAnsi" w:cstheme="minorHAnsi"/>
                <w:b w:val="0"/>
                <w:bCs w:val="0"/>
                <w:sz w:val="18"/>
                <w:szCs w:val="18"/>
              </w:rPr>
              <w:t xml:space="preserve"> a </w:t>
            </w:r>
            <w:proofErr w:type="spellStart"/>
            <w:r w:rsidRPr="00F5094C">
              <w:rPr>
                <w:rFonts w:asciiTheme="minorHAnsi" w:hAnsiTheme="minorHAnsi" w:cstheme="minorHAnsi"/>
                <w:b w:val="0"/>
                <w:bCs w:val="0"/>
                <w:sz w:val="18"/>
                <w:szCs w:val="18"/>
              </w:rPr>
              <w:t>lungo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termine</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altri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settori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vicini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geograficamente</w:t>
            </w:r>
            <w:proofErr w:type="spellEnd"/>
          </w:p>
        </w:tc>
        <w:tc>
          <w:tcPr>
            <w:tcW w:w="1048" w:type="dxa"/>
          </w:tcPr>
          <w:p w14:paraId="7D3A4DEA"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40CC0E08"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6F4324D7"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7DE9476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79666CE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620B9066" w14:textId="77777777" w:rsidTr="006054B2">
        <w:tc>
          <w:tcPr>
            <w:tcW w:w="421" w:type="dxa"/>
          </w:tcPr>
          <w:p w14:paraId="2EA5C7B1"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17.</w:t>
            </w:r>
          </w:p>
        </w:tc>
        <w:tc>
          <w:tcPr>
            <w:tcW w:w="5244" w:type="dxa"/>
            <w:tcMar>
              <w:top w:w="28" w:type="dxa"/>
              <w:bottom w:w="28" w:type="dxa"/>
            </w:tcMar>
          </w:tcPr>
          <w:p w14:paraId="28EA9F61"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riceve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dettagli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operativi</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altri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settori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vicini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geograficamente</w:t>
            </w:r>
            <w:proofErr w:type="spellEnd"/>
          </w:p>
        </w:tc>
        <w:tc>
          <w:tcPr>
            <w:tcW w:w="1048" w:type="dxa"/>
          </w:tcPr>
          <w:p w14:paraId="4BF10A0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791B8F4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31558378"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38A16E3B"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240EACE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3F55B8DA" w14:textId="77777777" w:rsidTr="006054B2">
        <w:tc>
          <w:tcPr>
            <w:tcW w:w="421" w:type="dxa"/>
          </w:tcPr>
          <w:p w14:paraId="70AF96A2"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18.</w:t>
            </w:r>
          </w:p>
        </w:tc>
        <w:tc>
          <w:tcPr>
            <w:tcW w:w="5244" w:type="dxa"/>
            <w:tcMar>
              <w:top w:w="28" w:type="dxa"/>
              <w:bottom w:w="28" w:type="dxa"/>
            </w:tcMar>
          </w:tcPr>
          <w:p w14:paraId="1B32AF2D" w14:textId="79B603D0"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riceve</w:t>
            </w:r>
            <w:proofErr w:type="spellEnd"/>
            <w:r w:rsidRPr="00F5094C">
              <w:rPr>
                <w:rFonts w:asciiTheme="minorHAnsi" w:hAnsiTheme="minorHAnsi" w:cstheme="minorHAnsi"/>
                <w:b w:val="0"/>
                <w:bCs w:val="0"/>
                <w:sz w:val="18"/>
                <w:szCs w:val="18"/>
              </w:rPr>
              <w:t xml:space="preserve"> le </w:t>
            </w:r>
            <w:proofErr w:type="spellStart"/>
            <w:r w:rsidRPr="00F5094C">
              <w:rPr>
                <w:rFonts w:asciiTheme="minorHAnsi" w:hAnsiTheme="minorHAnsi" w:cstheme="minorHAnsi"/>
                <w:b w:val="0"/>
                <w:bCs w:val="0"/>
                <w:sz w:val="18"/>
                <w:szCs w:val="18"/>
              </w:rPr>
              <w:t>metriche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quotidiane</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altri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settori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vicini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geograficamente</w:t>
            </w:r>
            <w:proofErr w:type="spellEnd"/>
          </w:p>
        </w:tc>
        <w:tc>
          <w:tcPr>
            <w:tcW w:w="1048" w:type="dxa"/>
          </w:tcPr>
          <w:p w14:paraId="0277219A"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2F50B2AA"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45E2F38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2EA69097"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4705A9F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768A4209" w14:textId="77777777" w:rsidTr="006054B2">
        <w:tc>
          <w:tcPr>
            <w:tcW w:w="421" w:type="dxa"/>
          </w:tcPr>
          <w:p w14:paraId="56A15A69"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19.</w:t>
            </w:r>
          </w:p>
        </w:tc>
        <w:tc>
          <w:tcPr>
            <w:tcW w:w="5244" w:type="dxa"/>
            <w:tcMar>
              <w:top w:w="28" w:type="dxa"/>
              <w:bottom w:w="28" w:type="dxa"/>
            </w:tcMar>
          </w:tcPr>
          <w:p w14:paraId="07165879"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ha </w:t>
            </w:r>
            <w:proofErr w:type="spellStart"/>
            <w:r w:rsidRPr="00F5094C">
              <w:rPr>
                <w:rFonts w:asciiTheme="minorHAnsi" w:hAnsiTheme="minorHAnsi" w:cstheme="minorHAnsi"/>
                <w:b w:val="0"/>
                <w:bCs w:val="0"/>
                <w:sz w:val="18"/>
                <w:szCs w:val="18"/>
              </w:rPr>
              <w:t>accesso</w:t>
            </w:r>
            <w:proofErr w:type="spellEnd"/>
            <w:r w:rsidRPr="00F5094C">
              <w:rPr>
                <w:rFonts w:asciiTheme="minorHAnsi" w:hAnsiTheme="minorHAnsi" w:cstheme="minorHAnsi"/>
                <w:b w:val="0"/>
                <w:bCs w:val="0"/>
                <w:sz w:val="18"/>
                <w:szCs w:val="18"/>
              </w:rPr>
              <w:t xml:space="preserve"> a </w:t>
            </w:r>
            <w:proofErr w:type="spellStart"/>
            <w:r w:rsidRPr="00F5094C">
              <w:rPr>
                <w:rFonts w:asciiTheme="minorHAnsi" w:hAnsiTheme="minorHAnsi" w:cstheme="minorHAnsi"/>
                <w:b w:val="0"/>
                <w:bCs w:val="0"/>
                <w:sz w:val="18"/>
                <w:szCs w:val="18"/>
              </w:rPr>
              <w:t>fonti</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finanziamento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esterne</w:t>
            </w:r>
            <w:proofErr w:type="spellEnd"/>
            <w:r w:rsidRPr="00F5094C">
              <w:rPr>
                <w:rFonts w:asciiTheme="minorHAnsi" w:hAnsiTheme="minorHAnsi" w:cstheme="minorHAnsi"/>
                <w:b w:val="0"/>
                <w:bCs w:val="0"/>
                <w:sz w:val="18"/>
                <w:szCs w:val="18"/>
              </w:rPr>
              <w:t xml:space="preserve"> per </w:t>
            </w:r>
            <w:proofErr w:type="spellStart"/>
            <w:r w:rsidRPr="00F5094C">
              <w:rPr>
                <w:rFonts w:asciiTheme="minorHAnsi" w:hAnsiTheme="minorHAnsi" w:cstheme="minorHAnsi"/>
                <w:b w:val="0"/>
                <w:bCs w:val="0"/>
                <w:sz w:val="18"/>
                <w:szCs w:val="18"/>
              </w:rPr>
              <w:t>convertire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il</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suo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attuale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processo</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produzione</w:t>
            </w:r>
            <w:proofErr w:type="spellEnd"/>
            <w:r w:rsidRPr="00F5094C">
              <w:rPr>
                <w:rFonts w:asciiTheme="minorHAnsi" w:hAnsiTheme="minorHAnsi" w:cstheme="minorHAnsi"/>
                <w:b w:val="0"/>
                <w:bCs w:val="0"/>
                <w:sz w:val="18"/>
                <w:szCs w:val="18"/>
              </w:rPr>
              <w:t xml:space="preserve"> in uno </w:t>
            </w:r>
            <w:proofErr w:type="spellStart"/>
            <w:r w:rsidRPr="00F5094C">
              <w:rPr>
                <w:rFonts w:asciiTheme="minorHAnsi" w:hAnsiTheme="minorHAnsi" w:cstheme="minorHAnsi"/>
                <w:b w:val="0"/>
                <w:bCs w:val="0"/>
                <w:sz w:val="18"/>
                <w:szCs w:val="18"/>
              </w:rPr>
              <w:t>più</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sostenibile</w:t>
            </w:r>
            <w:proofErr w:type="spellEnd"/>
          </w:p>
        </w:tc>
        <w:tc>
          <w:tcPr>
            <w:tcW w:w="1048" w:type="dxa"/>
          </w:tcPr>
          <w:p w14:paraId="7F4CC3C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3EFF1DA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5C227034"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30376C7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5949929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2A7483A4" w14:textId="77777777" w:rsidTr="006054B2">
        <w:tc>
          <w:tcPr>
            <w:tcW w:w="421" w:type="dxa"/>
          </w:tcPr>
          <w:p w14:paraId="31144B88"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20.</w:t>
            </w:r>
          </w:p>
        </w:tc>
        <w:tc>
          <w:tcPr>
            <w:tcW w:w="5244" w:type="dxa"/>
            <w:tcMar>
              <w:top w:w="28" w:type="dxa"/>
              <w:bottom w:w="28" w:type="dxa"/>
            </w:tcMar>
          </w:tcPr>
          <w:p w14:paraId="72A26869"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ha la </w:t>
            </w:r>
            <w:proofErr w:type="spellStart"/>
            <w:r w:rsidRPr="00F5094C">
              <w:rPr>
                <w:rFonts w:asciiTheme="minorHAnsi" w:hAnsiTheme="minorHAnsi" w:cstheme="minorHAnsi"/>
                <w:b w:val="0"/>
                <w:bCs w:val="0"/>
                <w:sz w:val="18"/>
                <w:szCs w:val="18"/>
              </w:rPr>
              <w:t>possibilità</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accedere</w:t>
            </w:r>
            <w:proofErr w:type="spellEnd"/>
            <w:r w:rsidRPr="00F5094C">
              <w:rPr>
                <w:rFonts w:asciiTheme="minorHAnsi" w:hAnsiTheme="minorHAnsi" w:cstheme="minorHAnsi"/>
                <w:b w:val="0"/>
                <w:bCs w:val="0"/>
                <w:sz w:val="18"/>
                <w:szCs w:val="18"/>
              </w:rPr>
              <w:t xml:space="preserve"> a </w:t>
            </w:r>
            <w:proofErr w:type="spellStart"/>
            <w:r w:rsidRPr="00F5094C">
              <w:rPr>
                <w:rFonts w:asciiTheme="minorHAnsi" w:hAnsiTheme="minorHAnsi" w:cstheme="minorHAnsi"/>
                <w:b w:val="0"/>
                <w:bCs w:val="0"/>
                <w:sz w:val="18"/>
                <w:szCs w:val="18"/>
              </w:rPr>
              <w:t>sovvenzioni</w:t>
            </w:r>
            <w:proofErr w:type="spellEnd"/>
            <w:r w:rsidRPr="00F5094C">
              <w:rPr>
                <w:rFonts w:asciiTheme="minorHAnsi" w:hAnsiTheme="minorHAnsi" w:cstheme="minorHAnsi"/>
                <w:b w:val="0"/>
                <w:bCs w:val="0"/>
                <w:sz w:val="18"/>
                <w:szCs w:val="18"/>
              </w:rPr>
              <w:t xml:space="preserve"> per </w:t>
            </w:r>
            <w:proofErr w:type="spellStart"/>
            <w:r w:rsidRPr="00F5094C">
              <w:rPr>
                <w:rFonts w:asciiTheme="minorHAnsi" w:hAnsiTheme="minorHAnsi" w:cstheme="minorHAnsi"/>
                <w:b w:val="0"/>
                <w:bCs w:val="0"/>
                <w:sz w:val="18"/>
                <w:szCs w:val="18"/>
              </w:rPr>
              <w:t>creare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reti</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scambio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simbiotiche</w:t>
            </w:r>
            <w:proofErr w:type="spellEnd"/>
            <w:r w:rsidRPr="00F5094C">
              <w:rPr>
                <w:rFonts w:asciiTheme="minorHAnsi" w:hAnsiTheme="minorHAnsi" w:cstheme="minorHAnsi"/>
                <w:b w:val="0"/>
                <w:bCs w:val="0"/>
                <w:sz w:val="18"/>
                <w:szCs w:val="18"/>
              </w:rPr>
              <w:t>.</w:t>
            </w:r>
          </w:p>
        </w:tc>
        <w:tc>
          <w:tcPr>
            <w:tcW w:w="1048" w:type="dxa"/>
          </w:tcPr>
          <w:p w14:paraId="5B8C735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3631995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27D5469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3C013B5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164D3199"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5ADA29A2" w14:textId="77777777" w:rsidTr="006054B2">
        <w:tc>
          <w:tcPr>
            <w:tcW w:w="421" w:type="dxa"/>
          </w:tcPr>
          <w:p w14:paraId="52EAE1E0"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21.</w:t>
            </w:r>
          </w:p>
        </w:tc>
        <w:tc>
          <w:tcPr>
            <w:tcW w:w="5244" w:type="dxa"/>
            <w:tcMar>
              <w:top w:w="28" w:type="dxa"/>
              <w:bottom w:w="28" w:type="dxa"/>
            </w:tcMar>
          </w:tcPr>
          <w:p w14:paraId="17E82A2A"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ha </w:t>
            </w:r>
            <w:proofErr w:type="spellStart"/>
            <w:r w:rsidRPr="00F5094C">
              <w:rPr>
                <w:rFonts w:asciiTheme="minorHAnsi" w:hAnsiTheme="minorHAnsi" w:cstheme="minorHAnsi"/>
                <w:b w:val="0"/>
                <w:bCs w:val="0"/>
                <w:sz w:val="18"/>
                <w:szCs w:val="18"/>
              </w:rPr>
              <w:t>accesso</w:t>
            </w:r>
            <w:proofErr w:type="spellEnd"/>
            <w:r w:rsidRPr="00F5094C">
              <w:rPr>
                <w:rFonts w:asciiTheme="minorHAnsi" w:hAnsiTheme="minorHAnsi" w:cstheme="minorHAnsi"/>
                <w:b w:val="0"/>
                <w:bCs w:val="0"/>
                <w:sz w:val="18"/>
                <w:szCs w:val="18"/>
              </w:rPr>
              <w:t xml:space="preserve"> a </w:t>
            </w:r>
            <w:proofErr w:type="spellStart"/>
            <w:r w:rsidRPr="00F5094C">
              <w:rPr>
                <w:rFonts w:asciiTheme="minorHAnsi" w:hAnsiTheme="minorHAnsi" w:cstheme="minorHAnsi"/>
                <w:b w:val="0"/>
                <w:bCs w:val="0"/>
                <w:sz w:val="18"/>
                <w:szCs w:val="18"/>
              </w:rPr>
              <w:t>piattaforme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digitali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che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facilitano</w:t>
            </w:r>
            <w:proofErr w:type="spellEnd"/>
            <w:r w:rsidRPr="00F5094C">
              <w:rPr>
                <w:rFonts w:asciiTheme="minorHAnsi" w:hAnsiTheme="minorHAnsi" w:cstheme="minorHAnsi"/>
                <w:b w:val="0"/>
                <w:bCs w:val="0"/>
                <w:sz w:val="18"/>
                <w:szCs w:val="18"/>
              </w:rPr>
              <w:t xml:space="preserve"> la </w:t>
            </w:r>
            <w:proofErr w:type="spellStart"/>
            <w:r w:rsidRPr="00F5094C">
              <w:rPr>
                <w:rFonts w:asciiTheme="minorHAnsi" w:hAnsiTheme="minorHAnsi" w:cstheme="minorHAnsi"/>
                <w:b w:val="0"/>
                <w:bCs w:val="0"/>
                <w:sz w:val="18"/>
                <w:szCs w:val="18"/>
              </w:rPr>
              <w:t>condivisione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risorse</w:t>
            </w:r>
            <w:proofErr w:type="spellEnd"/>
          </w:p>
        </w:tc>
        <w:tc>
          <w:tcPr>
            <w:tcW w:w="1048" w:type="dxa"/>
          </w:tcPr>
          <w:p w14:paraId="40A6544A"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47FC7C37"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3C3621F2"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03C1243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23965F7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2A6DB040" w14:textId="77777777" w:rsidTr="006054B2">
        <w:tc>
          <w:tcPr>
            <w:tcW w:w="421" w:type="dxa"/>
          </w:tcPr>
          <w:p w14:paraId="7E7C02EA"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lastRenderedPageBreak/>
              <w:t>22.</w:t>
            </w:r>
          </w:p>
        </w:tc>
        <w:tc>
          <w:tcPr>
            <w:tcW w:w="5244" w:type="dxa"/>
            <w:tcMar>
              <w:top w:w="28" w:type="dxa"/>
              <w:bottom w:w="28" w:type="dxa"/>
            </w:tcMar>
          </w:tcPr>
          <w:p w14:paraId="7688CDC1"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ha </w:t>
            </w:r>
            <w:proofErr w:type="spellStart"/>
            <w:r w:rsidRPr="00F5094C">
              <w:rPr>
                <w:rFonts w:asciiTheme="minorHAnsi" w:hAnsiTheme="minorHAnsi" w:cstheme="minorHAnsi"/>
                <w:b w:val="0"/>
                <w:bCs w:val="0"/>
                <w:sz w:val="18"/>
                <w:szCs w:val="18"/>
              </w:rPr>
              <w:t>accesso</w:t>
            </w:r>
            <w:proofErr w:type="spellEnd"/>
            <w:r w:rsidRPr="00F5094C">
              <w:rPr>
                <w:rFonts w:asciiTheme="minorHAnsi" w:hAnsiTheme="minorHAnsi" w:cstheme="minorHAnsi"/>
                <w:b w:val="0"/>
                <w:bCs w:val="0"/>
                <w:sz w:val="18"/>
                <w:szCs w:val="18"/>
              </w:rPr>
              <w:t xml:space="preserve"> a </w:t>
            </w:r>
            <w:proofErr w:type="spellStart"/>
            <w:r w:rsidRPr="00F5094C">
              <w:rPr>
                <w:rFonts w:asciiTheme="minorHAnsi" w:hAnsiTheme="minorHAnsi" w:cstheme="minorHAnsi"/>
                <w:b w:val="0"/>
                <w:bCs w:val="0"/>
                <w:sz w:val="18"/>
                <w:szCs w:val="18"/>
              </w:rPr>
              <w:t>reti</w:t>
            </w:r>
            <w:proofErr w:type="spellEnd"/>
            <w:r w:rsidRPr="00F5094C">
              <w:rPr>
                <w:rFonts w:asciiTheme="minorHAnsi" w:hAnsiTheme="minorHAnsi" w:cstheme="minorHAnsi"/>
                <w:b w:val="0"/>
                <w:bCs w:val="0"/>
                <w:sz w:val="18"/>
                <w:szCs w:val="18"/>
              </w:rPr>
              <w:t xml:space="preserve"> e </w:t>
            </w:r>
            <w:proofErr w:type="spellStart"/>
            <w:r w:rsidRPr="00F5094C">
              <w:rPr>
                <w:rFonts w:asciiTheme="minorHAnsi" w:hAnsiTheme="minorHAnsi" w:cstheme="minorHAnsi"/>
                <w:b w:val="0"/>
                <w:bCs w:val="0"/>
                <w:sz w:val="18"/>
                <w:szCs w:val="18"/>
              </w:rPr>
              <w:t>associazioni</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settore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che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facilitano</w:t>
            </w:r>
            <w:proofErr w:type="spellEnd"/>
            <w:r w:rsidRPr="00F5094C">
              <w:rPr>
                <w:rFonts w:asciiTheme="minorHAnsi" w:hAnsiTheme="minorHAnsi" w:cstheme="minorHAnsi"/>
                <w:b w:val="0"/>
                <w:bCs w:val="0"/>
                <w:sz w:val="18"/>
                <w:szCs w:val="18"/>
              </w:rPr>
              <w:t xml:space="preserve"> la </w:t>
            </w:r>
            <w:proofErr w:type="spellStart"/>
            <w:r w:rsidRPr="00F5094C">
              <w:rPr>
                <w:rFonts w:asciiTheme="minorHAnsi" w:hAnsiTheme="minorHAnsi" w:cstheme="minorHAnsi"/>
                <w:b w:val="0"/>
                <w:bCs w:val="0"/>
                <w:sz w:val="18"/>
                <w:szCs w:val="18"/>
              </w:rPr>
              <w:t>condivisione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risorse</w:t>
            </w:r>
            <w:proofErr w:type="spellEnd"/>
          </w:p>
        </w:tc>
        <w:tc>
          <w:tcPr>
            <w:tcW w:w="1048" w:type="dxa"/>
          </w:tcPr>
          <w:p w14:paraId="794A63F7"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35E9E88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69895462"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5477244B"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79B8324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0F9E75FB" w14:textId="77777777" w:rsidTr="006054B2">
        <w:tc>
          <w:tcPr>
            <w:tcW w:w="421" w:type="dxa"/>
          </w:tcPr>
          <w:p w14:paraId="4D0F54CD"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23.</w:t>
            </w:r>
          </w:p>
        </w:tc>
        <w:tc>
          <w:tcPr>
            <w:tcW w:w="5244" w:type="dxa"/>
            <w:tcMar>
              <w:top w:w="28" w:type="dxa"/>
              <w:bottom w:w="28" w:type="dxa"/>
            </w:tcMar>
          </w:tcPr>
          <w:p w14:paraId="6035163C"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ha </w:t>
            </w:r>
            <w:proofErr w:type="spellStart"/>
            <w:r w:rsidRPr="00F5094C">
              <w:rPr>
                <w:rFonts w:asciiTheme="minorHAnsi" w:hAnsiTheme="minorHAnsi" w:cstheme="minorHAnsi"/>
                <w:b w:val="0"/>
                <w:bCs w:val="0"/>
                <w:sz w:val="18"/>
                <w:szCs w:val="18"/>
              </w:rPr>
              <w:t>accesso</w:t>
            </w:r>
            <w:proofErr w:type="spellEnd"/>
            <w:r w:rsidRPr="00F5094C">
              <w:rPr>
                <w:rFonts w:asciiTheme="minorHAnsi" w:hAnsiTheme="minorHAnsi" w:cstheme="minorHAnsi"/>
                <w:b w:val="0"/>
                <w:bCs w:val="0"/>
                <w:sz w:val="18"/>
                <w:szCs w:val="18"/>
              </w:rPr>
              <w:t xml:space="preserve"> alla </w:t>
            </w:r>
            <w:proofErr w:type="spellStart"/>
            <w:r w:rsidRPr="00F5094C">
              <w:rPr>
                <w:rFonts w:asciiTheme="minorHAnsi" w:hAnsiTheme="minorHAnsi" w:cstheme="minorHAnsi"/>
                <w:b w:val="0"/>
                <w:bCs w:val="0"/>
                <w:sz w:val="18"/>
                <w:szCs w:val="18"/>
              </w:rPr>
              <w:t>consulenza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sulla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p>
        </w:tc>
        <w:tc>
          <w:tcPr>
            <w:tcW w:w="1048" w:type="dxa"/>
          </w:tcPr>
          <w:p w14:paraId="6FA2ECD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5865B7CB"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5148DAF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7304DEA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1CDE1A2A"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637E0FE7" w14:textId="77777777" w:rsidTr="006054B2">
        <w:tc>
          <w:tcPr>
            <w:tcW w:w="421" w:type="dxa"/>
          </w:tcPr>
          <w:p w14:paraId="4D20E4EA"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24.</w:t>
            </w:r>
          </w:p>
        </w:tc>
        <w:tc>
          <w:tcPr>
            <w:tcW w:w="5244" w:type="dxa"/>
            <w:tcMar>
              <w:top w:w="28" w:type="dxa"/>
              <w:bottom w:w="28" w:type="dxa"/>
            </w:tcMar>
          </w:tcPr>
          <w:p w14:paraId="01FAD0D5" w14:textId="4D02F1E2"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Confidiamo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che</w:t>
            </w:r>
            <w:proofErr w:type="spellEnd"/>
            <w:r w:rsidRPr="00F5094C">
              <w:rPr>
                <w:rFonts w:asciiTheme="minorHAnsi" w:hAnsiTheme="minorHAnsi" w:cstheme="minorHAnsi"/>
                <w:b w:val="0"/>
                <w:bCs w:val="0"/>
                <w:sz w:val="18"/>
                <w:szCs w:val="18"/>
              </w:rPr>
              <w:t xml:space="preserve"> la </w:t>
            </w:r>
            <w:proofErr w:type="spellStart"/>
            <w:r w:rsidRPr="00F5094C">
              <w:rPr>
                <w:rFonts w:asciiTheme="minorHAnsi" w:hAnsiTheme="minorHAnsi" w:cstheme="minorHAnsi"/>
                <w:b w:val="0"/>
                <w:bCs w:val="0"/>
                <w:sz w:val="18"/>
                <w:szCs w:val="18"/>
              </w:rPr>
              <w:t>cooperazione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all'interno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dell'IS</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produrrà</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benefici</w:t>
            </w:r>
            <w:proofErr w:type="spellEnd"/>
          </w:p>
          <w:p w14:paraId="0E2A3D78" w14:textId="77777777" w:rsidR="000C32E6" w:rsidRPr="00F5094C" w:rsidRDefault="000C32E6" w:rsidP="006054B2">
            <w:pPr>
              <w:pStyle w:val="Corpotesto"/>
              <w:rPr>
                <w:rFonts w:asciiTheme="minorHAnsi" w:hAnsiTheme="minorHAnsi" w:cstheme="minorHAnsi"/>
                <w:b w:val="0"/>
                <w:bCs w:val="0"/>
                <w:color w:val="FF0000"/>
                <w:sz w:val="18"/>
                <w:szCs w:val="18"/>
                <w:lang w:val="en-GB"/>
              </w:rPr>
            </w:pPr>
            <w:proofErr w:type="spellStart"/>
            <w:r w:rsidRPr="00F5094C">
              <w:rPr>
                <w:rFonts w:asciiTheme="minorHAnsi" w:hAnsiTheme="minorHAnsi" w:cstheme="minorHAnsi"/>
                <w:b w:val="0"/>
                <w:bCs w:val="0"/>
                <w:sz w:val="18"/>
                <w:szCs w:val="18"/>
              </w:rPr>
              <w:t>Superamento</w:t>
            </w:r>
            <w:proofErr w:type="spellEnd"/>
            <w:r w:rsidRPr="00F5094C">
              <w:rPr>
                <w:rFonts w:asciiTheme="minorHAnsi" w:hAnsiTheme="minorHAnsi" w:cstheme="minorHAnsi"/>
                <w:b w:val="0"/>
                <w:bCs w:val="0"/>
                <w:sz w:val="18"/>
                <w:szCs w:val="18"/>
              </w:rPr>
              <w:t xml:space="preserve"> dei </w:t>
            </w:r>
            <w:proofErr w:type="spellStart"/>
            <w:r w:rsidRPr="00F5094C">
              <w:rPr>
                <w:rFonts w:asciiTheme="minorHAnsi" w:hAnsiTheme="minorHAnsi" w:cstheme="minorHAnsi"/>
                <w:b w:val="0"/>
                <w:bCs w:val="0"/>
                <w:sz w:val="18"/>
                <w:szCs w:val="18"/>
              </w:rPr>
              <w:t>costi</w:t>
            </w:r>
            <w:proofErr w:type="spellEnd"/>
          </w:p>
        </w:tc>
        <w:tc>
          <w:tcPr>
            <w:tcW w:w="1048" w:type="dxa"/>
          </w:tcPr>
          <w:p w14:paraId="0584E00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5592C58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7AAFCDB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4573B5E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03154ED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650E166E" w14:textId="77777777" w:rsidTr="006054B2">
        <w:tc>
          <w:tcPr>
            <w:tcW w:w="421" w:type="dxa"/>
          </w:tcPr>
          <w:p w14:paraId="7634F88B"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25.</w:t>
            </w:r>
          </w:p>
        </w:tc>
        <w:tc>
          <w:tcPr>
            <w:tcW w:w="5244" w:type="dxa"/>
            <w:tcMar>
              <w:top w:w="28" w:type="dxa"/>
              <w:bottom w:w="28" w:type="dxa"/>
            </w:tcMar>
          </w:tcPr>
          <w:p w14:paraId="692FE55A"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Confidiamo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che</w:t>
            </w:r>
            <w:proofErr w:type="spellEnd"/>
            <w:r w:rsidRPr="00F5094C">
              <w:rPr>
                <w:rFonts w:asciiTheme="minorHAnsi" w:hAnsiTheme="minorHAnsi" w:cstheme="minorHAnsi"/>
                <w:b w:val="0"/>
                <w:bCs w:val="0"/>
                <w:sz w:val="18"/>
                <w:szCs w:val="18"/>
              </w:rPr>
              <w:t xml:space="preserve">, in </w:t>
            </w:r>
            <w:proofErr w:type="spellStart"/>
            <w:r w:rsidRPr="00F5094C">
              <w:rPr>
                <w:rFonts w:asciiTheme="minorHAnsi" w:hAnsiTheme="minorHAnsi" w:cstheme="minorHAnsi"/>
                <w:b w:val="0"/>
                <w:bCs w:val="0"/>
                <w:sz w:val="18"/>
                <w:szCs w:val="18"/>
              </w:rPr>
              <w:t>base</w:t>
            </w:r>
            <w:proofErr w:type="spellEnd"/>
            <w:r w:rsidRPr="00F5094C">
              <w:rPr>
                <w:rFonts w:asciiTheme="minorHAnsi" w:hAnsiTheme="minorHAnsi" w:cstheme="minorHAnsi"/>
                <w:b w:val="0"/>
                <w:bCs w:val="0"/>
                <w:sz w:val="18"/>
                <w:szCs w:val="18"/>
              </w:rPr>
              <w:t xml:space="preserve"> alla loro </w:t>
            </w:r>
            <w:proofErr w:type="spellStart"/>
            <w:r w:rsidRPr="00F5094C">
              <w:rPr>
                <w:rFonts w:asciiTheme="minorHAnsi" w:hAnsiTheme="minorHAnsi" w:cstheme="minorHAnsi"/>
                <w:b w:val="0"/>
                <w:bCs w:val="0"/>
                <w:sz w:val="18"/>
                <w:szCs w:val="18"/>
              </w:rPr>
              <w:t>competenza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il</w:t>
            </w:r>
            <w:proofErr w:type="spellEnd"/>
            <w:r w:rsidRPr="00F5094C">
              <w:rPr>
                <w:rFonts w:asciiTheme="minorHAnsi" w:hAnsiTheme="minorHAnsi" w:cstheme="minorHAnsi"/>
                <w:b w:val="0"/>
                <w:bCs w:val="0"/>
                <w:sz w:val="18"/>
                <w:szCs w:val="18"/>
              </w:rPr>
              <w:t xml:space="preserve"> partner</w:t>
            </w:r>
          </w:p>
          <w:p w14:paraId="6D7EAD72" w14:textId="77777777" w:rsidR="000C32E6" w:rsidRPr="005020BE" w:rsidRDefault="000C32E6" w:rsidP="006054B2">
            <w:pPr>
              <w:pStyle w:val="Corpotesto"/>
              <w:rPr>
                <w:rFonts w:asciiTheme="minorHAnsi" w:hAnsiTheme="minorHAnsi" w:cstheme="minorHAnsi"/>
                <w:b w:val="0"/>
                <w:bCs w:val="0"/>
                <w:color w:val="FF0000"/>
                <w:sz w:val="18"/>
                <w:szCs w:val="18"/>
                <w:lang w:val="it-IT"/>
              </w:rPr>
            </w:pPr>
            <w:proofErr w:type="spellStart"/>
            <w:r w:rsidRPr="00F5094C">
              <w:rPr>
                <w:rFonts w:asciiTheme="minorHAnsi" w:hAnsiTheme="minorHAnsi" w:cstheme="minorHAnsi"/>
                <w:b w:val="0"/>
                <w:bCs w:val="0"/>
                <w:sz w:val="18"/>
                <w:szCs w:val="18"/>
              </w:rPr>
              <w:t>possono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rispettare</w:t>
            </w:r>
            <w:proofErr w:type="spellEnd"/>
            <w:r w:rsidRPr="00F5094C">
              <w:rPr>
                <w:rFonts w:asciiTheme="minorHAnsi" w:hAnsiTheme="minorHAnsi" w:cstheme="minorHAnsi"/>
                <w:b w:val="0"/>
                <w:bCs w:val="0"/>
                <w:sz w:val="18"/>
                <w:szCs w:val="18"/>
              </w:rPr>
              <w:t xml:space="preserve"> le </w:t>
            </w:r>
            <w:proofErr w:type="spellStart"/>
            <w:r w:rsidRPr="00F5094C">
              <w:rPr>
                <w:rFonts w:asciiTheme="minorHAnsi" w:hAnsiTheme="minorHAnsi" w:cstheme="minorHAnsi"/>
                <w:b w:val="0"/>
                <w:bCs w:val="0"/>
                <w:sz w:val="18"/>
                <w:szCs w:val="18"/>
              </w:rPr>
              <w:t>condizioni</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cooperazione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nell'ambito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dell'IS</w:t>
            </w:r>
            <w:proofErr w:type="spellEnd"/>
          </w:p>
        </w:tc>
        <w:tc>
          <w:tcPr>
            <w:tcW w:w="1048" w:type="dxa"/>
          </w:tcPr>
          <w:p w14:paraId="2FD0E30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7BA1691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7A4A6FD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14B2C569"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294C095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42EA0D1B" w14:textId="77777777" w:rsidTr="006054B2">
        <w:tc>
          <w:tcPr>
            <w:tcW w:w="421" w:type="dxa"/>
          </w:tcPr>
          <w:p w14:paraId="687F6807"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26.</w:t>
            </w:r>
          </w:p>
        </w:tc>
        <w:tc>
          <w:tcPr>
            <w:tcW w:w="5244" w:type="dxa"/>
            <w:tcMar>
              <w:top w:w="28" w:type="dxa"/>
              <w:bottom w:w="28" w:type="dxa"/>
            </w:tcMar>
          </w:tcPr>
          <w:p w14:paraId="7AC6CE39"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Percepiamo</w:t>
            </w:r>
            <w:proofErr w:type="spellEnd"/>
            <w:r w:rsidRPr="00F5094C">
              <w:rPr>
                <w:rFonts w:asciiTheme="minorHAnsi" w:hAnsiTheme="minorHAnsi" w:cstheme="minorHAnsi"/>
                <w:b w:val="0"/>
                <w:bCs w:val="0"/>
                <w:sz w:val="18"/>
                <w:szCs w:val="18"/>
              </w:rPr>
              <w:t xml:space="preserve"> i </w:t>
            </w:r>
            <w:proofErr w:type="spellStart"/>
            <w:r w:rsidRPr="00F5094C">
              <w:rPr>
                <w:rFonts w:asciiTheme="minorHAnsi" w:hAnsiTheme="minorHAnsi" w:cstheme="minorHAnsi"/>
                <w:b w:val="0"/>
                <w:bCs w:val="0"/>
                <w:sz w:val="18"/>
                <w:szCs w:val="18"/>
              </w:rPr>
              <w:t>nostri</w:t>
            </w:r>
            <w:proofErr w:type="spellEnd"/>
            <w:r w:rsidRPr="00F5094C">
              <w:rPr>
                <w:rFonts w:asciiTheme="minorHAnsi" w:hAnsiTheme="minorHAnsi" w:cstheme="minorHAnsi"/>
                <w:b w:val="0"/>
                <w:bCs w:val="0"/>
                <w:sz w:val="18"/>
                <w:szCs w:val="18"/>
              </w:rPr>
              <w:t xml:space="preserve"> partner </w:t>
            </w:r>
            <w:proofErr w:type="spellStart"/>
            <w:r w:rsidRPr="00F5094C">
              <w:rPr>
                <w:rFonts w:asciiTheme="minorHAnsi" w:hAnsiTheme="minorHAnsi" w:cstheme="minorHAnsi"/>
                <w:b w:val="0"/>
                <w:bCs w:val="0"/>
                <w:sz w:val="18"/>
                <w:szCs w:val="18"/>
              </w:rPr>
              <w:t>chiave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come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prevedibili</w:t>
            </w:r>
            <w:proofErr w:type="spellEnd"/>
            <w:r w:rsidRPr="00F5094C">
              <w:rPr>
                <w:rFonts w:asciiTheme="minorHAnsi" w:hAnsiTheme="minorHAnsi" w:cstheme="minorHAnsi"/>
                <w:b w:val="0"/>
                <w:bCs w:val="0"/>
                <w:sz w:val="18"/>
                <w:szCs w:val="18"/>
              </w:rPr>
              <w:t>/</w:t>
            </w:r>
            <w:proofErr w:type="spellStart"/>
            <w:r w:rsidRPr="00F5094C">
              <w:rPr>
                <w:rFonts w:asciiTheme="minorHAnsi" w:hAnsiTheme="minorHAnsi" w:cstheme="minorHAnsi"/>
                <w:b w:val="0"/>
                <w:bCs w:val="0"/>
                <w:sz w:val="18"/>
                <w:szCs w:val="18"/>
              </w:rPr>
              <w:t>agienti</w:t>
            </w:r>
            <w:proofErr w:type="spellEnd"/>
          </w:p>
          <w:p w14:paraId="37E26050" w14:textId="77777777" w:rsidR="000C32E6" w:rsidRPr="00F5094C" w:rsidRDefault="000C32E6" w:rsidP="006054B2">
            <w:pPr>
              <w:pStyle w:val="Corpotesto"/>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rPr>
              <w:t>basato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su</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principi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specifici</w:t>
            </w:r>
            <w:proofErr w:type="spellEnd"/>
          </w:p>
        </w:tc>
        <w:tc>
          <w:tcPr>
            <w:tcW w:w="1048" w:type="dxa"/>
          </w:tcPr>
          <w:p w14:paraId="02959D6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40C5399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693E106B"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0D08D82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275A012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4A72DF4B" w14:textId="77777777" w:rsidTr="006054B2">
        <w:tc>
          <w:tcPr>
            <w:tcW w:w="421" w:type="dxa"/>
          </w:tcPr>
          <w:p w14:paraId="28058E8A"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27</w:t>
            </w:r>
          </w:p>
        </w:tc>
        <w:tc>
          <w:tcPr>
            <w:tcW w:w="5244" w:type="dxa"/>
            <w:tcMar>
              <w:top w:w="28" w:type="dxa"/>
              <w:bottom w:w="28" w:type="dxa"/>
            </w:tcMar>
          </w:tcPr>
          <w:p w14:paraId="783A13C7"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Percepiamo</w:t>
            </w:r>
            <w:proofErr w:type="spellEnd"/>
            <w:r w:rsidRPr="00F5094C">
              <w:rPr>
                <w:rFonts w:asciiTheme="minorHAnsi" w:hAnsiTheme="minorHAnsi" w:cstheme="minorHAnsi"/>
                <w:b w:val="0"/>
                <w:bCs w:val="0"/>
                <w:sz w:val="18"/>
                <w:szCs w:val="18"/>
              </w:rPr>
              <w:t xml:space="preserve"> i </w:t>
            </w:r>
            <w:proofErr w:type="spellStart"/>
            <w:r w:rsidRPr="00F5094C">
              <w:rPr>
                <w:rFonts w:asciiTheme="minorHAnsi" w:hAnsiTheme="minorHAnsi" w:cstheme="minorHAnsi"/>
                <w:b w:val="0"/>
                <w:bCs w:val="0"/>
                <w:sz w:val="18"/>
                <w:szCs w:val="18"/>
              </w:rPr>
              <w:t>nostri</w:t>
            </w:r>
            <w:proofErr w:type="spellEnd"/>
            <w:r w:rsidRPr="00F5094C">
              <w:rPr>
                <w:rFonts w:asciiTheme="minorHAnsi" w:hAnsiTheme="minorHAnsi" w:cstheme="minorHAnsi"/>
                <w:b w:val="0"/>
                <w:bCs w:val="0"/>
                <w:sz w:val="18"/>
                <w:szCs w:val="18"/>
              </w:rPr>
              <w:t xml:space="preserve"> partner </w:t>
            </w:r>
            <w:proofErr w:type="spellStart"/>
            <w:r w:rsidRPr="00F5094C">
              <w:rPr>
                <w:rFonts w:asciiTheme="minorHAnsi" w:hAnsiTheme="minorHAnsi" w:cstheme="minorHAnsi"/>
                <w:b w:val="0"/>
                <w:bCs w:val="0"/>
                <w:sz w:val="18"/>
                <w:szCs w:val="18"/>
              </w:rPr>
              <w:t>chiave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come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onesti</w:t>
            </w:r>
            <w:proofErr w:type="spellEnd"/>
          </w:p>
        </w:tc>
        <w:tc>
          <w:tcPr>
            <w:tcW w:w="1048" w:type="dxa"/>
          </w:tcPr>
          <w:p w14:paraId="6715BCB7"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47F5A96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36707DA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14905F9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01AFA5A8"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15E3A052" w14:textId="77777777" w:rsidTr="006054B2">
        <w:tc>
          <w:tcPr>
            <w:tcW w:w="421" w:type="dxa"/>
          </w:tcPr>
          <w:p w14:paraId="33ED221B"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28.</w:t>
            </w:r>
          </w:p>
        </w:tc>
        <w:tc>
          <w:tcPr>
            <w:tcW w:w="5244" w:type="dxa"/>
            <w:tcMar>
              <w:top w:w="28" w:type="dxa"/>
              <w:bottom w:w="28" w:type="dxa"/>
            </w:tcMar>
          </w:tcPr>
          <w:p w14:paraId="2B4238D5"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Confidiamo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che</w:t>
            </w:r>
            <w:proofErr w:type="spellEnd"/>
            <w:r w:rsidRPr="00F5094C">
              <w:rPr>
                <w:rFonts w:asciiTheme="minorHAnsi" w:hAnsiTheme="minorHAnsi" w:cstheme="minorHAnsi"/>
                <w:b w:val="0"/>
                <w:bCs w:val="0"/>
                <w:sz w:val="18"/>
                <w:szCs w:val="18"/>
              </w:rPr>
              <w:t xml:space="preserve"> in </w:t>
            </w:r>
            <w:proofErr w:type="spellStart"/>
            <w:r w:rsidRPr="00F5094C">
              <w:rPr>
                <w:rFonts w:asciiTheme="minorHAnsi" w:hAnsiTheme="minorHAnsi" w:cstheme="minorHAnsi"/>
                <w:b w:val="0"/>
                <w:bCs w:val="0"/>
                <w:sz w:val="18"/>
                <w:szCs w:val="18"/>
              </w:rPr>
              <w:t>caso</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qualsiasi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controversia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troveremo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un</w:t>
            </w:r>
            <w:proofErr w:type="spellEnd"/>
          </w:p>
          <w:p w14:paraId="268B00BF"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soluzione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insieme</w:t>
            </w:r>
            <w:proofErr w:type="spellEnd"/>
            <w:r w:rsidRPr="00F5094C">
              <w:rPr>
                <w:rFonts w:asciiTheme="minorHAnsi" w:hAnsiTheme="minorHAnsi" w:cstheme="minorHAnsi"/>
                <w:b w:val="0"/>
                <w:bCs w:val="0"/>
                <w:sz w:val="18"/>
                <w:szCs w:val="18"/>
              </w:rPr>
              <w:t xml:space="preserve"> (con </w:t>
            </w:r>
            <w:proofErr w:type="spellStart"/>
            <w:r w:rsidRPr="00F5094C">
              <w:rPr>
                <w:rFonts w:asciiTheme="minorHAnsi" w:hAnsiTheme="minorHAnsi" w:cstheme="minorHAnsi"/>
                <w:b w:val="0"/>
                <w:bCs w:val="0"/>
                <w:sz w:val="18"/>
                <w:szCs w:val="18"/>
              </w:rPr>
              <w:t>il</w:t>
            </w:r>
            <w:proofErr w:type="spellEnd"/>
            <w:r w:rsidRPr="00F5094C">
              <w:rPr>
                <w:rFonts w:asciiTheme="minorHAnsi" w:hAnsiTheme="minorHAnsi" w:cstheme="minorHAnsi"/>
                <w:b w:val="0"/>
                <w:bCs w:val="0"/>
                <w:sz w:val="18"/>
                <w:szCs w:val="18"/>
              </w:rPr>
              <w:t xml:space="preserve"> partner)</w:t>
            </w:r>
          </w:p>
        </w:tc>
        <w:tc>
          <w:tcPr>
            <w:tcW w:w="1048" w:type="dxa"/>
          </w:tcPr>
          <w:p w14:paraId="3DA87029"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01E3A76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159980A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3CE9013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51DFE867"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0564FD77" w14:textId="77777777" w:rsidTr="006054B2">
        <w:tc>
          <w:tcPr>
            <w:tcW w:w="421" w:type="dxa"/>
          </w:tcPr>
          <w:p w14:paraId="588A28A7"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29.</w:t>
            </w:r>
          </w:p>
        </w:tc>
        <w:tc>
          <w:tcPr>
            <w:tcW w:w="5244" w:type="dxa"/>
            <w:tcMar>
              <w:top w:w="28" w:type="dxa"/>
              <w:bottom w:w="28" w:type="dxa"/>
            </w:tcMar>
          </w:tcPr>
          <w:p w14:paraId="474677B8"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Confidiamo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che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il</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nostro</w:t>
            </w:r>
            <w:proofErr w:type="spellEnd"/>
            <w:r w:rsidRPr="00F5094C">
              <w:rPr>
                <w:rFonts w:asciiTheme="minorHAnsi" w:hAnsiTheme="minorHAnsi" w:cstheme="minorHAnsi"/>
                <w:b w:val="0"/>
                <w:bCs w:val="0"/>
                <w:sz w:val="18"/>
                <w:szCs w:val="18"/>
              </w:rPr>
              <w:t xml:space="preserve"> partner si </w:t>
            </w:r>
            <w:proofErr w:type="spellStart"/>
            <w:r w:rsidRPr="00F5094C">
              <w:rPr>
                <w:rFonts w:asciiTheme="minorHAnsi" w:hAnsiTheme="minorHAnsi" w:cstheme="minorHAnsi"/>
                <w:b w:val="0"/>
                <w:bCs w:val="0"/>
                <w:sz w:val="18"/>
                <w:szCs w:val="18"/>
              </w:rPr>
              <w:t>stia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impegnando</w:t>
            </w:r>
            <w:proofErr w:type="spellEnd"/>
            <w:r w:rsidRPr="00F5094C">
              <w:rPr>
                <w:rFonts w:asciiTheme="minorHAnsi" w:hAnsiTheme="minorHAnsi" w:cstheme="minorHAnsi"/>
                <w:b w:val="0"/>
                <w:bCs w:val="0"/>
                <w:sz w:val="18"/>
                <w:szCs w:val="18"/>
              </w:rPr>
              <w:t xml:space="preserve"> per </w:t>
            </w:r>
            <w:proofErr w:type="spellStart"/>
            <w:r w:rsidRPr="00F5094C">
              <w:rPr>
                <w:rFonts w:asciiTheme="minorHAnsi" w:hAnsiTheme="minorHAnsi" w:cstheme="minorHAnsi"/>
                <w:b w:val="0"/>
                <w:bCs w:val="0"/>
                <w:sz w:val="18"/>
                <w:szCs w:val="18"/>
              </w:rPr>
              <w:t>raggiungere</w:t>
            </w:r>
            <w:proofErr w:type="spellEnd"/>
          </w:p>
          <w:p w14:paraId="756B9AA4" w14:textId="77777777" w:rsidR="000C32E6" w:rsidRPr="00F5094C" w:rsidRDefault="000C32E6" w:rsidP="006054B2">
            <w:pPr>
              <w:pStyle w:val="Corpotesto"/>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rPr>
              <w:t>Obiettivi</w:t>
            </w:r>
            <w:proofErr w:type="spellEnd"/>
          </w:p>
        </w:tc>
        <w:tc>
          <w:tcPr>
            <w:tcW w:w="1048" w:type="dxa"/>
          </w:tcPr>
          <w:p w14:paraId="3C188CC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14DC6F4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67A6B6B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01BD3B5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539B3C4B"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12467D7E" w14:textId="77777777" w:rsidTr="006054B2">
        <w:tc>
          <w:tcPr>
            <w:tcW w:w="421" w:type="dxa"/>
          </w:tcPr>
          <w:p w14:paraId="0E5C7E26"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30.</w:t>
            </w:r>
          </w:p>
        </w:tc>
        <w:tc>
          <w:tcPr>
            <w:tcW w:w="5244" w:type="dxa"/>
            <w:tcMar>
              <w:top w:w="28" w:type="dxa"/>
              <w:bottom w:w="28" w:type="dxa"/>
            </w:tcMar>
          </w:tcPr>
          <w:p w14:paraId="0D6028F6"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Siamo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scettici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sulla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collaborazione</w:t>
            </w:r>
            <w:proofErr w:type="spellEnd"/>
            <w:r w:rsidRPr="00F5094C">
              <w:rPr>
                <w:rFonts w:asciiTheme="minorHAnsi" w:hAnsiTheme="minorHAnsi" w:cstheme="minorHAnsi"/>
                <w:b w:val="0"/>
                <w:bCs w:val="0"/>
                <w:sz w:val="18"/>
                <w:szCs w:val="18"/>
              </w:rPr>
              <w:t xml:space="preserve"> con </w:t>
            </w:r>
            <w:proofErr w:type="spellStart"/>
            <w:r w:rsidRPr="00F5094C">
              <w:rPr>
                <w:rFonts w:asciiTheme="minorHAnsi" w:hAnsiTheme="minorHAnsi" w:cstheme="minorHAnsi"/>
                <w:b w:val="0"/>
                <w:bCs w:val="0"/>
                <w:sz w:val="18"/>
                <w:szCs w:val="18"/>
              </w:rPr>
              <w:t>un</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nuovo</w:t>
            </w:r>
            <w:proofErr w:type="spellEnd"/>
            <w:r w:rsidRPr="00F5094C">
              <w:rPr>
                <w:rFonts w:asciiTheme="minorHAnsi" w:hAnsiTheme="minorHAnsi" w:cstheme="minorHAnsi"/>
                <w:b w:val="0"/>
                <w:bCs w:val="0"/>
                <w:sz w:val="18"/>
                <w:szCs w:val="18"/>
              </w:rPr>
              <w:t xml:space="preserve"> partner</w:t>
            </w:r>
          </w:p>
        </w:tc>
        <w:tc>
          <w:tcPr>
            <w:tcW w:w="1048" w:type="dxa"/>
          </w:tcPr>
          <w:p w14:paraId="3D101ED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2E7BDDC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60F89DB8"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3CC7880A"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4DBACC9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57F737CB" w14:textId="77777777" w:rsidTr="006054B2">
        <w:tc>
          <w:tcPr>
            <w:tcW w:w="421" w:type="dxa"/>
          </w:tcPr>
          <w:p w14:paraId="354901B2"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31.</w:t>
            </w:r>
          </w:p>
        </w:tc>
        <w:tc>
          <w:tcPr>
            <w:tcW w:w="5244" w:type="dxa"/>
            <w:tcMar>
              <w:top w:w="28" w:type="dxa"/>
              <w:bottom w:w="28" w:type="dxa"/>
            </w:tcMar>
          </w:tcPr>
          <w:p w14:paraId="4CD2E8F9"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Nonostante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il</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fatto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che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il</w:t>
            </w:r>
            <w:proofErr w:type="spellEnd"/>
            <w:r w:rsidRPr="00F5094C">
              <w:rPr>
                <w:rFonts w:asciiTheme="minorHAnsi" w:hAnsiTheme="minorHAnsi" w:cstheme="minorHAnsi"/>
                <w:b w:val="0"/>
                <w:bCs w:val="0"/>
                <w:sz w:val="18"/>
                <w:szCs w:val="18"/>
              </w:rPr>
              <w:t xml:space="preserve"> partner </w:t>
            </w:r>
            <w:proofErr w:type="spellStart"/>
            <w:r w:rsidRPr="00F5094C">
              <w:rPr>
                <w:rFonts w:asciiTheme="minorHAnsi" w:hAnsiTheme="minorHAnsi" w:cstheme="minorHAnsi"/>
                <w:b w:val="0"/>
                <w:bCs w:val="0"/>
                <w:sz w:val="18"/>
                <w:szCs w:val="18"/>
              </w:rPr>
              <w:t>abbia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il</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necessario</w:t>
            </w:r>
            <w:proofErr w:type="spellEnd"/>
          </w:p>
          <w:p w14:paraId="52407418"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competenze</w:t>
            </w:r>
            <w:proofErr w:type="spellEnd"/>
            <w:r w:rsidRPr="00F5094C">
              <w:rPr>
                <w:rFonts w:asciiTheme="minorHAnsi" w:hAnsiTheme="minorHAnsi" w:cstheme="minorHAnsi"/>
                <w:b w:val="0"/>
                <w:bCs w:val="0"/>
                <w:sz w:val="18"/>
                <w:szCs w:val="18"/>
              </w:rPr>
              <w:t xml:space="preserve">, non </w:t>
            </w:r>
            <w:proofErr w:type="spellStart"/>
            <w:r w:rsidRPr="00F5094C">
              <w:rPr>
                <w:rFonts w:asciiTheme="minorHAnsi" w:hAnsiTheme="minorHAnsi" w:cstheme="minorHAnsi"/>
                <w:b w:val="0"/>
                <w:bCs w:val="0"/>
                <w:sz w:val="18"/>
                <w:szCs w:val="18"/>
              </w:rPr>
              <w:t>possono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utilizzarle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pienamente</w:t>
            </w:r>
            <w:proofErr w:type="spellEnd"/>
            <w:r w:rsidRPr="00F5094C">
              <w:rPr>
                <w:rFonts w:asciiTheme="minorHAnsi" w:hAnsiTheme="minorHAnsi" w:cstheme="minorHAnsi"/>
                <w:b w:val="0"/>
                <w:bCs w:val="0"/>
                <w:sz w:val="18"/>
                <w:szCs w:val="18"/>
              </w:rPr>
              <w:t xml:space="preserve"> in ogni </w:t>
            </w:r>
            <w:proofErr w:type="spellStart"/>
            <w:r w:rsidRPr="00F5094C">
              <w:rPr>
                <w:rFonts w:asciiTheme="minorHAnsi" w:hAnsiTheme="minorHAnsi" w:cstheme="minorHAnsi"/>
                <w:b w:val="0"/>
                <w:bCs w:val="0"/>
                <w:sz w:val="18"/>
                <w:szCs w:val="18"/>
              </w:rPr>
              <w:t>fase</w:t>
            </w:r>
            <w:proofErr w:type="spellEnd"/>
          </w:p>
          <w:p w14:paraId="0DB29C2E" w14:textId="77777777" w:rsidR="000C32E6" w:rsidRPr="00F5094C" w:rsidRDefault="000C32E6" w:rsidP="006054B2">
            <w:pPr>
              <w:pStyle w:val="Corpotesto"/>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rPr>
              <w:t>cooperazione</w:t>
            </w:r>
            <w:proofErr w:type="spellEnd"/>
          </w:p>
        </w:tc>
        <w:tc>
          <w:tcPr>
            <w:tcW w:w="1048" w:type="dxa"/>
          </w:tcPr>
          <w:p w14:paraId="181E53E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5E865BF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63826399"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1C33DB1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0C69F56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6951D941" w14:textId="77777777" w:rsidTr="006054B2">
        <w:tc>
          <w:tcPr>
            <w:tcW w:w="421" w:type="dxa"/>
          </w:tcPr>
          <w:p w14:paraId="4224515F"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32.</w:t>
            </w:r>
          </w:p>
        </w:tc>
        <w:tc>
          <w:tcPr>
            <w:tcW w:w="5244" w:type="dxa"/>
            <w:tcMar>
              <w:top w:w="28" w:type="dxa"/>
              <w:bottom w:w="28" w:type="dxa"/>
            </w:tcMar>
          </w:tcPr>
          <w:p w14:paraId="06526F33"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Una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collaborazione</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successo</w:t>
            </w:r>
            <w:proofErr w:type="spellEnd"/>
            <w:r w:rsidRPr="00F5094C">
              <w:rPr>
                <w:rFonts w:asciiTheme="minorHAnsi" w:hAnsiTheme="minorHAnsi" w:cstheme="minorHAnsi"/>
                <w:b w:val="0"/>
                <w:bCs w:val="0"/>
                <w:sz w:val="18"/>
                <w:szCs w:val="18"/>
              </w:rPr>
              <w:t xml:space="preserve"> con </w:t>
            </w:r>
            <w:proofErr w:type="spellStart"/>
            <w:r w:rsidRPr="00F5094C">
              <w:rPr>
                <w:rFonts w:asciiTheme="minorHAnsi" w:hAnsiTheme="minorHAnsi" w:cstheme="minorHAnsi"/>
                <w:b w:val="0"/>
                <w:bCs w:val="0"/>
                <w:sz w:val="18"/>
                <w:szCs w:val="18"/>
              </w:rPr>
              <w:t>un</w:t>
            </w:r>
            <w:proofErr w:type="spellEnd"/>
            <w:r w:rsidRPr="00F5094C">
              <w:rPr>
                <w:rFonts w:asciiTheme="minorHAnsi" w:hAnsiTheme="minorHAnsi" w:cstheme="minorHAnsi"/>
                <w:b w:val="0"/>
                <w:bCs w:val="0"/>
                <w:sz w:val="18"/>
                <w:szCs w:val="18"/>
              </w:rPr>
              <w:t xml:space="preserve"> partner in </w:t>
            </w:r>
            <w:proofErr w:type="spellStart"/>
            <w:r w:rsidRPr="00F5094C">
              <w:rPr>
                <w:rFonts w:asciiTheme="minorHAnsi" w:hAnsiTheme="minorHAnsi" w:cstheme="minorHAnsi"/>
                <w:b w:val="0"/>
                <w:bCs w:val="0"/>
                <w:sz w:val="18"/>
                <w:szCs w:val="18"/>
              </w:rPr>
              <w:t>passato</w:t>
            </w:r>
            <w:proofErr w:type="spellEnd"/>
          </w:p>
          <w:p w14:paraId="2380A828" w14:textId="77777777" w:rsidR="000C32E6" w:rsidRPr="005020BE" w:rsidRDefault="000C32E6" w:rsidP="006054B2">
            <w:pPr>
              <w:pStyle w:val="Corpotesto"/>
              <w:rPr>
                <w:rFonts w:asciiTheme="minorHAnsi" w:hAnsiTheme="minorHAnsi" w:cstheme="minorHAnsi"/>
                <w:b w:val="0"/>
                <w:bCs w:val="0"/>
                <w:color w:val="FF0000"/>
                <w:sz w:val="18"/>
                <w:szCs w:val="18"/>
                <w:lang w:val="it-IT"/>
              </w:rPr>
            </w:pPr>
            <w:proofErr w:type="spellStart"/>
            <w:r w:rsidRPr="00F5094C">
              <w:rPr>
                <w:rFonts w:asciiTheme="minorHAnsi" w:hAnsiTheme="minorHAnsi" w:cstheme="minorHAnsi"/>
                <w:b w:val="0"/>
                <w:bCs w:val="0"/>
                <w:sz w:val="18"/>
                <w:szCs w:val="18"/>
              </w:rPr>
              <w:t>garantire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lo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stesso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nelle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nuove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imprese</w:t>
            </w:r>
            <w:proofErr w:type="spellEnd"/>
          </w:p>
        </w:tc>
        <w:tc>
          <w:tcPr>
            <w:tcW w:w="1048" w:type="dxa"/>
          </w:tcPr>
          <w:p w14:paraId="19BFDBF4" w14:textId="77777777" w:rsidR="000C32E6" w:rsidRPr="00F5094C" w:rsidRDefault="000C32E6" w:rsidP="006054B2">
            <w:pPr>
              <w:pStyle w:val="Corpotesto"/>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5</w:t>
            </w:r>
          </w:p>
        </w:tc>
        <w:tc>
          <w:tcPr>
            <w:tcW w:w="1049" w:type="dxa"/>
          </w:tcPr>
          <w:p w14:paraId="7065D5D0" w14:textId="77777777" w:rsidR="000C32E6" w:rsidRPr="00F5094C" w:rsidRDefault="000C32E6" w:rsidP="006054B2">
            <w:pPr>
              <w:pStyle w:val="Corpotesto"/>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4</w:t>
            </w:r>
          </w:p>
        </w:tc>
        <w:tc>
          <w:tcPr>
            <w:tcW w:w="1049" w:type="dxa"/>
          </w:tcPr>
          <w:p w14:paraId="0DC872EB" w14:textId="77777777" w:rsidR="000C32E6" w:rsidRPr="00F5094C" w:rsidRDefault="000C32E6" w:rsidP="006054B2">
            <w:pPr>
              <w:pStyle w:val="Corpotesto"/>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3</w:t>
            </w:r>
          </w:p>
        </w:tc>
        <w:tc>
          <w:tcPr>
            <w:tcW w:w="1049" w:type="dxa"/>
          </w:tcPr>
          <w:p w14:paraId="5DED59A4" w14:textId="77777777" w:rsidR="000C32E6" w:rsidRPr="00F5094C" w:rsidRDefault="000C32E6" w:rsidP="006054B2">
            <w:pPr>
              <w:pStyle w:val="Corpotesto"/>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2</w:t>
            </w:r>
          </w:p>
        </w:tc>
        <w:tc>
          <w:tcPr>
            <w:tcW w:w="1049" w:type="dxa"/>
          </w:tcPr>
          <w:p w14:paraId="7594D239" w14:textId="77777777" w:rsidR="000C32E6" w:rsidRPr="00F5094C" w:rsidRDefault="000C32E6" w:rsidP="006054B2">
            <w:pPr>
              <w:pStyle w:val="Corpotesto"/>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1</w:t>
            </w:r>
          </w:p>
        </w:tc>
      </w:tr>
      <w:tr w:rsidR="000C32E6" w:rsidRPr="00F5094C" w14:paraId="22B62C06" w14:textId="77777777" w:rsidTr="006054B2">
        <w:tc>
          <w:tcPr>
            <w:tcW w:w="421" w:type="dxa"/>
          </w:tcPr>
          <w:p w14:paraId="040878E5"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33.</w:t>
            </w:r>
          </w:p>
        </w:tc>
        <w:tc>
          <w:tcPr>
            <w:tcW w:w="5244" w:type="dxa"/>
            <w:tcMar>
              <w:top w:w="28" w:type="dxa"/>
              <w:bottom w:w="28" w:type="dxa"/>
            </w:tcMar>
          </w:tcPr>
          <w:p w14:paraId="54129A58"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Un</w:t>
            </w:r>
            <w:proofErr w:type="spellEnd"/>
            <w:r w:rsidRPr="00F5094C">
              <w:rPr>
                <w:rFonts w:asciiTheme="minorHAnsi" w:hAnsiTheme="minorHAnsi" w:cstheme="minorHAnsi"/>
                <w:b w:val="0"/>
                <w:bCs w:val="0"/>
                <w:sz w:val="18"/>
                <w:szCs w:val="18"/>
              </w:rPr>
              <w:t xml:space="preserve"> partner </w:t>
            </w:r>
            <w:proofErr w:type="spellStart"/>
            <w:r w:rsidRPr="00F5094C">
              <w:rPr>
                <w:rFonts w:asciiTheme="minorHAnsi" w:hAnsiTheme="minorHAnsi" w:cstheme="minorHAnsi"/>
                <w:b w:val="0"/>
                <w:bCs w:val="0"/>
                <w:sz w:val="18"/>
                <w:szCs w:val="18"/>
              </w:rPr>
              <w:t>collaudato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cercherà</w:t>
            </w:r>
            <w:proofErr w:type="spellEnd"/>
            <w:r w:rsidRPr="00F5094C">
              <w:rPr>
                <w:rFonts w:asciiTheme="minorHAnsi" w:hAnsiTheme="minorHAnsi" w:cstheme="minorHAnsi"/>
                <w:b w:val="0"/>
                <w:bCs w:val="0"/>
                <w:sz w:val="18"/>
                <w:szCs w:val="18"/>
              </w:rPr>
              <w:t xml:space="preserve"> in ogni </w:t>
            </w:r>
            <w:proofErr w:type="spellStart"/>
            <w:r w:rsidRPr="00F5094C">
              <w:rPr>
                <w:rFonts w:asciiTheme="minorHAnsi" w:hAnsiTheme="minorHAnsi" w:cstheme="minorHAnsi"/>
                <w:b w:val="0"/>
                <w:bCs w:val="0"/>
                <w:sz w:val="18"/>
                <w:szCs w:val="18"/>
              </w:rPr>
              <w:t>caso</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soddisfare</w:t>
            </w:r>
            <w:proofErr w:type="spellEnd"/>
            <w:r w:rsidRPr="00F5094C">
              <w:rPr>
                <w:rFonts w:asciiTheme="minorHAnsi" w:hAnsiTheme="minorHAnsi" w:cstheme="minorHAnsi"/>
                <w:b w:val="0"/>
                <w:bCs w:val="0"/>
                <w:sz w:val="18"/>
                <w:szCs w:val="18"/>
              </w:rPr>
              <w:t xml:space="preserve"> le</w:t>
            </w:r>
          </w:p>
          <w:p w14:paraId="68B801CD" w14:textId="77777777" w:rsidR="000C32E6" w:rsidRPr="005020BE" w:rsidRDefault="000C32E6" w:rsidP="006054B2">
            <w:pPr>
              <w:pStyle w:val="Corpotesto"/>
              <w:rPr>
                <w:rFonts w:asciiTheme="minorHAnsi" w:hAnsiTheme="minorHAnsi" w:cstheme="minorHAnsi"/>
                <w:b w:val="0"/>
                <w:bCs w:val="0"/>
                <w:strike/>
                <w:color w:val="FF0000"/>
                <w:sz w:val="18"/>
                <w:szCs w:val="18"/>
                <w:lang w:val="it-IT"/>
              </w:rPr>
            </w:pPr>
            <w:proofErr w:type="spellStart"/>
            <w:r w:rsidRPr="00F5094C">
              <w:rPr>
                <w:rFonts w:asciiTheme="minorHAnsi" w:hAnsiTheme="minorHAnsi" w:cstheme="minorHAnsi"/>
                <w:b w:val="0"/>
                <w:bCs w:val="0"/>
                <w:sz w:val="18"/>
                <w:szCs w:val="18"/>
              </w:rPr>
              <w:t>termini</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cooperazione</w:t>
            </w:r>
            <w:proofErr w:type="spellEnd"/>
            <w:r w:rsidRPr="00F5094C">
              <w:rPr>
                <w:rFonts w:asciiTheme="minorHAnsi" w:hAnsiTheme="minorHAnsi" w:cstheme="minorHAnsi"/>
                <w:b w:val="0"/>
                <w:bCs w:val="0"/>
                <w:sz w:val="18"/>
                <w:szCs w:val="18"/>
              </w:rPr>
              <w:t xml:space="preserve"> con </w:t>
            </w:r>
            <w:proofErr w:type="spellStart"/>
            <w:r w:rsidRPr="00F5094C">
              <w:rPr>
                <w:rFonts w:asciiTheme="minorHAnsi" w:hAnsiTheme="minorHAnsi" w:cstheme="minorHAnsi"/>
                <w:b w:val="0"/>
                <w:bCs w:val="0"/>
                <w:sz w:val="18"/>
                <w:szCs w:val="18"/>
              </w:rPr>
              <w:t>uguale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onestà</w:t>
            </w:r>
            <w:proofErr w:type="spellEnd"/>
          </w:p>
        </w:tc>
        <w:tc>
          <w:tcPr>
            <w:tcW w:w="1048" w:type="dxa"/>
          </w:tcPr>
          <w:p w14:paraId="7629FB86" w14:textId="77777777" w:rsidR="000C32E6" w:rsidRPr="00F5094C" w:rsidRDefault="000C32E6" w:rsidP="006054B2">
            <w:pPr>
              <w:pStyle w:val="Corpotesto"/>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5</w:t>
            </w:r>
          </w:p>
        </w:tc>
        <w:tc>
          <w:tcPr>
            <w:tcW w:w="1049" w:type="dxa"/>
          </w:tcPr>
          <w:p w14:paraId="43A32CA8" w14:textId="77777777" w:rsidR="000C32E6" w:rsidRPr="00F5094C" w:rsidRDefault="000C32E6" w:rsidP="006054B2">
            <w:pPr>
              <w:pStyle w:val="Corpotesto"/>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4</w:t>
            </w:r>
          </w:p>
        </w:tc>
        <w:tc>
          <w:tcPr>
            <w:tcW w:w="1049" w:type="dxa"/>
          </w:tcPr>
          <w:p w14:paraId="65F4EEF0" w14:textId="77777777" w:rsidR="000C32E6" w:rsidRPr="00F5094C" w:rsidRDefault="000C32E6" w:rsidP="006054B2">
            <w:pPr>
              <w:pStyle w:val="Corpotesto"/>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3</w:t>
            </w:r>
          </w:p>
        </w:tc>
        <w:tc>
          <w:tcPr>
            <w:tcW w:w="1049" w:type="dxa"/>
          </w:tcPr>
          <w:p w14:paraId="007F5917" w14:textId="77777777" w:rsidR="000C32E6" w:rsidRPr="00F5094C" w:rsidRDefault="000C32E6" w:rsidP="006054B2">
            <w:pPr>
              <w:pStyle w:val="Corpotesto"/>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2</w:t>
            </w:r>
          </w:p>
        </w:tc>
        <w:tc>
          <w:tcPr>
            <w:tcW w:w="1049" w:type="dxa"/>
          </w:tcPr>
          <w:p w14:paraId="30896A0C" w14:textId="77777777" w:rsidR="000C32E6" w:rsidRPr="00F5094C" w:rsidRDefault="000C32E6" w:rsidP="006054B2">
            <w:pPr>
              <w:pStyle w:val="Corpotesto"/>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1</w:t>
            </w:r>
          </w:p>
        </w:tc>
      </w:tr>
      <w:tr w:rsidR="000C32E6" w:rsidRPr="00F5094C" w14:paraId="1374EA6F" w14:textId="77777777" w:rsidTr="006054B2">
        <w:tc>
          <w:tcPr>
            <w:tcW w:w="421" w:type="dxa"/>
          </w:tcPr>
          <w:p w14:paraId="41C3A31B"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34.</w:t>
            </w:r>
          </w:p>
        </w:tc>
        <w:tc>
          <w:tcPr>
            <w:tcW w:w="5244" w:type="dxa"/>
            <w:tcMar>
              <w:top w:w="28" w:type="dxa"/>
              <w:bottom w:w="28" w:type="dxa"/>
            </w:tcMar>
          </w:tcPr>
          <w:p w14:paraId="0955187E"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organizzazione</w:t>
            </w:r>
            <w:proofErr w:type="spellEnd"/>
            <w:r w:rsidRPr="00F5094C">
              <w:rPr>
                <w:rFonts w:asciiTheme="minorHAnsi" w:hAnsiTheme="minorHAnsi" w:cstheme="minorHAnsi"/>
                <w:b w:val="0"/>
                <w:bCs w:val="0"/>
                <w:sz w:val="18"/>
                <w:szCs w:val="18"/>
              </w:rPr>
              <w:t xml:space="preserve"> è </w:t>
            </w:r>
            <w:proofErr w:type="spellStart"/>
            <w:r w:rsidRPr="00F5094C">
              <w:rPr>
                <w:rFonts w:asciiTheme="minorHAnsi" w:hAnsiTheme="minorHAnsi" w:cstheme="minorHAnsi"/>
                <w:b w:val="0"/>
                <w:bCs w:val="0"/>
                <w:sz w:val="18"/>
                <w:szCs w:val="18"/>
              </w:rPr>
              <w:t>preparata</w:t>
            </w:r>
            <w:proofErr w:type="spellEnd"/>
            <w:r w:rsidRPr="00F5094C">
              <w:rPr>
                <w:rFonts w:asciiTheme="minorHAnsi" w:hAnsiTheme="minorHAnsi" w:cstheme="minorHAnsi"/>
                <w:b w:val="0"/>
                <w:bCs w:val="0"/>
                <w:sz w:val="18"/>
                <w:szCs w:val="18"/>
              </w:rPr>
              <w:t xml:space="preserve"> per la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p>
        </w:tc>
        <w:tc>
          <w:tcPr>
            <w:tcW w:w="1048" w:type="dxa"/>
          </w:tcPr>
          <w:p w14:paraId="2099551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35633458"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39DBE2A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4392A324"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6B8975B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08B96F2A" w14:textId="77777777" w:rsidTr="006054B2">
        <w:tc>
          <w:tcPr>
            <w:tcW w:w="421" w:type="dxa"/>
          </w:tcPr>
          <w:p w14:paraId="075263CB"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35.</w:t>
            </w:r>
          </w:p>
        </w:tc>
        <w:tc>
          <w:tcPr>
            <w:tcW w:w="5244" w:type="dxa"/>
            <w:tcMar>
              <w:top w:w="28" w:type="dxa"/>
              <w:bottom w:w="28" w:type="dxa"/>
            </w:tcMar>
          </w:tcPr>
          <w:p w14:paraId="7ECB1073"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Conosciamo</w:t>
            </w:r>
            <w:proofErr w:type="spellEnd"/>
            <w:r w:rsidRPr="00F5094C">
              <w:rPr>
                <w:rFonts w:asciiTheme="minorHAnsi" w:hAnsiTheme="minorHAnsi" w:cstheme="minorHAnsi"/>
                <w:b w:val="0"/>
                <w:bCs w:val="0"/>
                <w:sz w:val="18"/>
                <w:szCs w:val="18"/>
              </w:rPr>
              <w:t xml:space="preserve"> le </w:t>
            </w:r>
            <w:proofErr w:type="spellStart"/>
            <w:r w:rsidRPr="00F5094C">
              <w:rPr>
                <w:rFonts w:asciiTheme="minorHAnsi" w:hAnsiTheme="minorHAnsi" w:cstheme="minorHAnsi"/>
                <w:b w:val="0"/>
                <w:bCs w:val="0"/>
                <w:sz w:val="18"/>
                <w:szCs w:val="18"/>
              </w:rPr>
              <w:t>aspettative</w:t>
            </w:r>
            <w:proofErr w:type="spellEnd"/>
            <w:r w:rsidRPr="00F5094C">
              <w:rPr>
                <w:rFonts w:asciiTheme="minorHAnsi" w:hAnsiTheme="minorHAnsi" w:cstheme="minorHAnsi"/>
                <w:b w:val="0"/>
                <w:bCs w:val="0"/>
                <w:sz w:val="18"/>
                <w:szCs w:val="18"/>
              </w:rPr>
              <w:t xml:space="preserve"> dei </w:t>
            </w:r>
            <w:proofErr w:type="spellStart"/>
            <w:r w:rsidRPr="00F5094C">
              <w:rPr>
                <w:rFonts w:asciiTheme="minorHAnsi" w:hAnsiTheme="minorHAnsi" w:cstheme="minorHAnsi"/>
                <w:b w:val="0"/>
                <w:bCs w:val="0"/>
                <w:sz w:val="18"/>
                <w:szCs w:val="18"/>
              </w:rPr>
              <w:t>nostri</w:t>
            </w:r>
            <w:proofErr w:type="spellEnd"/>
            <w:r w:rsidRPr="00F5094C">
              <w:rPr>
                <w:rFonts w:asciiTheme="minorHAnsi" w:hAnsiTheme="minorHAnsi" w:cstheme="minorHAnsi"/>
                <w:b w:val="0"/>
                <w:bCs w:val="0"/>
                <w:sz w:val="18"/>
                <w:szCs w:val="18"/>
              </w:rPr>
              <w:t xml:space="preserve"> partner con i </w:t>
            </w:r>
            <w:proofErr w:type="spellStart"/>
            <w:r w:rsidRPr="00F5094C">
              <w:rPr>
                <w:rFonts w:asciiTheme="minorHAnsi" w:hAnsiTheme="minorHAnsi" w:cstheme="minorHAnsi"/>
                <w:b w:val="0"/>
                <w:bCs w:val="0"/>
                <w:sz w:val="18"/>
                <w:szCs w:val="18"/>
              </w:rPr>
              <w:t>quali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lavoriamo</w:t>
            </w:r>
            <w:proofErr w:type="spellEnd"/>
            <w:r w:rsidRPr="00F5094C">
              <w:rPr>
                <w:rFonts w:asciiTheme="minorHAnsi" w:hAnsiTheme="minorHAnsi" w:cstheme="minorHAnsi"/>
                <w:b w:val="0"/>
                <w:bCs w:val="0"/>
                <w:sz w:val="18"/>
                <w:szCs w:val="18"/>
              </w:rPr>
              <w:t xml:space="preserve"> in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p>
        </w:tc>
        <w:tc>
          <w:tcPr>
            <w:tcW w:w="1048" w:type="dxa"/>
          </w:tcPr>
          <w:p w14:paraId="4F43045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590A3B1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788AF2F8"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059804B7"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33F99442"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2E8B3D35" w14:textId="77777777" w:rsidTr="006054B2">
        <w:tc>
          <w:tcPr>
            <w:tcW w:w="421" w:type="dxa"/>
          </w:tcPr>
          <w:p w14:paraId="4CEA40CD"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36.</w:t>
            </w:r>
          </w:p>
        </w:tc>
        <w:tc>
          <w:tcPr>
            <w:tcW w:w="5244" w:type="dxa"/>
            <w:tcMar>
              <w:top w:w="28" w:type="dxa"/>
              <w:bottom w:w="28" w:type="dxa"/>
            </w:tcMar>
          </w:tcPr>
          <w:p w14:paraId="51C4C832"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nostra strategia </w:t>
            </w:r>
            <w:proofErr w:type="spellStart"/>
            <w:r w:rsidRPr="00F5094C">
              <w:rPr>
                <w:rFonts w:asciiTheme="minorHAnsi" w:hAnsiTheme="minorHAnsi" w:cstheme="minorHAnsi"/>
                <w:b w:val="0"/>
                <w:bCs w:val="0"/>
                <w:sz w:val="18"/>
                <w:szCs w:val="18"/>
              </w:rPr>
              <w:t>tiene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conto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esigenze</w:t>
            </w:r>
            <w:proofErr w:type="spellEnd"/>
            <w:r w:rsidRPr="00F5094C">
              <w:rPr>
                <w:rFonts w:asciiTheme="minorHAnsi" w:hAnsiTheme="minorHAnsi" w:cstheme="minorHAnsi"/>
                <w:b w:val="0"/>
                <w:bCs w:val="0"/>
                <w:sz w:val="18"/>
                <w:szCs w:val="18"/>
              </w:rPr>
              <w:t xml:space="preserve"> dei partner di </w:t>
            </w:r>
            <w:proofErr w:type="spellStart"/>
            <w:r w:rsidRPr="00F5094C">
              <w:rPr>
                <w:rFonts w:asciiTheme="minorHAnsi" w:hAnsiTheme="minorHAnsi" w:cstheme="minorHAnsi"/>
                <w:b w:val="0"/>
                <w:bCs w:val="0"/>
                <w:sz w:val="18"/>
                <w:szCs w:val="18"/>
              </w:rPr>
              <w:t>mercato</w:t>
            </w:r>
            <w:proofErr w:type="spellEnd"/>
            <w:r w:rsidRPr="00F5094C">
              <w:rPr>
                <w:rFonts w:asciiTheme="minorHAnsi" w:hAnsiTheme="minorHAnsi" w:cstheme="minorHAnsi"/>
                <w:b w:val="0"/>
                <w:bCs w:val="0"/>
                <w:sz w:val="18"/>
                <w:szCs w:val="18"/>
              </w:rPr>
              <w:t xml:space="preserve"> con </w:t>
            </w:r>
            <w:proofErr w:type="spellStart"/>
            <w:r w:rsidRPr="00F5094C">
              <w:rPr>
                <w:rFonts w:asciiTheme="minorHAnsi" w:hAnsiTheme="minorHAnsi" w:cstheme="minorHAnsi"/>
                <w:b w:val="0"/>
                <w:bCs w:val="0"/>
                <w:sz w:val="18"/>
                <w:szCs w:val="18"/>
              </w:rPr>
              <w:t>cui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collaboriamo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nell'ambito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p>
        </w:tc>
        <w:tc>
          <w:tcPr>
            <w:tcW w:w="1048" w:type="dxa"/>
          </w:tcPr>
          <w:p w14:paraId="05410A32"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2B30E67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0E058BCB"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05D09F3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2F7820B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73D7D04B" w14:textId="77777777" w:rsidTr="006054B2">
        <w:tc>
          <w:tcPr>
            <w:tcW w:w="421" w:type="dxa"/>
          </w:tcPr>
          <w:p w14:paraId="2EB7ED5A"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37.</w:t>
            </w:r>
          </w:p>
        </w:tc>
        <w:tc>
          <w:tcPr>
            <w:tcW w:w="5244" w:type="dxa"/>
            <w:tcMar>
              <w:top w:w="28" w:type="dxa"/>
              <w:bottom w:w="28" w:type="dxa"/>
            </w:tcMar>
          </w:tcPr>
          <w:p w14:paraId="61195A07"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Insieme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ai</w:t>
            </w:r>
            <w:proofErr w:type="spellEnd"/>
            <w:r w:rsidRPr="00F5094C">
              <w:rPr>
                <w:rFonts w:asciiTheme="minorHAnsi" w:hAnsiTheme="minorHAnsi" w:cstheme="minorHAnsi"/>
                <w:b w:val="0"/>
                <w:bCs w:val="0"/>
                <w:sz w:val="18"/>
                <w:szCs w:val="18"/>
              </w:rPr>
              <w:t xml:space="preserve"> partner </w:t>
            </w:r>
            <w:proofErr w:type="spellStart"/>
            <w:r w:rsidRPr="00F5094C">
              <w:rPr>
                <w:rFonts w:asciiTheme="minorHAnsi" w:hAnsiTheme="minorHAnsi" w:cstheme="minorHAnsi"/>
                <w:b w:val="0"/>
                <w:bCs w:val="0"/>
                <w:sz w:val="18"/>
                <w:szCs w:val="18"/>
              </w:rPr>
              <w:t>all'interno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dell'IS</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possiamo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ottenere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più</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quanto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possiamo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ottenere</w:t>
            </w:r>
            <w:proofErr w:type="spellEnd"/>
            <w:r w:rsidRPr="00F5094C">
              <w:rPr>
                <w:rFonts w:asciiTheme="minorHAnsi" w:hAnsiTheme="minorHAnsi" w:cstheme="minorHAnsi"/>
                <w:b w:val="0"/>
                <w:bCs w:val="0"/>
                <w:sz w:val="18"/>
                <w:szCs w:val="18"/>
              </w:rPr>
              <w:t xml:space="preserve"> da soli</w:t>
            </w:r>
          </w:p>
        </w:tc>
        <w:tc>
          <w:tcPr>
            <w:tcW w:w="1048" w:type="dxa"/>
          </w:tcPr>
          <w:p w14:paraId="249FB18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1D6B8DD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422C871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414709A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5D49D0B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3FA10348" w14:textId="77777777" w:rsidTr="006054B2">
        <w:tc>
          <w:tcPr>
            <w:tcW w:w="421" w:type="dxa"/>
          </w:tcPr>
          <w:p w14:paraId="395EBDB7"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38.</w:t>
            </w:r>
          </w:p>
        </w:tc>
        <w:tc>
          <w:tcPr>
            <w:tcW w:w="5244" w:type="dxa"/>
            <w:tcMar>
              <w:top w:w="28" w:type="dxa"/>
              <w:bottom w:w="28" w:type="dxa"/>
            </w:tcMar>
          </w:tcPr>
          <w:p w14:paraId="02A0E1B0"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Abbiamo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obiettivi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chiaramente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definiti</w:t>
            </w:r>
            <w:proofErr w:type="spellEnd"/>
            <w:r w:rsidRPr="00F5094C">
              <w:rPr>
                <w:rFonts w:asciiTheme="minorHAnsi" w:hAnsiTheme="minorHAnsi" w:cstheme="minorHAnsi"/>
                <w:b w:val="0"/>
                <w:bCs w:val="0"/>
                <w:sz w:val="18"/>
                <w:szCs w:val="18"/>
              </w:rPr>
              <w:t xml:space="preserve"> per la </w:t>
            </w:r>
            <w:proofErr w:type="spellStart"/>
            <w:r w:rsidRPr="00F5094C">
              <w:rPr>
                <w:rFonts w:asciiTheme="minorHAnsi" w:hAnsiTheme="minorHAnsi" w:cstheme="minorHAnsi"/>
                <w:b w:val="0"/>
                <w:bCs w:val="0"/>
                <w:sz w:val="18"/>
                <w:szCs w:val="18"/>
              </w:rPr>
              <w:t>collaborazione</w:t>
            </w:r>
            <w:proofErr w:type="spellEnd"/>
            <w:r w:rsidRPr="00F5094C">
              <w:rPr>
                <w:rFonts w:asciiTheme="minorHAnsi" w:hAnsiTheme="minorHAnsi" w:cstheme="minorHAnsi"/>
                <w:b w:val="0"/>
                <w:bCs w:val="0"/>
                <w:sz w:val="18"/>
                <w:szCs w:val="18"/>
              </w:rPr>
              <w:t xml:space="preserve"> con i partner </w:t>
            </w:r>
            <w:proofErr w:type="spellStart"/>
            <w:r w:rsidRPr="00F5094C">
              <w:rPr>
                <w:rFonts w:asciiTheme="minorHAnsi" w:hAnsiTheme="minorHAnsi" w:cstheme="minorHAnsi"/>
                <w:b w:val="0"/>
                <w:bCs w:val="0"/>
                <w:sz w:val="18"/>
                <w:szCs w:val="18"/>
              </w:rPr>
              <w:t>nell'ambito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p>
        </w:tc>
        <w:tc>
          <w:tcPr>
            <w:tcW w:w="1048" w:type="dxa"/>
          </w:tcPr>
          <w:p w14:paraId="70FEC5F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78FEB628"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5E9F0A4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165B09D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3D96074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5A1E33AF" w14:textId="77777777" w:rsidTr="006054B2">
        <w:tc>
          <w:tcPr>
            <w:tcW w:w="421" w:type="dxa"/>
          </w:tcPr>
          <w:p w14:paraId="1F07C39D"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39.</w:t>
            </w:r>
          </w:p>
        </w:tc>
        <w:tc>
          <w:tcPr>
            <w:tcW w:w="5244" w:type="dxa"/>
            <w:tcMar>
              <w:top w:w="28" w:type="dxa"/>
              <w:bottom w:w="28" w:type="dxa"/>
            </w:tcMar>
          </w:tcPr>
          <w:p w14:paraId="07E82B71" w14:textId="77777777" w:rsidR="000C32E6" w:rsidRPr="005020BE" w:rsidRDefault="000C32E6" w:rsidP="006054B2">
            <w:pPr>
              <w:pStyle w:val="Corpotesto"/>
              <w:rPr>
                <w:rFonts w:asciiTheme="minorHAnsi" w:hAnsiTheme="minorHAnsi" w:cstheme="minorHAnsi"/>
                <w:b w:val="0"/>
                <w:bCs w:val="0"/>
                <w:strike/>
                <w:sz w:val="18"/>
                <w:szCs w:val="18"/>
                <w:lang w:val="it-IT"/>
              </w:rPr>
            </w:pPr>
            <w:r w:rsidRPr="00F5094C">
              <w:rPr>
                <w:rFonts w:asciiTheme="minorHAnsi" w:hAnsiTheme="minorHAnsi" w:cstheme="minorHAnsi"/>
                <w:b w:val="0"/>
                <w:bCs w:val="0"/>
                <w:sz w:val="18"/>
                <w:szCs w:val="18"/>
              </w:rPr>
              <w:t xml:space="preserve">La nostra </w:t>
            </w:r>
            <w:proofErr w:type="spellStart"/>
            <w:r w:rsidRPr="00F5094C">
              <w:rPr>
                <w:rFonts w:asciiTheme="minorHAnsi" w:hAnsiTheme="minorHAnsi" w:cstheme="minorHAnsi"/>
                <w:b w:val="0"/>
                <w:bCs w:val="0"/>
                <w:sz w:val="18"/>
                <w:szCs w:val="18"/>
              </w:rPr>
              <w:t>collaborazione</w:t>
            </w:r>
            <w:proofErr w:type="spellEnd"/>
            <w:r w:rsidRPr="00F5094C">
              <w:rPr>
                <w:rFonts w:asciiTheme="minorHAnsi" w:hAnsiTheme="minorHAnsi" w:cstheme="minorHAnsi"/>
                <w:b w:val="0"/>
                <w:bCs w:val="0"/>
                <w:sz w:val="18"/>
                <w:szCs w:val="18"/>
              </w:rPr>
              <w:t xml:space="preserve"> con i partner </w:t>
            </w:r>
            <w:proofErr w:type="spellStart"/>
            <w:r w:rsidRPr="00F5094C">
              <w:rPr>
                <w:rFonts w:asciiTheme="minorHAnsi" w:hAnsiTheme="minorHAnsi" w:cstheme="minorHAnsi"/>
                <w:b w:val="0"/>
                <w:bCs w:val="0"/>
                <w:sz w:val="18"/>
                <w:szCs w:val="18"/>
              </w:rPr>
              <w:t>della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r w:rsidRPr="00F5094C">
              <w:rPr>
                <w:rFonts w:asciiTheme="minorHAnsi" w:hAnsiTheme="minorHAnsi" w:cstheme="minorHAnsi"/>
                <w:b w:val="0"/>
                <w:bCs w:val="0"/>
                <w:sz w:val="18"/>
                <w:szCs w:val="18"/>
              </w:rPr>
              <w:t xml:space="preserve"> è di natura </w:t>
            </w:r>
            <w:proofErr w:type="spellStart"/>
            <w:r w:rsidRPr="00F5094C">
              <w:rPr>
                <w:rFonts w:asciiTheme="minorHAnsi" w:hAnsiTheme="minorHAnsi" w:cstheme="minorHAnsi"/>
                <w:b w:val="0"/>
                <w:bCs w:val="0"/>
                <w:sz w:val="18"/>
                <w:szCs w:val="18"/>
              </w:rPr>
              <w:t>transazionale</w:t>
            </w:r>
            <w:proofErr w:type="spellEnd"/>
            <w:r w:rsidRPr="00F5094C">
              <w:rPr>
                <w:rFonts w:asciiTheme="minorHAnsi" w:hAnsiTheme="minorHAnsi" w:cstheme="minorHAnsi"/>
                <w:b w:val="0"/>
                <w:bCs w:val="0"/>
                <w:sz w:val="18"/>
                <w:szCs w:val="18"/>
              </w:rPr>
              <w:t xml:space="preserve"> </w:t>
            </w:r>
          </w:p>
        </w:tc>
        <w:tc>
          <w:tcPr>
            <w:tcW w:w="1048" w:type="dxa"/>
          </w:tcPr>
          <w:p w14:paraId="70D7338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0AE021E7"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53815164"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231C453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0E9736C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57EF0BB6" w14:textId="77777777" w:rsidTr="006054B2">
        <w:tc>
          <w:tcPr>
            <w:tcW w:w="421" w:type="dxa"/>
          </w:tcPr>
          <w:p w14:paraId="53B198EA"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40.</w:t>
            </w:r>
          </w:p>
        </w:tc>
        <w:tc>
          <w:tcPr>
            <w:tcW w:w="5244" w:type="dxa"/>
            <w:tcMar>
              <w:top w:w="28" w:type="dxa"/>
              <w:bottom w:w="28" w:type="dxa"/>
            </w:tcMar>
          </w:tcPr>
          <w:p w14:paraId="5F4428C4" w14:textId="77777777" w:rsidR="000C32E6" w:rsidRPr="005020BE" w:rsidRDefault="000C32E6" w:rsidP="006054B2">
            <w:pPr>
              <w:pStyle w:val="Corpotesto"/>
              <w:rPr>
                <w:rFonts w:asciiTheme="minorHAnsi" w:hAnsiTheme="minorHAnsi" w:cstheme="minorHAnsi"/>
                <w:b w:val="0"/>
                <w:bCs w:val="0"/>
                <w:strike/>
                <w:sz w:val="18"/>
                <w:szCs w:val="18"/>
                <w:lang w:val="it-IT"/>
              </w:rPr>
            </w:pPr>
            <w:r w:rsidRPr="00F5094C">
              <w:rPr>
                <w:rFonts w:asciiTheme="minorHAnsi" w:hAnsiTheme="minorHAnsi" w:cstheme="minorHAnsi"/>
                <w:b w:val="0"/>
                <w:bCs w:val="0"/>
                <w:sz w:val="18"/>
                <w:szCs w:val="18"/>
              </w:rPr>
              <w:t xml:space="preserve">La nostra </w:t>
            </w:r>
            <w:proofErr w:type="spellStart"/>
            <w:r w:rsidRPr="00F5094C">
              <w:rPr>
                <w:rFonts w:asciiTheme="minorHAnsi" w:hAnsiTheme="minorHAnsi" w:cstheme="minorHAnsi"/>
                <w:b w:val="0"/>
                <w:bCs w:val="0"/>
                <w:sz w:val="18"/>
                <w:szCs w:val="18"/>
              </w:rPr>
              <w:t>collaborazione</w:t>
            </w:r>
            <w:proofErr w:type="spellEnd"/>
            <w:r w:rsidRPr="00F5094C">
              <w:rPr>
                <w:rFonts w:asciiTheme="minorHAnsi" w:hAnsiTheme="minorHAnsi" w:cstheme="minorHAnsi"/>
                <w:b w:val="0"/>
                <w:bCs w:val="0"/>
                <w:sz w:val="18"/>
                <w:szCs w:val="18"/>
              </w:rPr>
              <w:t xml:space="preserve"> con i partner </w:t>
            </w:r>
            <w:proofErr w:type="spellStart"/>
            <w:r w:rsidRPr="00F5094C">
              <w:rPr>
                <w:rFonts w:asciiTheme="minorHAnsi" w:hAnsiTheme="minorHAnsi" w:cstheme="minorHAnsi"/>
                <w:b w:val="0"/>
                <w:bCs w:val="0"/>
                <w:sz w:val="18"/>
                <w:szCs w:val="18"/>
              </w:rPr>
              <w:t>della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simbiosi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r w:rsidRPr="00F5094C">
              <w:rPr>
                <w:rFonts w:asciiTheme="minorHAnsi" w:hAnsiTheme="minorHAnsi" w:cstheme="minorHAnsi"/>
                <w:b w:val="0"/>
                <w:bCs w:val="0"/>
                <w:sz w:val="18"/>
                <w:szCs w:val="18"/>
              </w:rPr>
              <w:t xml:space="preserve"> è di natura </w:t>
            </w:r>
            <w:proofErr w:type="spellStart"/>
            <w:r w:rsidRPr="00F5094C">
              <w:rPr>
                <w:rFonts w:asciiTheme="minorHAnsi" w:hAnsiTheme="minorHAnsi" w:cstheme="minorHAnsi"/>
                <w:b w:val="0"/>
                <w:bCs w:val="0"/>
                <w:sz w:val="18"/>
                <w:szCs w:val="18"/>
              </w:rPr>
              <w:t>relazionale</w:t>
            </w:r>
            <w:proofErr w:type="spellEnd"/>
          </w:p>
        </w:tc>
        <w:tc>
          <w:tcPr>
            <w:tcW w:w="1048" w:type="dxa"/>
          </w:tcPr>
          <w:p w14:paraId="54DCC649"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34AFCB9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572331DB"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7C3C8701"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39143982"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12C330AC" w14:textId="77777777" w:rsidTr="006054B2">
        <w:tc>
          <w:tcPr>
            <w:tcW w:w="421" w:type="dxa"/>
          </w:tcPr>
          <w:p w14:paraId="08A13D02"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41.</w:t>
            </w:r>
          </w:p>
        </w:tc>
        <w:tc>
          <w:tcPr>
            <w:tcW w:w="5244" w:type="dxa"/>
            <w:tcMar>
              <w:top w:w="28" w:type="dxa"/>
              <w:bottom w:w="28" w:type="dxa"/>
            </w:tcMar>
          </w:tcPr>
          <w:p w14:paraId="2CAE1AD1"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L'attenzione</w:t>
            </w:r>
            <w:proofErr w:type="spellEnd"/>
            <w:r w:rsidRPr="00F5094C">
              <w:rPr>
                <w:rFonts w:asciiTheme="minorHAnsi" w:hAnsiTheme="minorHAnsi" w:cstheme="minorHAnsi"/>
                <w:b w:val="0"/>
                <w:bCs w:val="0"/>
                <w:sz w:val="18"/>
                <w:szCs w:val="18"/>
              </w:rPr>
              <w:t xml:space="preserve"> per </w:t>
            </w:r>
            <w:proofErr w:type="spellStart"/>
            <w:r w:rsidRPr="00F5094C">
              <w:rPr>
                <w:rFonts w:asciiTheme="minorHAnsi" w:hAnsiTheme="minorHAnsi" w:cstheme="minorHAnsi"/>
                <w:b w:val="0"/>
                <w:bCs w:val="0"/>
                <w:sz w:val="18"/>
                <w:szCs w:val="18"/>
              </w:rPr>
              <w:t>l'ambiente</w:t>
            </w:r>
            <w:proofErr w:type="spellEnd"/>
            <w:r w:rsidRPr="00F5094C">
              <w:rPr>
                <w:rFonts w:asciiTheme="minorHAnsi" w:hAnsiTheme="minorHAnsi" w:cstheme="minorHAnsi"/>
                <w:b w:val="0"/>
                <w:bCs w:val="0"/>
                <w:sz w:val="18"/>
                <w:szCs w:val="18"/>
              </w:rPr>
              <w:t xml:space="preserve"> è </w:t>
            </w:r>
            <w:proofErr w:type="spellStart"/>
            <w:r w:rsidRPr="00F5094C">
              <w:rPr>
                <w:rFonts w:asciiTheme="minorHAnsi" w:hAnsiTheme="minorHAnsi" w:cstheme="minorHAnsi"/>
                <w:b w:val="0"/>
                <w:bCs w:val="0"/>
                <w:sz w:val="18"/>
                <w:szCs w:val="18"/>
              </w:rPr>
              <w:t>stata</w:t>
            </w:r>
            <w:proofErr w:type="spellEnd"/>
            <w:r w:rsidRPr="00F5094C">
              <w:rPr>
                <w:rFonts w:asciiTheme="minorHAnsi" w:hAnsiTheme="minorHAnsi" w:cstheme="minorHAnsi"/>
                <w:b w:val="0"/>
                <w:bCs w:val="0"/>
                <w:sz w:val="18"/>
                <w:szCs w:val="18"/>
              </w:rPr>
              <w:t xml:space="preserve"> la </w:t>
            </w:r>
            <w:proofErr w:type="spellStart"/>
            <w:r w:rsidRPr="00F5094C">
              <w:rPr>
                <w:rFonts w:asciiTheme="minorHAnsi" w:hAnsiTheme="minorHAnsi" w:cstheme="minorHAnsi"/>
                <w:b w:val="0"/>
                <w:bCs w:val="0"/>
                <w:sz w:val="18"/>
                <w:szCs w:val="18"/>
              </w:rPr>
              <w:t>ragione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principale</w:t>
            </w:r>
            <w:proofErr w:type="spellEnd"/>
            <w:r w:rsidRPr="00F5094C">
              <w:rPr>
                <w:rFonts w:asciiTheme="minorHAnsi" w:hAnsiTheme="minorHAnsi" w:cstheme="minorHAnsi"/>
                <w:b w:val="0"/>
                <w:bCs w:val="0"/>
                <w:sz w:val="18"/>
                <w:szCs w:val="18"/>
              </w:rPr>
              <w:t xml:space="preserve"> per </w:t>
            </w:r>
            <w:proofErr w:type="spellStart"/>
            <w:r w:rsidRPr="00F5094C">
              <w:rPr>
                <w:rFonts w:asciiTheme="minorHAnsi" w:hAnsiTheme="minorHAnsi" w:cstheme="minorHAnsi"/>
                <w:b w:val="0"/>
                <w:bCs w:val="0"/>
                <w:sz w:val="18"/>
                <w:szCs w:val="18"/>
              </w:rPr>
              <w:t>cui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abbiamo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sviluppato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l'IS</w:t>
            </w:r>
            <w:proofErr w:type="spellEnd"/>
            <w:r w:rsidRPr="00F5094C">
              <w:rPr>
                <w:rFonts w:asciiTheme="minorHAnsi" w:hAnsiTheme="minorHAnsi" w:cstheme="minorHAnsi"/>
                <w:b w:val="0"/>
                <w:bCs w:val="0"/>
                <w:sz w:val="18"/>
                <w:szCs w:val="18"/>
              </w:rPr>
              <w:t xml:space="preserve"> (ad </w:t>
            </w:r>
            <w:proofErr w:type="spellStart"/>
            <w:r w:rsidRPr="00F5094C">
              <w:rPr>
                <w:rFonts w:asciiTheme="minorHAnsi" w:hAnsiTheme="minorHAnsi" w:cstheme="minorHAnsi"/>
                <w:b w:val="0"/>
                <w:bCs w:val="0"/>
                <w:sz w:val="18"/>
                <w:szCs w:val="18"/>
              </w:rPr>
              <w:t>esempio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migliorando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l'efficienza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risorse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naturali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promuovendo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l'uso</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risorse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bioenergetiche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sostenibili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riducendo</w:t>
            </w:r>
            <w:proofErr w:type="spellEnd"/>
            <w:r w:rsidRPr="00F5094C">
              <w:rPr>
                <w:rFonts w:asciiTheme="minorHAnsi" w:hAnsiTheme="minorHAnsi" w:cstheme="minorHAnsi"/>
                <w:b w:val="0"/>
                <w:bCs w:val="0"/>
                <w:sz w:val="18"/>
                <w:szCs w:val="18"/>
              </w:rPr>
              <w:t xml:space="preserve"> le </w:t>
            </w:r>
            <w:proofErr w:type="spellStart"/>
            <w:r w:rsidRPr="00F5094C">
              <w:rPr>
                <w:rFonts w:asciiTheme="minorHAnsi" w:hAnsiTheme="minorHAnsi" w:cstheme="minorHAnsi"/>
                <w:b w:val="0"/>
                <w:bCs w:val="0"/>
                <w:sz w:val="18"/>
                <w:szCs w:val="18"/>
              </w:rPr>
              <w:t>emissioni</w:t>
            </w:r>
            <w:proofErr w:type="spellEnd"/>
            <w:r w:rsidRPr="00F5094C">
              <w:rPr>
                <w:rFonts w:asciiTheme="minorHAnsi" w:hAnsiTheme="minorHAnsi" w:cstheme="minorHAnsi"/>
                <w:b w:val="0"/>
                <w:bCs w:val="0"/>
                <w:sz w:val="18"/>
                <w:szCs w:val="18"/>
              </w:rPr>
              <w:t xml:space="preserve"> di CO2)</w:t>
            </w:r>
          </w:p>
        </w:tc>
        <w:tc>
          <w:tcPr>
            <w:tcW w:w="1048" w:type="dxa"/>
          </w:tcPr>
          <w:p w14:paraId="2E479A6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0BFADFB3"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326482B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54F6574E"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09801C1D"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748E8E45" w14:textId="77777777" w:rsidTr="006054B2">
        <w:tc>
          <w:tcPr>
            <w:tcW w:w="421" w:type="dxa"/>
          </w:tcPr>
          <w:p w14:paraId="652EE96F"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42.</w:t>
            </w:r>
          </w:p>
        </w:tc>
        <w:tc>
          <w:tcPr>
            <w:tcW w:w="5244" w:type="dxa"/>
            <w:tcMar>
              <w:top w:w="28" w:type="dxa"/>
              <w:bottom w:w="28" w:type="dxa"/>
            </w:tcMar>
          </w:tcPr>
          <w:p w14:paraId="53BE34F2"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ricerca</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vantaggi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finanziari</w:t>
            </w:r>
            <w:proofErr w:type="spellEnd"/>
            <w:r w:rsidRPr="00F5094C">
              <w:rPr>
                <w:rFonts w:asciiTheme="minorHAnsi" w:hAnsiTheme="minorHAnsi" w:cstheme="minorHAnsi"/>
                <w:b w:val="0"/>
                <w:bCs w:val="0"/>
                <w:sz w:val="18"/>
                <w:szCs w:val="18"/>
              </w:rPr>
              <w:t xml:space="preserve"> è </w:t>
            </w:r>
            <w:proofErr w:type="spellStart"/>
            <w:r w:rsidRPr="00F5094C">
              <w:rPr>
                <w:rFonts w:asciiTheme="minorHAnsi" w:hAnsiTheme="minorHAnsi" w:cstheme="minorHAnsi"/>
                <w:b w:val="0"/>
                <w:bCs w:val="0"/>
                <w:sz w:val="18"/>
                <w:szCs w:val="18"/>
              </w:rPr>
              <w:t>stata</w:t>
            </w:r>
            <w:proofErr w:type="spellEnd"/>
            <w:r w:rsidRPr="00F5094C">
              <w:rPr>
                <w:rFonts w:asciiTheme="minorHAnsi" w:hAnsiTheme="minorHAnsi" w:cstheme="minorHAnsi"/>
                <w:b w:val="0"/>
                <w:bCs w:val="0"/>
                <w:sz w:val="18"/>
                <w:szCs w:val="18"/>
              </w:rPr>
              <w:t xml:space="preserve"> la </w:t>
            </w:r>
            <w:proofErr w:type="spellStart"/>
            <w:r w:rsidRPr="00F5094C">
              <w:rPr>
                <w:rFonts w:asciiTheme="minorHAnsi" w:hAnsiTheme="minorHAnsi" w:cstheme="minorHAnsi"/>
                <w:b w:val="0"/>
                <w:bCs w:val="0"/>
                <w:sz w:val="18"/>
                <w:szCs w:val="18"/>
              </w:rPr>
              <w:t>ragione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principale</w:t>
            </w:r>
            <w:proofErr w:type="spellEnd"/>
            <w:r w:rsidRPr="00F5094C">
              <w:rPr>
                <w:rFonts w:asciiTheme="minorHAnsi" w:hAnsiTheme="minorHAnsi" w:cstheme="minorHAnsi"/>
                <w:b w:val="0"/>
                <w:bCs w:val="0"/>
                <w:sz w:val="18"/>
                <w:szCs w:val="18"/>
              </w:rPr>
              <w:t xml:space="preserve"> per </w:t>
            </w:r>
            <w:proofErr w:type="spellStart"/>
            <w:r w:rsidRPr="00F5094C">
              <w:rPr>
                <w:rFonts w:asciiTheme="minorHAnsi" w:hAnsiTheme="minorHAnsi" w:cstheme="minorHAnsi"/>
                <w:b w:val="0"/>
                <w:bCs w:val="0"/>
                <w:sz w:val="18"/>
                <w:szCs w:val="18"/>
              </w:rPr>
              <w:t>cui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abbiamo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sviluppato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l'IS</w:t>
            </w:r>
            <w:proofErr w:type="spellEnd"/>
            <w:r w:rsidRPr="00F5094C">
              <w:rPr>
                <w:rFonts w:asciiTheme="minorHAnsi" w:hAnsiTheme="minorHAnsi" w:cstheme="minorHAnsi"/>
                <w:b w:val="0"/>
                <w:bCs w:val="0"/>
                <w:sz w:val="18"/>
                <w:szCs w:val="18"/>
              </w:rPr>
              <w:t xml:space="preserve"> (ad es. </w:t>
            </w:r>
            <w:proofErr w:type="spellStart"/>
            <w:r w:rsidRPr="00F5094C">
              <w:rPr>
                <w:rFonts w:asciiTheme="minorHAnsi" w:hAnsiTheme="minorHAnsi" w:cstheme="minorHAnsi"/>
                <w:b w:val="0"/>
                <w:bCs w:val="0"/>
                <w:sz w:val="18"/>
                <w:szCs w:val="18"/>
              </w:rPr>
              <w:t>condivisione</w:t>
            </w:r>
            <w:proofErr w:type="spellEnd"/>
            <w:r w:rsidRPr="00F5094C">
              <w:rPr>
                <w:rFonts w:asciiTheme="minorHAnsi" w:hAnsiTheme="minorHAnsi" w:cstheme="minorHAnsi"/>
                <w:b w:val="0"/>
                <w:bCs w:val="0"/>
                <w:sz w:val="18"/>
                <w:szCs w:val="18"/>
              </w:rPr>
              <w:t xml:space="preserve"> del </w:t>
            </w:r>
            <w:proofErr w:type="spellStart"/>
            <w:r w:rsidRPr="00F5094C">
              <w:rPr>
                <w:rFonts w:asciiTheme="minorHAnsi" w:hAnsiTheme="minorHAnsi" w:cstheme="minorHAnsi"/>
                <w:b w:val="0"/>
                <w:bCs w:val="0"/>
                <w:sz w:val="18"/>
                <w:szCs w:val="18"/>
              </w:rPr>
              <w:t>rischio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aumento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redditività</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riduzione</w:t>
            </w:r>
            <w:proofErr w:type="spellEnd"/>
            <w:r w:rsidRPr="00F5094C">
              <w:rPr>
                <w:rFonts w:asciiTheme="minorHAnsi" w:hAnsiTheme="minorHAnsi" w:cstheme="minorHAnsi"/>
                <w:b w:val="0"/>
                <w:bCs w:val="0"/>
                <w:sz w:val="18"/>
                <w:szCs w:val="18"/>
              </w:rPr>
              <w:t xml:space="preserve"> dei </w:t>
            </w:r>
            <w:proofErr w:type="spellStart"/>
            <w:r w:rsidRPr="00F5094C">
              <w:rPr>
                <w:rFonts w:asciiTheme="minorHAnsi" w:hAnsiTheme="minorHAnsi" w:cstheme="minorHAnsi"/>
                <w:b w:val="0"/>
                <w:bCs w:val="0"/>
                <w:sz w:val="18"/>
                <w:szCs w:val="18"/>
              </w:rPr>
              <w:t>costi</w:t>
            </w:r>
            <w:proofErr w:type="spellEnd"/>
            <w:r w:rsidRPr="00F5094C">
              <w:rPr>
                <w:rFonts w:asciiTheme="minorHAnsi" w:hAnsiTheme="minorHAnsi" w:cstheme="minorHAnsi"/>
                <w:b w:val="0"/>
                <w:bCs w:val="0"/>
                <w:sz w:val="18"/>
                <w:szCs w:val="18"/>
              </w:rPr>
              <w:t>)</w:t>
            </w:r>
          </w:p>
        </w:tc>
        <w:tc>
          <w:tcPr>
            <w:tcW w:w="1048" w:type="dxa"/>
          </w:tcPr>
          <w:p w14:paraId="4301F7CA"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3D8BCBF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371D66F4"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7E03616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62BC803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4A938C2B" w14:textId="77777777" w:rsidTr="006054B2">
        <w:tc>
          <w:tcPr>
            <w:tcW w:w="421" w:type="dxa"/>
          </w:tcPr>
          <w:p w14:paraId="1BF4EF4B"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43.</w:t>
            </w:r>
          </w:p>
        </w:tc>
        <w:tc>
          <w:tcPr>
            <w:tcW w:w="5244" w:type="dxa"/>
            <w:tcMar>
              <w:top w:w="28" w:type="dxa"/>
              <w:bottom w:w="28" w:type="dxa"/>
            </w:tcMar>
          </w:tcPr>
          <w:p w14:paraId="1E8CDE66"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I </w:t>
            </w:r>
            <w:proofErr w:type="spellStart"/>
            <w:r w:rsidRPr="00F5094C">
              <w:rPr>
                <w:rFonts w:asciiTheme="minorHAnsi" w:hAnsiTheme="minorHAnsi" w:cstheme="minorHAnsi"/>
                <w:b w:val="0"/>
                <w:bCs w:val="0"/>
                <w:sz w:val="18"/>
                <w:szCs w:val="18"/>
              </w:rPr>
              <w:t>vincoli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amministrativi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regolamenti</w:t>
            </w:r>
            <w:proofErr w:type="spellEnd"/>
            <w:r w:rsidRPr="00F5094C">
              <w:rPr>
                <w:rFonts w:asciiTheme="minorHAnsi" w:hAnsiTheme="minorHAnsi" w:cstheme="minorHAnsi"/>
                <w:b w:val="0"/>
                <w:bCs w:val="0"/>
                <w:sz w:val="18"/>
                <w:szCs w:val="18"/>
              </w:rPr>
              <w:t xml:space="preserve">) sono </w:t>
            </w:r>
            <w:proofErr w:type="spellStart"/>
            <w:r w:rsidRPr="00F5094C">
              <w:rPr>
                <w:rFonts w:asciiTheme="minorHAnsi" w:hAnsiTheme="minorHAnsi" w:cstheme="minorHAnsi"/>
                <w:b w:val="0"/>
                <w:bCs w:val="0"/>
                <w:sz w:val="18"/>
                <w:szCs w:val="18"/>
              </w:rPr>
              <w:t>stati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il</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motivo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principale</w:t>
            </w:r>
            <w:proofErr w:type="spellEnd"/>
            <w:r w:rsidRPr="00F5094C">
              <w:rPr>
                <w:rFonts w:asciiTheme="minorHAnsi" w:hAnsiTheme="minorHAnsi" w:cstheme="minorHAnsi"/>
                <w:b w:val="0"/>
                <w:bCs w:val="0"/>
                <w:sz w:val="18"/>
                <w:szCs w:val="18"/>
              </w:rPr>
              <w:t xml:space="preserve"> per </w:t>
            </w:r>
            <w:proofErr w:type="spellStart"/>
            <w:r w:rsidRPr="00F5094C">
              <w:rPr>
                <w:rFonts w:asciiTheme="minorHAnsi" w:hAnsiTheme="minorHAnsi" w:cstheme="minorHAnsi"/>
                <w:b w:val="0"/>
                <w:bCs w:val="0"/>
                <w:sz w:val="18"/>
                <w:szCs w:val="18"/>
              </w:rPr>
              <w:t>cui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abbiamo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sviluppato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l'IS</w:t>
            </w:r>
            <w:proofErr w:type="spellEnd"/>
          </w:p>
        </w:tc>
        <w:tc>
          <w:tcPr>
            <w:tcW w:w="1048" w:type="dxa"/>
          </w:tcPr>
          <w:p w14:paraId="1D3CB3D7"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3CCC0F34"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7B701E65"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174B0719"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345C0E0B"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1C7D243D" w14:textId="77777777" w:rsidTr="006054B2">
        <w:tc>
          <w:tcPr>
            <w:tcW w:w="421" w:type="dxa"/>
          </w:tcPr>
          <w:p w14:paraId="1975351A"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44.</w:t>
            </w:r>
          </w:p>
        </w:tc>
        <w:tc>
          <w:tcPr>
            <w:tcW w:w="5244" w:type="dxa"/>
            <w:tcMar>
              <w:top w:w="28" w:type="dxa"/>
              <w:bottom w:w="28" w:type="dxa"/>
            </w:tcMar>
          </w:tcPr>
          <w:p w14:paraId="4082D401"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maggiore </w:t>
            </w:r>
            <w:proofErr w:type="spellStart"/>
            <w:r w:rsidRPr="00F5094C">
              <w:rPr>
                <w:rFonts w:asciiTheme="minorHAnsi" w:hAnsiTheme="minorHAnsi" w:cstheme="minorHAnsi"/>
                <w:b w:val="0"/>
                <w:bCs w:val="0"/>
                <w:sz w:val="18"/>
                <w:szCs w:val="18"/>
              </w:rPr>
              <w:t>capacità</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ricerca</w:t>
            </w:r>
            <w:proofErr w:type="spellEnd"/>
            <w:r w:rsidRPr="00F5094C">
              <w:rPr>
                <w:rFonts w:asciiTheme="minorHAnsi" w:hAnsiTheme="minorHAnsi" w:cstheme="minorHAnsi"/>
                <w:b w:val="0"/>
                <w:bCs w:val="0"/>
                <w:sz w:val="18"/>
                <w:szCs w:val="18"/>
              </w:rPr>
              <w:t xml:space="preserve"> e </w:t>
            </w:r>
            <w:proofErr w:type="spellStart"/>
            <w:r w:rsidRPr="00F5094C">
              <w:rPr>
                <w:rFonts w:asciiTheme="minorHAnsi" w:hAnsiTheme="minorHAnsi" w:cstheme="minorHAnsi"/>
                <w:b w:val="0"/>
                <w:bCs w:val="0"/>
                <w:sz w:val="18"/>
                <w:szCs w:val="18"/>
              </w:rPr>
              <w:t>innovazione</w:t>
            </w:r>
            <w:proofErr w:type="spellEnd"/>
            <w:r w:rsidRPr="00F5094C">
              <w:rPr>
                <w:rFonts w:asciiTheme="minorHAnsi" w:hAnsiTheme="minorHAnsi" w:cstheme="minorHAnsi"/>
                <w:b w:val="0"/>
                <w:bCs w:val="0"/>
                <w:sz w:val="18"/>
                <w:szCs w:val="18"/>
              </w:rPr>
              <w:t xml:space="preserve"> è </w:t>
            </w:r>
            <w:proofErr w:type="spellStart"/>
            <w:r w:rsidRPr="00F5094C">
              <w:rPr>
                <w:rFonts w:asciiTheme="minorHAnsi" w:hAnsiTheme="minorHAnsi" w:cstheme="minorHAnsi"/>
                <w:b w:val="0"/>
                <w:bCs w:val="0"/>
                <w:sz w:val="18"/>
                <w:szCs w:val="18"/>
              </w:rPr>
              <w:t>stata</w:t>
            </w:r>
            <w:proofErr w:type="spellEnd"/>
            <w:r w:rsidRPr="00F5094C">
              <w:rPr>
                <w:rFonts w:asciiTheme="minorHAnsi" w:hAnsiTheme="minorHAnsi" w:cstheme="minorHAnsi"/>
                <w:b w:val="0"/>
                <w:bCs w:val="0"/>
                <w:sz w:val="18"/>
                <w:szCs w:val="18"/>
              </w:rPr>
              <w:t xml:space="preserve"> la </w:t>
            </w:r>
            <w:proofErr w:type="spellStart"/>
            <w:r w:rsidRPr="00F5094C">
              <w:rPr>
                <w:rFonts w:asciiTheme="minorHAnsi" w:hAnsiTheme="minorHAnsi" w:cstheme="minorHAnsi"/>
                <w:b w:val="0"/>
                <w:bCs w:val="0"/>
                <w:sz w:val="18"/>
                <w:szCs w:val="18"/>
              </w:rPr>
              <w:t>ragione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principale</w:t>
            </w:r>
            <w:proofErr w:type="spellEnd"/>
            <w:r w:rsidRPr="00F5094C">
              <w:rPr>
                <w:rFonts w:asciiTheme="minorHAnsi" w:hAnsiTheme="minorHAnsi" w:cstheme="minorHAnsi"/>
                <w:b w:val="0"/>
                <w:bCs w:val="0"/>
                <w:sz w:val="18"/>
                <w:szCs w:val="18"/>
              </w:rPr>
              <w:t xml:space="preserve"> per </w:t>
            </w:r>
            <w:proofErr w:type="spellStart"/>
            <w:r w:rsidRPr="00F5094C">
              <w:rPr>
                <w:rFonts w:asciiTheme="minorHAnsi" w:hAnsiTheme="minorHAnsi" w:cstheme="minorHAnsi"/>
                <w:b w:val="0"/>
                <w:bCs w:val="0"/>
                <w:sz w:val="18"/>
                <w:szCs w:val="18"/>
              </w:rPr>
              <w:t>cui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abbiamo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sviluppato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l'IS</w:t>
            </w:r>
            <w:proofErr w:type="spellEnd"/>
          </w:p>
        </w:tc>
        <w:tc>
          <w:tcPr>
            <w:tcW w:w="1048" w:type="dxa"/>
          </w:tcPr>
          <w:p w14:paraId="760BEE9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42CE35C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7BF31D5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38B975F6"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3DEF32D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3E81BC53" w14:textId="77777777" w:rsidTr="006054B2">
        <w:tc>
          <w:tcPr>
            <w:tcW w:w="421" w:type="dxa"/>
          </w:tcPr>
          <w:p w14:paraId="07E4075D"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45.</w:t>
            </w:r>
          </w:p>
        </w:tc>
        <w:tc>
          <w:tcPr>
            <w:tcW w:w="5244" w:type="dxa"/>
            <w:tcMar>
              <w:top w:w="28" w:type="dxa"/>
              <w:bottom w:w="28" w:type="dxa"/>
            </w:tcMar>
          </w:tcPr>
          <w:p w14:paraId="51FB2E09"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L'aumento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opportunità</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lavoro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occupazione</w:t>
            </w:r>
            <w:proofErr w:type="spellEnd"/>
            <w:r w:rsidRPr="00F5094C">
              <w:rPr>
                <w:rFonts w:asciiTheme="minorHAnsi" w:hAnsiTheme="minorHAnsi" w:cstheme="minorHAnsi"/>
                <w:b w:val="0"/>
                <w:bCs w:val="0"/>
                <w:sz w:val="18"/>
                <w:szCs w:val="18"/>
              </w:rPr>
              <w:t xml:space="preserve">) è </w:t>
            </w:r>
            <w:proofErr w:type="spellStart"/>
            <w:r w:rsidRPr="00F5094C">
              <w:rPr>
                <w:rFonts w:asciiTheme="minorHAnsi" w:hAnsiTheme="minorHAnsi" w:cstheme="minorHAnsi"/>
                <w:b w:val="0"/>
                <w:bCs w:val="0"/>
                <w:sz w:val="18"/>
                <w:szCs w:val="18"/>
              </w:rPr>
              <w:t>stato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il</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motivo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principale</w:t>
            </w:r>
            <w:proofErr w:type="spellEnd"/>
            <w:r w:rsidRPr="00F5094C">
              <w:rPr>
                <w:rFonts w:asciiTheme="minorHAnsi" w:hAnsiTheme="minorHAnsi" w:cstheme="minorHAnsi"/>
                <w:b w:val="0"/>
                <w:bCs w:val="0"/>
                <w:sz w:val="18"/>
                <w:szCs w:val="18"/>
              </w:rPr>
              <w:t xml:space="preserve"> per </w:t>
            </w:r>
            <w:proofErr w:type="spellStart"/>
            <w:r w:rsidRPr="00F5094C">
              <w:rPr>
                <w:rFonts w:asciiTheme="minorHAnsi" w:hAnsiTheme="minorHAnsi" w:cstheme="minorHAnsi"/>
                <w:b w:val="0"/>
                <w:bCs w:val="0"/>
                <w:sz w:val="18"/>
                <w:szCs w:val="18"/>
              </w:rPr>
              <w:t>cui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abbiamo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sviluppato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l'IS</w:t>
            </w:r>
            <w:proofErr w:type="spellEnd"/>
          </w:p>
        </w:tc>
        <w:tc>
          <w:tcPr>
            <w:tcW w:w="1048" w:type="dxa"/>
          </w:tcPr>
          <w:p w14:paraId="2C21F267"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14:paraId="2D5D18CF"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14:paraId="678D8A4C"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14:paraId="3BFF824A"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14:paraId="54363450" w14:textId="77777777" w:rsidR="000C32E6" w:rsidRPr="00F5094C" w:rsidRDefault="000C32E6" w:rsidP="006054B2">
            <w:pPr>
              <w:pStyle w:val="Corpotesto"/>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000C32E6" w:rsidRPr="00F5094C" w14:paraId="758845EF" w14:textId="77777777" w:rsidTr="006054B2">
        <w:tc>
          <w:tcPr>
            <w:tcW w:w="421" w:type="dxa"/>
          </w:tcPr>
          <w:p w14:paraId="12229F23"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lastRenderedPageBreak/>
              <w:t>46.</w:t>
            </w:r>
          </w:p>
        </w:tc>
        <w:tc>
          <w:tcPr>
            <w:tcW w:w="5244" w:type="dxa"/>
            <w:tcMar>
              <w:top w:w="28" w:type="dxa"/>
              <w:bottom w:w="28" w:type="dxa"/>
            </w:tcMar>
          </w:tcPr>
          <w:p w14:paraId="553FB32B"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color w:val="111111"/>
                <w:sz w:val="18"/>
                <w:szCs w:val="18"/>
              </w:rPr>
              <w:t xml:space="preserve">IS </w:t>
            </w:r>
            <w:proofErr w:type="spellStart"/>
            <w:r w:rsidRPr="00F5094C">
              <w:rPr>
                <w:rFonts w:asciiTheme="minorHAnsi" w:hAnsiTheme="minorHAnsi" w:cstheme="minorHAnsi"/>
                <w:b w:val="0"/>
                <w:bCs w:val="0"/>
                <w:color w:val="111111"/>
                <w:sz w:val="18"/>
                <w:szCs w:val="18"/>
              </w:rPr>
              <w:t>soddisfa</w:t>
            </w:r>
            <w:proofErr w:type="spellEnd"/>
            <w:r w:rsidRPr="00F5094C">
              <w:rPr>
                <w:rFonts w:asciiTheme="minorHAnsi" w:hAnsiTheme="minorHAnsi" w:cstheme="minorHAnsi"/>
                <w:b w:val="0"/>
                <w:bCs w:val="0"/>
                <w:color w:val="111111"/>
                <w:sz w:val="18"/>
                <w:szCs w:val="18"/>
              </w:rPr>
              <w:t xml:space="preserve"> le </w:t>
            </w:r>
            <w:proofErr w:type="spellStart"/>
            <w:r w:rsidRPr="00F5094C">
              <w:rPr>
                <w:rFonts w:asciiTheme="minorHAnsi" w:hAnsiTheme="minorHAnsi" w:cstheme="minorHAnsi"/>
                <w:b w:val="0"/>
                <w:bCs w:val="0"/>
                <w:color w:val="111111"/>
                <w:sz w:val="18"/>
                <w:szCs w:val="18"/>
              </w:rPr>
              <w:t>esigenze</w:t>
            </w:r>
            <w:proofErr w:type="spellEnd"/>
            <w:r w:rsidRPr="00F5094C">
              <w:rPr>
                <w:rFonts w:asciiTheme="minorHAnsi" w:hAnsiTheme="minorHAnsi" w:cstheme="minorHAnsi"/>
                <w:b w:val="0"/>
                <w:bCs w:val="0"/>
                <w:color w:val="111111"/>
                <w:sz w:val="18"/>
                <w:szCs w:val="18"/>
              </w:rPr>
              <w:t xml:space="preserve"> di </w:t>
            </w:r>
            <w:proofErr w:type="spellStart"/>
            <w:r w:rsidRPr="00F5094C">
              <w:rPr>
                <w:rFonts w:asciiTheme="minorHAnsi" w:hAnsiTheme="minorHAnsi" w:cstheme="minorHAnsi"/>
                <w:b w:val="0"/>
                <w:bCs w:val="0"/>
                <w:color w:val="111111"/>
                <w:sz w:val="18"/>
                <w:szCs w:val="18"/>
              </w:rPr>
              <w:t>piccole</w:t>
            </w:r>
            <w:proofErr w:type="spellEnd"/>
            <w:r w:rsidRPr="00F5094C">
              <w:rPr>
                <w:rFonts w:asciiTheme="minorHAnsi" w:hAnsiTheme="minorHAnsi" w:cstheme="minorHAnsi"/>
                <w:b w:val="0"/>
                <w:bCs w:val="0"/>
                <w:color w:val="111111"/>
                <w:sz w:val="18"/>
                <w:szCs w:val="18"/>
              </w:rPr>
              <w:t xml:space="preserve"> e </w:t>
            </w:r>
            <w:proofErr w:type="spellStart"/>
            <w:r w:rsidRPr="00F5094C">
              <w:rPr>
                <w:rFonts w:asciiTheme="minorHAnsi" w:hAnsiTheme="minorHAnsi" w:cstheme="minorHAnsi"/>
                <w:b w:val="0"/>
                <w:bCs w:val="0"/>
                <w:color w:val="111111"/>
                <w:sz w:val="18"/>
                <w:szCs w:val="18"/>
              </w:rPr>
              <w:t>grandi</w:t>
            </w:r>
            <w:proofErr w:type="spellEnd"/>
            <w:r w:rsidRPr="00F5094C">
              <w:rPr>
                <w:rFonts w:asciiTheme="minorHAnsi" w:hAnsiTheme="minorHAnsi" w:cstheme="minorHAnsi"/>
                <w:b w:val="0"/>
                <w:bCs w:val="0"/>
                <w:color w:val="111111"/>
                <w:sz w:val="18"/>
                <w:szCs w:val="18"/>
              </w:rPr>
              <w:t xml:space="preserve"> </w:t>
            </w:r>
            <w:proofErr w:type="spellStart"/>
            <w:r w:rsidRPr="00F5094C">
              <w:rPr>
                <w:rFonts w:asciiTheme="minorHAnsi" w:hAnsiTheme="minorHAnsi" w:cstheme="minorHAnsi"/>
                <w:b w:val="0"/>
                <w:bCs w:val="0"/>
                <w:color w:val="111111"/>
                <w:sz w:val="18"/>
                <w:szCs w:val="18"/>
              </w:rPr>
              <w:t>aziende</w:t>
            </w:r>
            <w:proofErr w:type="spellEnd"/>
            <w:r w:rsidRPr="00F5094C">
              <w:rPr>
                <w:rFonts w:asciiTheme="minorHAnsi" w:hAnsiTheme="minorHAnsi" w:cstheme="minorHAnsi"/>
                <w:b w:val="0"/>
                <w:bCs w:val="0"/>
                <w:color w:val="111111"/>
                <w:sz w:val="18"/>
                <w:szCs w:val="18"/>
              </w:rPr>
              <w:t>/</w:t>
            </w:r>
            <w:proofErr w:type="spellStart"/>
            <w:r w:rsidRPr="00F5094C">
              <w:rPr>
                <w:rFonts w:asciiTheme="minorHAnsi" w:hAnsiTheme="minorHAnsi" w:cstheme="minorHAnsi"/>
                <w:b w:val="0"/>
                <w:bCs w:val="0"/>
                <w:color w:val="111111"/>
                <w:sz w:val="18"/>
                <w:szCs w:val="18"/>
              </w:rPr>
              <w:t>organizzazioni</w:t>
            </w:r>
            <w:proofErr w:type="spellEnd"/>
            <w:r w:rsidRPr="00F5094C">
              <w:rPr>
                <w:rFonts w:asciiTheme="minorHAnsi" w:hAnsiTheme="minorHAnsi" w:cstheme="minorHAnsi"/>
                <w:b w:val="0"/>
                <w:bCs w:val="0"/>
                <w:color w:val="111111"/>
                <w:sz w:val="18"/>
                <w:szCs w:val="18"/>
              </w:rPr>
              <w:t xml:space="preserve"> in </w:t>
            </w:r>
            <w:proofErr w:type="spellStart"/>
            <w:r w:rsidRPr="00F5094C">
              <w:rPr>
                <w:rFonts w:asciiTheme="minorHAnsi" w:hAnsiTheme="minorHAnsi" w:cstheme="minorHAnsi"/>
                <w:b w:val="0"/>
                <w:bCs w:val="0"/>
                <w:color w:val="111111"/>
                <w:sz w:val="18"/>
                <w:szCs w:val="18"/>
              </w:rPr>
              <w:t>termini</w:t>
            </w:r>
            <w:proofErr w:type="spellEnd"/>
            <w:r w:rsidRPr="00F5094C">
              <w:rPr>
                <w:rFonts w:asciiTheme="minorHAnsi" w:hAnsiTheme="minorHAnsi" w:cstheme="minorHAnsi"/>
                <w:b w:val="0"/>
                <w:bCs w:val="0"/>
                <w:color w:val="111111"/>
                <w:sz w:val="18"/>
                <w:szCs w:val="18"/>
              </w:rPr>
              <w:t xml:space="preserve"> di </w:t>
            </w:r>
            <w:proofErr w:type="spellStart"/>
            <w:r w:rsidRPr="00F5094C">
              <w:rPr>
                <w:rFonts w:asciiTheme="minorHAnsi" w:hAnsiTheme="minorHAnsi" w:cstheme="minorHAnsi"/>
                <w:b w:val="0"/>
                <w:bCs w:val="0"/>
                <w:color w:val="111111"/>
                <w:sz w:val="18"/>
                <w:szCs w:val="18"/>
              </w:rPr>
              <w:t>efficienza</w:t>
            </w:r>
            <w:proofErr w:type="spellEnd"/>
            <w:r w:rsidRPr="00F5094C">
              <w:rPr>
                <w:rFonts w:asciiTheme="minorHAnsi" w:hAnsiTheme="minorHAnsi" w:cstheme="minorHAnsi"/>
                <w:b w:val="0"/>
                <w:bCs w:val="0"/>
                <w:color w:val="111111"/>
                <w:sz w:val="18"/>
                <w:szCs w:val="18"/>
              </w:rPr>
              <w:t xml:space="preserve"> </w:t>
            </w:r>
            <w:proofErr w:type="spellStart"/>
            <w:r w:rsidRPr="00F5094C">
              <w:rPr>
                <w:rFonts w:asciiTheme="minorHAnsi" w:hAnsiTheme="minorHAnsi" w:cstheme="minorHAnsi"/>
                <w:b w:val="0"/>
                <w:bCs w:val="0"/>
                <w:color w:val="111111"/>
                <w:sz w:val="18"/>
                <w:szCs w:val="18"/>
              </w:rPr>
              <w:t>delle</w:t>
            </w:r>
            <w:proofErr w:type="spellEnd"/>
            <w:r w:rsidRPr="00F5094C">
              <w:rPr>
                <w:rFonts w:asciiTheme="minorHAnsi" w:hAnsiTheme="minorHAnsi" w:cstheme="minorHAnsi"/>
                <w:b w:val="0"/>
                <w:bCs w:val="0"/>
                <w:color w:val="111111"/>
                <w:sz w:val="18"/>
                <w:szCs w:val="18"/>
              </w:rPr>
              <w:t xml:space="preserve"> </w:t>
            </w:r>
            <w:proofErr w:type="spellStart"/>
            <w:r w:rsidRPr="00F5094C">
              <w:rPr>
                <w:rFonts w:asciiTheme="minorHAnsi" w:hAnsiTheme="minorHAnsi" w:cstheme="minorHAnsi"/>
                <w:b w:val="0"/>
                <w:bCs w:val="0"/>
                <w:color w:val="111111"/>
                <w:sz w:val="18"/>
                <w:szCs w:val="18"/>
              </w:rPr>
              <w:t>risorse</w:t>
            </w:r>
            <w:proofErr w:type="spellEnd"/>
            <w:r w:rsidRPr="00F5094C">
              <w:rPr>
                <w:rFonts w:asciiTheme="minorHAnsi" w:hAnsiTheme="minorHAnsi" w:cstheme="minorHAnsi"/>
                <w:b w:val="0"/>
                <w:bCs w:val="0"/>
                <w:color w:val="111111"/>
                <w:sz w:val="18"/>
                <w:szCs w:val="18"/>
              </w:rPr>
              <w:t xml:space="preserve"> e </w:t>
            </w:r>
            <w:proofErr w:type="spellStart"/>
            <w:r w:rsidRPr="00F5094C">
              <w:rPr>
                <w:rFonts w:asciiTheme="minorHAnsi" w:hAnsiTheme="minorHAnsi" w:cstheme="minorHAnsi"/>
                <w:b w:val="0"/>
                <w:bCs w:val="0"/>
                <w:color w:val="111111"/>
                <w:sz w:val="18"/>
                <w:szCs w:val="18"/>
              </w:rPr>
              <w:t>scambio</w:t>
            </w:r>
            <w:proofErr w:type="spellEnd"/>
            <w:r w:rsidRPr="00F5094C">
              <w:rPr>
                <w:rFonts w:asciiTheme="minorHAnsi" w:hAnsiTheme="minorHAnsi" w:cstheme="minorHAnsi"/>
                <w:b w:val="0"/>
                <w:bCs w:val="0"/>
                <w:color w:val="111111"/>
                <w:sz w:val="18"/>
                <w:szCs w:val="18"/>
              </w:rPr>
              <w:t xml:space="preserve"> di energia e </w:t>
            </w:r>
            <w:proofErr w:type="spellStart"/>
            <w:r w:rsidRPr="00F5094C">
              <w:rPr>
                <w:rFonts w:asciiTheme="minorHAnsi" w:hAnsiTheme="minorHAnsi" w:cstheme="minorHAnsi"/>
                <w:b w:val="0"/>
                <w:bCs w:val="0"/>
                <w:color w:val="111111"/>
                <w:sz w:val="18"/>
                <w:szCs w:val="18"/>
              </w:rPr>
              <w:t>sottoprodotti</w:t>
            </w:r>
            <w:proofErr w:type="spellEnd"/>
          </w:p>
        </w:tc>
        <w:tc>
          <w:tcPr>
            <w:tcW w:w="1048" w:type="dxa"/>
          </w:tcPr>
          <w:p w14:paraId="07C94DF8" w14:textId="77777777" w:rsidR="000C32E6" w:rsidRPr="00F5094C" w:rsidRDefault="000C32E6" w:rsidP="006054B2">
            <w:pPr>
              <w:pStyle w:val="Corpotesto"/>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rPr>
              <w:t>5</w:t>
            </w:r>
          </w:p>
        </w:tc>
        <w:tc>
          <w:tcPr>
            <w:tcW w:w="1049" w:type="dxa"/>
          </w:tcPr>
          <w:p w14:paraId="50C0D24C" w14:textId="77777777" w:rsidR="000C32E6" w:rsidRPr="00F5094C" w:rsidRDefault="000C32E6" w:rsidP="006054B2">
            <w:pPr>
              <w:pStyle w:val="Corpotesto"/>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rPr>
              <w:t>4</w:t>
            </w:r>
          </w:p>
        </w:tc>
        <w:tc>
          <w:tcPr>
            <w:tcW w:w="1049" w:type="dxa"/>
          </w:tcPr>
          <w:p w14:paraId="10509816" w14:textId="77777777" w:rsidR="000C32E6" w:rsidRPr="00F5094C" w:rsidRDefault="000C32E6" w:rsidP="006054B2">
            <w:pPr>
              <w:pStyle w:val="Corpotesto"/>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rPr>
              <w:t>3</w:t>
            </w:r>
          </w:p>
        </w:tc>
        <w:tc>
          <w:tcPr>
            <w:tcW w:w="1049" w:type="dxa"/>
          </w:tcPr>
          <w:p w14:paraId="7EE73BBC" w14:textId="77777777" w:rsidR="000C32E6" w:rsidRPr="00F5094C" w:rsidRDefault="000C32E6" w:rsidP="006054B2">
            <w:pPr>
              <w:pStyle w:val="Corpotesto"/>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rPr>
              <w:t>2</w:t>
            </w:r>
          </w:p>
        </w:tc>
        <w:tc>
          <w:tcPr>
            <w:tcW w:w="1049" w:type="dxa"/>
          </w:tcPr>
          <w:p w14:paraId="07EBA0E6" w14:textId="77777777" w:rsidR="000C32E6" w:rsidRPr="00F5094C" w:rsidRDefault="000C32E6" w:rsidP="006054B2">
            <w:pPr>
              <w:pStyle w:val="Corpotesto"/>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rPr>
              <w:t>1</w:t>
            </w:r>
          </w:p>
        </w:tc>
      </w:tr>
      <w:tr w:rsidR="000C32E6" w:rsidRPr="00F5094C" w14:paraId="1A026023" w14:textId="77777777" w:rsidTr="006054B2">
        <w:tc>
          <w:tcPr>
            <w:tcW w:w="421" w:type="dxa"/>
          </w:tcPr>
          <w:p w14:paraId="07EFCC60"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47.</w:t>
            </w:r>
          </w:p>
        </w:tc>
        <w:tc>
          <w:tcPr>
            <w:tcW w:w="5244" w:type="dxa"/>
            <w:tcMar>
              <w:top w:w="28" w:type="dxa"/>
              <w:bottom w:w="28" w:type="dxa"/>
            </w:tcMar>
          </w:tcPr>
          <w:p w14:paraId="15803DBE"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condivide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informazioni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come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dati</w:t>
            </w:r>
            <w:proofErr w:type="spellEnd"/>
            <w:r w:rsidRPr="00F5094C">
              <w:rPr>
                <w:rFonts w:asciiTheme="minorHAnsi" w:hAnsiTheme="minorHAnsi" w:cstheme="minorHAnsi"/>
                <w:b w:val="0"/>
                <w:bCs w:val="0"/>
                <w:sz w:val="18"/>
                <w:szCs w:val="18"/>
              </w:rPr>
              <w:t>/</w:t>
            </w:r>
            <w:proofErr w:type="spellStart"/>
            <w:r w:rsidRPr="00F5094C">
              <w:rPr>
                <w:rFonts w:asciiTheme="minorHAnsi" w:hAnsiTheme="minorHAnsi" w:cstheme="minorHAnsi"/>
                <w:b w:val="0"/>
                <w:bCs w:val="0"/>
                <w:sz w:val="18"/>
                <w:szCs w:val="18"/>
              </w:rPr>
              <w:t>metriche</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produzione</w:t>
            </w:r>
            <w:proofErr w:type="spellEnd"/>
            <w:r w:rsidRPr="00F5094C">
              <w:rPr>
                <w:rFonts w:asciiTheme="minorHAnsi" w:hAnsiTheme="minorHAnsi" w:cstheme="minorHAnsi"/>
                <w:b w:val="0"/>
                <w:bCs w:val="0"/>
                <w:sz w:val="18"/>
                <w:szCs w:val="18"/>
              </w:rPr>
              <w:t xml:space="preserve">) con </w:t>
            </w:r>
            <w:proofErr w:type="spellStart"/>
            <w:r w:rsidRPr="00F5094C">
              <w:rPr>
                <w:rFonts w:asciiTheme="minorHAnsi" w:hAnsiTheme="minorHAnsi" w:cstheme="minorHAnsi"/>
                <w:b w:val="0"/>
                <w:bCs w:val="0"/>
                <w:sz w:val="18"/>
                <w:szCs w:val="18"/>
              </w:rPr>
              <w:t>settori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geograficamente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vicini</w:t>
            </w:r>
            <w:proofErr w:type="spellEnd"/>
            <w:r w:rsidRPr="00F5094C">
              <w:rPr>
                <w:rFonts w:asciiTheme="minorHAnsi" w:hAnsiTheme="minorHAnsi" w:cstheme="minorHAnsi"/>
                <w:b w:val="0"/>
                <w:bCs w:val="0"/>
                <w:sz w:val="18"/>
                <w:szCs w:val="18"/>
              </w:rPr>
              <w:t xml:space="preserve"> </w:t>
            </w:r>
          </w:p>
        </w:tc>
        <w:tc>
          <w:tcPr>
            <w:tcW w:w="5244" w:type="dxa"/>
            <w:gridSpan w:val="5"/>
          </w:tcPr>
          <w:p w14:paraId="73CD64B5" w14:textId="77777777" w:rsidR="000C32E6" w:rsidRPr="00F5094C" w:rsidRDefault="000C32E6">
            <w:pPr>
              <w:pStyle w:val="Paragrafoelenco"/>
              <w:numPr>
                <w:ilvl w:val="0"/>
                <w:numId w:val="93"/>
              </w:numPr>
              <w:rPr>
                <w:rFonts w:cstheme="minorHAnsi"/>
                <w:sz w:val="16"/>
                <w:szCs w:val="16"/>
                <w:lang w:val="en-GB"/>
              </w:rPr>
            </w:pPr>
            <w:proofErr w:type="spellStart"/>
            <w:r w:rsidRPr="00F5094C">
              <w:rPr>
                <w:rFonts w:cstheme="minorHAnsi"/>
                <w:sz w:val="16"/>
                <w:szCs w:val="16"/>
              </w:rPr>
              <w:t>quotidiano</w:t>
            </w:r>
            <w:proofErr w:type="spellEnd"/>
          </w:p>
          <w:p w14:paraId="299D66EC" w14:textId="77777777" w:rsidR="000C32E6" w:rsidRPr="00F5094C" w:rsidRDefault="000C32E6">
            <w:pPr>
              <w:pStyle w:val="Paragrafoelenco"/>
              <w:numPr>
                <w:ilvl w:val="0"/>
                <w:numId w:val="93"/>
              </w:numPr>
              <w:rPr>
                <w:rFonts w:cstheme="minorHAnsi"/>
                <w:sz w:val="16"/>
                <w:szCs w:val="16"/>
                <w:lang w:val="en-GB"/>
              </w:rPr>
            </w:pPr>
            <w:proofErr w:type="spellStart"/>
            <w:r w:rsidRPr="00F5094C">
              <w:rPr>
                <w:rFonts w:cstheme="minorHAnsi"/>
                <w:sz w:val="16"/>
                <w:szCs w:val="16"/>
              </w:rPr>
              <w:t>settimanalmente</w:t>
            </w:r>
            <w:proofErr w:type="spellEnd"/>
          </w:p>
          <w:p w14:paraId="16822642" w14:textId="77777777" w:rsidR="000C32E6" w:rsidRPr="00F5094C" w:rsidRDefault="000C32E6">
            <w:pPr>
              <w:pStyle w:val="Paragrafoelenco"/>
              <w:numPr>
                <w:ilvl w:val="0"/>
                <w:numId w:val="93"/>
              </w:numPr>
              <w:ind w:left="714" w:hanging="357"/>
              <w:rPr>
                <w:rFonts w:cstheme="minorHAnsi"/>
                <w:sz w:val="16"/>
                <w:szCs w:val="16"/>
                <w:lang w:val="en-GB"/>
              </w:rPr>
            </w:pPr>
            <w:proofErr w:type="spellStart"/>
            <w:r w:rsidRPr="00F5094C">
              <w:rPr>
                <w:rFonts w:cstheme="minorHAnsi"/>
                <w:sz w:val="16"/>
                <w:szCs w:val="16"/>
              </w:rPr>
              <w:t>mensile</w:t>
            </w:r>
            <w:proofErr w:type="spellEnd"/>
          </w:p>
        </w:tc>
      </w:tr>
      <w:tr w:rsidR="000C32E6" w:rsidRPr="00F5094C" w14:paraId="2AFFE59C" w14:textId="77777777" w:rsidTr="006054B2">
        <w:tc>
          <w:tcPr>
            <w:tcW w:w="421" w:type="dxa"/>
          </w:tcPr>
          <w:p w14:paraId="682ECDFE"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48.</w:t>
            </w:r>
          </w:p>
        </w:tc>
        <w:tc>
          <w:tcPr>
            <w:tcW w:w="5244" w:type="dxa"/>
            <w:tcMar>
              <w:top w:w="28" w:type="dxa"/>
              <w:bottom w:w="28" w:type="dxa"/>
            </w:tcMar>
          </w:tcPr>
          <w:p w14:paraId="66A17AB6" w14:textId="77777777" w:rsidR="000C32E6" w:rsidRPr="005020BE" w:rsidRDefault="000C32E6" w:rsidP="006054B2">
            <w:pPr>
              <w:pStyle w:val="Corpotesto"/>
              <w:rPr>
                <w:rFonts w:asciiTheme="minorHAnsi" w:hAnsiTheme="minorHAnsi" w:cstheme="minorHAnsi"/>
                <w:b w:val="0"/>
                <w:bCs w:val="0"/>
                <w:sz w:val="18"/>
                <w:szCs w:val="18"/>
                <w:lang w:val="it-IT"/>
              </w:rPr>
            </w:pPr>
            <w:r w:rsidRPr="00F5094C">
              <w:rPr>
                <w:rFonts w:asciiTheme="minorHAnsi" w:hAnsiTheme="minorHAnsi" w:cstheme="minorHAnsi"/>
                <w:b w:val="0"/>
                <w:bCs w:val="0"/>
                <w:sz w:val="18"/>
                <w:szCs w:val="18"/>
              </w:rPr>
              <w:t xml:space="preserve">La </w:t>
            </w:r>
            <w:proofErr w:type="spellStart"/>
            <w:r w:rsidRPr="00F5094C">
              <w:rPr>
                <w:rFonts w:asciiTheme="minorHAnsi" w:hAnsiTheme="minorHAnsi" w:cstheme="minorHAnsi"/>
                <w:b w:val="0"/>
                <w:bCs w:val="0"/>
                <w:sz w:val="18"/>
                <w:szCs w:val="18"/>
              </w:rPr>
              <w:t>mia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azienda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condivide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informazioni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come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dati</w:t>
            </w:r>
            <w:proofErr w:type="spellEnd"/>
            <w:r w:rsidRPr="00F5094C">
              <w:rPr>
                <w:rFonts w:asciiTheme="minorHAnsi" w:hAnsiTheme="minorHAnsi" w:cstheme="minorHAnsi"/>
                <w:b w:val="0"/>
                <w:bCs w:val="0"/>
                <w:sz w:val="18"/>
                <w:szCs w:val="18"/>
              </w:rPr>
              <w:t>/</w:t>
            </w:r>
            <w:proofErr w:type="spellStart"/>
            <w:r w:rsidRPr="00F5094C">
              <w:rPr>
                <w:rFonts w:asciiTheme="minorHAnsi" w:hAnsiTheme="minorHAnsi" w:cstheme="minorHAnsi"/>
                <w:b w:val="0"/>
                <w:bCs w:val="0"/>
                <w:sz w:val="18"/>
                <w:szCs w:val="18"/>
              </w:rPr>
              <w:t>metriche</w:t>
            </w:r>
            <w:proofErr w:type="spellEnd"/>
            <w:r w:rsidRPr="00F5094C">
              <w:rPr>
                <w:rFonts w:asciiTheme="minorHAnsi" w:hAnsiTheme="minorHAnsi" w:cstheme="minorHAnsi"/>
                <w:b w:val="0"/>
                <w:bCs w:val="0"/>
                <w:sz w:val="18"/>
                <w:szCs w:val="18"/>
              </w:rPr>
              <w:t xml:space="preserve"> di </w:t>
            </w:r>
            <w:proofErr w:type="spellStart"/>
            <w:r w:rsidRPr="00F5094C">
              <w:rPr>
                <w:rFonts w:asciiTheme="minorHAnsi" w:hAnsiTheme="minorHAnsi" w:cstheme="minorHAnsi"/>
                <w:b w:val="0"/>
                <w:bCs w:val="0"/>
                <w:sz w:val="18"/>
                <w:szCs w:val="18"/>
              </w:rPr>
              <w:t>produzione</w:t>
            </w:r>
            <w:proofErr w:type="spellEnd"/>
            <w:r w:rsidRPr="00F5094C">
              <w:rPr>
                <w:rFonts w:asciiTheme="minorHAnsi" w:hAnsiTheme="minorHAnsi" w:cstheme="minorHAnsi"/>
                <w:b w:val="0"/>
                <w:bCs w:val="0"/>
                <w:sz w:val="18"/>
                <w:szCs w:val="18"/>
              </w:rPr>
              <w:t xml:space="preserve">) con </w:t>
            </w:r>
            <w:proofErr w:type="spellStart"/>
            <w:r w:rsidRPr="00F5094C">
              <w:rPr>
                <w:rFonts w:asciiTheme="minorHAnsi" w:hAnsiTheme="minorHAnsi" w:cstheme="minorHAnsi"/>
                <w:b w:val="0"/>
                <w:bCs w:val="0"/>
                <w:sz w:val="18"/>
                <w:szCs w:val="18"/>
              </w:rPr>
              <w:t>settori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geograficamente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vicini</w:t>
            </w:r>
            <w:proofErr w:type="spellEnd"/>
            <w:r w:rsidRPr="00F5094C">
              <w:rPr>
                <w:rFonts w:asciiTheme="minorHAnsi" w:hAnsiTheme="minorHAnsi" w:cstheme="minorHAnsi"/>
                <w:b w:val="0"/>
                <w:bCs w:val="0"/>
                <w:sz w:val="18"/>
                <w:szCs w:val="18"/>
              </w:rPr>
              <w:t xml:space="preserve"> a </w:t>
            </w:r>
            <w:proofErr w:type="spellStart"/>
            <w:r w:rsidRPr="00F5094C">
              <w:rPr>
                <w:rFonts w:asciiTheme="minorHAnsi" w:hAnsiTheme="minorHAnsi" w:cstheme="minorHAnsi"/>
                <w:b w:val="0"/>
                <w:bCs w:val="0"/>
                <w:sz w:val="18"/>
                <w:szCs w:val="18"/>
              </w:rPr>
              <w:t>livello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operativo</w:t>
            </w:r>
            <w:proofErr w:type="spellEnd"/>
          </w:p>
        </w:tc>
        <w:tc>
          <w:tcPr>
            <w:tcW w:w="5244" w:type="dxa"/>
            <w:gridSpan w:val="5"/>
          </w:tcPr>
          <w:p w14:paraId="5BED9878" w14:textId="77777777" w:rsidR="000C32E6" w:rsidRPr="00F5094C" w:rsidRDefault="000C32E6">
            <w:pPr>
              <w:pStyle w:val="Paragrafoelenco"/>
              <w:numPr>
                <w:ilvl w:val="0"/>
                <w:numId w:val="93"/>
              </w:numPr>
              <w:rPr>
                <w:sz w:val="16"/>
                <w:szCs w:val="16"/>
                <w:lang w:val="en-GB"/>
              </w:rPr>
            </w:pPr>
            <w:r w:rsidRPr="00F5094C">
              <w:rPr>
                <w:sz w:val="16"/>
                <w:szCs w:val="16"/>
              </w:rPr>
              <w:t xml:space="preserve">a </w:t>
            </w:r>
            <w:proofErr w:type="spellStart"/>
            <w:r w:rsidRPr="00F5094C">
              <w:rPr>
                <w:sz w:val="16"/>
                <w:szCs w:val="16"/>
              </w:rPr>
              <w:t>livello</w:t>
            </w:r>
            <w:proofErr w:type="spellEnd"/>
            <w:r w:rsidRPr="00F5094C">
              <w:rPr>
                <w:sz w:val="16"/>
                <w:szCs w:val="16"/>
              </w:rPr>
              <w:t xml:space="preserve"> </w:t>
            </w:r>
            <w:proofErr w:type="spellStart"/>
            <w:r w:rsidRPr="00F5094C">
              <w:rPr>
                <w:sz w:val="16"/>
                <w:szCs w:val="16"/>
              </w:rPr>
              <w:t>operativo</w:t>
            </w:r>
            <w:proofErr w:type="spellEnd"/>
          </w:p>
          <w:p w14:paraId="44FF1334" w14:textId="77777777" w:rsidR="000C32E6" w:rsidRPr="00F5094C" w:rsidRDefault="000C32E6">
            <w:pPr>
              <w:pStyle w:val="Paragrafoelenco"/>
              <w:numPr>
                <w:ilvl w:val="0"/>
                <w:numId w:val="93"/>
              </w:numPr>
              <w:rPr>
                <w:rFonts w:cstheme="minorHAnsi"/>
                <w:sz w:val="16"/>
                <w:szCs w:val="16"/>
                <w:lang w:val="en-GB"/>
              </w:rPr>
            </w:pPr>
            <w:r w:rsidRPr="00F5094C">
              <w:rPr>
                <w:rFonts w:cstheme="minorHAnsi"/>
                <w:sz w:val="16"/>
                <w:szCs w:val="16"/>
              </w:rPr>
              <w:t xml:space="preserve">a </w:t>
            </w:r>
            <w:proofErr w:type="spellStart"/>
            <w:r w:rsidRPr="00F5094C">
              <w:rPr>
                <w:rFonts w:cstheme="minorHAnsi"/>
                <w:sz w:val="16"/>
                <w:szCs w:val="16"/>
              </w:rPr>
              <w:t>livello</w:t>
            </w:r>
            <w:proofErr w:type="spellEnd"/>
            <w:r w:rsidRPr="00F5094C">
              <w:rPr>
                <w:rFonts w:cstheme="minorHAnsi"/>
                <w:sz w:val="16"/>
                <w:szCs w:val="16"/>
              </w:rPr>
              <w:t xml:space="preserve"> </w:t>
            </w:r>
            <w:proofErr w:type="spellStart"/>
            <w:r w:rsidRPr="00F5094C">
              <w:rPr>
                <w:rFonts w:cstheme="minorHAnsi"/>
                <w:sz w:val="16"/>
                <w:szCs w:val="16"/>
              </w:rPr>
              <w:t>tattico</w:t>
            </w:r>
            <w:proofErr w:type="spellEnd"/>
          </w:p>
          <w:p w14:paraId="0890830B" w14:textId="77777777" w:rsidR="000C32E6" w:rsidRPr="00F5094C" w:rsidRDefault="000C32E6">
            <w:pPr>
              <w:pStyle w:val="Paragrafoelenco"/>
              <w:numPr>
                <w:ilvl w:val="0"/>
                <w:numId w:val="93"/>
              </w:numPr>
              <w:rPr>
                <w:rFonts w:cstheme="minorHAnsi"/>
                <w:sz w:val="16"/>
                <w:szCs w:val="16"/>
                <w:lang w:val="en-GB"/>
              </w:rPr>
            </w:pPr>
            <w:r w:rsidRPr="00F5094C">
              <w:rPr>
                <w:rFonts w:cstheme="minorHAnsi"/>
                <w:sz w:val="16"/>
                <w:szCs w:val="16"/>
              </w:rPr>
              <w:t xml:space="preserve">a </w:t>
            </w:r>
            <w:proofErr w:type="spellStart"/>
            <w:r w:rsidRPr="00F5094C">
              <w:rPr>
                <w:rFonts w:cstheme="minorHAnsi"/>
                <w:sz w:val="16"/>
                <w:szCs w:val="16"/>
              </w:rPr>
              <w:t>livello</w:t>
            </w:r>
            <w:proofErr w:type="spellEnd"/>
            <w:r w:rsidRPr="00F5094C">
              <w:rPr>
                <w:rFonts w:cstheme="minorHAnsi"/>
                <w:sz w:val="16"/>
                <w:szCs w:val="16"/>
              </w:rPr>
              <w:t xml:space="preserve"> </w:t>
            </w:r>
            <w:proofErr w:type="spellStart"/>
            <w:r w:rsidRPr="00F5094C">
              <w:rPr>
                <w:rFonts w:cstheme="minorHAnsi"/>
                <w:sz w:val="16"/>
                <w:szCs w:val="16"/>
              </w:rPr>
              <w:t>strategico</w:t>
            </w:r>
            <w:proofErr w:type="spellEnd"/>
          </w:p>
        </w:tc>
      </w:tr>
      <w:tr w:rsidR="000C32E6" w:rsidRPr="00F5094C" w14:paraId="228D0890" w14:textId="77777777" w:rsidTr="006054B2">
        <w:tc>
          <w:tcPr>
            <w:tcW w:w="10909" w:type="dxa"/>
            <w:gridSpan w:val="7"/>
          </w:tcPr>
          <w:p w14:paraId="36185662" w14:textId="77777777" w:rsidR="000C32E6" w:rsidRPr="00F5094C" w:rsidRDefault="000C32E6" w:rsidP="006054B2">
            <w:pPr>
              <w:pStyle w:val="Paragrafoelenco"/>
              <w:rPr>
                <w:rFonts w:cstheme="minorHAnsi"/>
                <w:b/>
                <w:bCs/>
                <w:sz w:val="20"/>
                <w:szCs w:val="20"/>
                <w:lang w:val="en-GB"/>
              </w:rPr>
            </w:pPr>
            <w:r w:rsidRPr="00F5094C">
              <w:rPr>
                <w:rFonts w:cstheme="minorHAnsi"/>
                <w:b/>
                <w:bCs/>
                <w:sz w:val="20"/>
                <w:szCs w:val="20"/>
              </w:rPr>
              <w:t>METRICHE</w:t>
            </w:r>
          </w:p>
          <w:p w14:paraId="5EB6B6BB" w14:textId="77777777" w:rsidR="000C32E6" w:rsidRPr="00F5094C" w:rsidRDefault="000C32E6" w:rsidP="006054B2">
            <w:pPr>
              <w:pStyle w:val="Paragrafoelenco"/>
              <w:rPr>
                <w:rFonts w:cstheme="minorHAnsi"/>
                <w:sz w:val="16"/>
                <w:szCs w:val="16"/>
                <w:lang w:val="en-GB"/>
              </w:rPr>
            </w:pPr>
          </w:p>
        </w:tc>
      </w:tr>
      <w:tr w:rsidR="000C32E6" w:rsidRPr="00F5094C" w14:paraId="75C34C7B" w14:textId="77777777" w:rsidTr="006054B2">
        <w:tc>
          <w:tcPr>
            <w:tcW w:w="421" w:type="dxa"/>
            <w:vMerge w:val="restart"/>
          </w:tcPr>
          <w:p w14:paraId="178E53FB" w14:textId="77777777" w:rsidR="000C32E6" w:rsidRPr="00F5094C" w:rsidRDefault="000C32E6" w:rsidP="006054B2">
            <w:pPr>
              <w:pStyle w:val="Corpotesto"/>
              <w:rPr>
                <w:rFonts w:asciiTheme="minorHAnsi" w:hAnsiTheme="minorHAnsi" w:cstheme="minorHAnsi"/>
                <w:b w:val="0"/>
                <w:bCs w:val="0"/>
                <w:sz w:val="16"/>
                <w:szCs w:val="16"/>
                <w:lang w:val="en-GB"/>
              </w:rPr>
            </w:pPr>
          </w:p>
        </w:tc>
        <w:tc>
          <w:tcPr>
            <w:tcW w:w="5244" w:type="dxa"/>
            <w:tcMar>
              <w:top w:w="28" w:type="dxa"/>
              <w:bottom w:w="28" w:type="dxa"/>
            </w:tcMar>
          </w:tcPr>
          <w:p w14:paraId="4A388B97" w14:textId="77777777" w:rsidR="000C32E6" w:rsidRPr="00F5094C" w:rsidRDefault="000C32E6" w:rsidP="006054B2">
            <w:pPr>
              <w:pStyle w:val="Corpotesto"/>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rPr>
              <w:t>Settore</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industriale</w:t>
            </w:r>
            <w:proofErr w:type="spellEnd"/>
          </w:p>
        </w:tc>
        <w:tc>
          <w:tcPr>
            <w:tcW w:w="5244" w:type="dxa"/>
            <w:gridSpan w:val="5"/>
          </w:tcPr>
          <w:p w14:paraId="764FFDAA" w14:textId="77777777" w:rsidR="000C32E6" w:rsidRPr="00F5094C" w:rsidRDefault="000C32E6" w:rsidP="006054B2">
            <w:pPr>
              <w:pStyle w:val="Corpotesto"/>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 xml:space="preserve">        ……</w:t>
            </w:r>
          </w:p>
        </w:tc>
      </w:tr>
      <w:tr w:rsidR="000C32E6" w:rsidRPr="00F5094C" w14:paraId="68EC5859" w14:textId="77777777" w:rsidTr="006054B2">
        <w:tc>
          <w:tcPr>
            <w:tcW w:w="421" w:type="dxa"/>
            <w:vMerge/>
          </w:tcPr>
          <w:p w14:paraId="6059EFE9" w14:textId="77777777" w:rsidR="000C32E6" w:rsidRPr="00F5094C" w:rsidRDefault="000C32E6" w:rsidP="006054B2">
            <w:pPr>
              <w:pStyle w:val="Corpotesto"/>
              <w:rPr>
                <w:rFonts w:asciiTheme="minorHAnsi" w:hAnsiTheme="minorHAnsi" w:cstheme="minorHAnsi"/>
                <w:b w:val="0"/>
                <w:bCs w:val="0"/>
                <w:sz w:val="16"/>
                <w:szCs w:val="16"/>
                <w:lang w:val="en-GB"/>
              </w:rPr>
            </w:pPr>
          </w:p>
        </w:tc>
        <w:tc>
          <w:tcPr>
            <w:tcW w:w="5244" w:type="dxa"/>
            <w:tcMar>
              <w:top w:w="28" w:type="dxa"/>
              <w:bottom w:w="28" w:type="dxa"/>
            </w:tcMar>
          </w:tcPr>
          <w:p w14:paraId="7555A6C4" w14:textId="77777777" w:rsidR="000C32E6" w:rsidRPr="00F5094C" w:rsidRDefault="000C32E6" w:rsidP="006054B2">
            <w:pPr>
              <w:pStyle w:val="Corpotesto"/>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rPr>
              <w:t>Livello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geografico</w:t>
            </w:r>
            <w:proofErr w:type="spellEnd"/>
            <w:r w:rsidRPr="00F5094C">
              <w:rPr>
                <w:rFonts w:asciiTheme="minorHAnsi" w:hAnsiTheme="minorHAnsi" w:cstheme="minorHAnsi"/>
                <w:b w:val="0"/>
                <w:bCs w:val="0"/>
                <w:sz w:val="18"/>
                <w:szCs w:val="18"/>
              </w:rPr>
              <w:t xml:space="preserve"> di</w:t>
            </w:r>
          </w:p>
          <w:p w14:paraId="71EBA755" w14:textId="77777777" w:rsidR="000C32E6" w:rsidRPr="00F5094C" w:rsidRDefault="000C32E6" w:rsidP="006054B2">
            <w:pPr>
              <w:pStyle w:val="Corpotesto"/>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rPr>
              <w:t>implementazione</w:t>
            </w:r>
            <w:proofErr w:type="spellEnd"/>
          </w:p>
        </w:tc>
        <w:tc>
          <w:tcPr>
            <w:tcW w:w="5244" w:type="dxa"/>
            <w:gridSpan w:val="5"/>
          </w:tcPr>
          <w:p w14:paraId="787F6B13" w14:textId="77777777" w:rsidR="000C32E6" w:rsidRPr="00F5094C" w:rsidRDefault="000C32E6">
            <w:pPr>
              <w:pStyle w:val="Paragrafoelenco"/>
              <w:numPr>
                <w:ilvl w:val="0"/>
                <w:numId w:val="91"/>
              </w:numPr>
              <w:ind w:left="459" w:hanging="283"/>
              <w:rPr>
                <w:rFonts w:cstheme="minorHAnsi"/>
                <w:sz w:val="16"/>
                <w:szCs w:val="16"/>
                <w:lang w:val="en-GB"/>
              </w:rPr>
            </w:pPr>
            <w:proofErr w:type="spellStart"/>
            <w:r w:rsidRPr="00F5094C">
              <w:rPr>
                <w:rFonts w:cstheme="minorHAnsi"/>
                <w:sz w:val="16"/>
                <w:szCs w:val="16"/>
              </w:rPr>
              <w:t>internazionale</w:t>
            </w:r>
            <w:proofErr w:type="spellEnd"/>
          </w:p>
          <w:p w14:paraId="4B3BBA34" w14:textId="77777777" w:rsidR="000C32E6" w:rsidRPr="00F5094C" w:rsidRDefault="000C32E6">
            <w:pPr>
              <w:pStyle w:val="Paragrafoelenco"/>
              <w:numPr>
                <w:ilvl w:val="0"/>
                <w:numId w:val="91"/>
              </w:numPr>
              <w:ind w:left="459" w:hanging="283"/>
              <w:rPr>
                <w:rFonts w:cstheme="minorHAnsi"/>
                <w:sz w:val="16"/>
                <w:szCs w:val="16"/>
                <w:lang w:val="en-GB"/>
              </w:rPr>
            </w:pPr>
            <w:proofErr w:type="spellStart"/>
            <w:r w:rsidRPr="00F5094C">
              <w:rPr>
                <w:rFonts w:cstheme="minorHAnsi"/>
                <w:sz w:val="16"/>
                <w:szCs w:val="16"/>
              </w:rPr>
              <w:t>nazionale</w:t>
            </w:r>
            <w:proofErr w:type="spellEnd"/>
          </w:p>
          <w:p w14:paraId="4D6331EF" w14:textId="77777777" w:rsidR="000C32E6" w:rsidRPr="00F5094C" w:rsidRDefault="000C32E6">
            <w:pPr>
              <w:pStyle w:val="Paragrafoelenco"/>
              <w:numPr>
                <w:ilvl w:val="0"/>
                <w:numId w:val="91"/>
              </w:numPr>
              <w:ind w:left="459" w:hanging="283"/>
              <w:rPr>
                <w:rFonts w:cstheme="minorHAnsi"/>
                <w:sz w:val="16"/>
                <w:szCs w:val="16"/>
                <w:lang w:val="en-GB"/>
              </w:rPr>
            </w:pPr>
            <w:proofErr w:type="spellStart"/>
            <w:r w:rsidRPr="00F5094C">
              <w:rPr>
                <w:rFonts w:cstheme="minorHAnsi"/>
                <w:sz w:val="16"/>
                <w:szCs w:val="16"/>
              </w:rPr>
              <w:t>regionale</w:t>
            </w:r>
            <w:proofErr w:type="spellEnd"/>
          </w:p>
          <w:p w14:paraId="717F7DE1" w14:textId="77777777" w:rsidR="000C32E6" w:rsidRPr="00F5094C" w:rsidRDefault="000C32E6">
            <w:pPr>
              <w:pStyle w:val="Paragrafoelenco"/>
              <w:numPr>
                <w:ilvl w:val="0"/>
                <w:numId w:val="91"/>
              </w:numPr>
              <w:ind w:left="459" w:hanging="283"/>
              <w:rPr>
                <w:sz w:val="16"/>
                <w:szCs w:val="16"/>
                <w:lang w:val="en-GB"/>
              </w:rPr>
            </w:pPr>
            <w:proofErr w:type="spellStart"/>
            <w:r w:rsidRPr="00F5094C">
              <w:rPr>
                <w:sz w:val="16"/>
                <w:szCs w:val="16"/>
              </w:rPr>
              <w:t>Locale</w:t>
            </w:r>
            <w:proofErr w:type="spellEnd"/>
          </w:p>
          <w:p w14:paraId="430D1BB2" w14:textId="77777777" w:rsidR="000C32E6" w:rsidRPr="00F5094C" w:rsidRDefault="000C32E6">
            <w:pPr>
              <w:pStyle w:val="Paragrafoelenco"/>
              <w:numPr>
                <w:ilvl w:val="0"/>
                <w:numId w:val="91"/>
              </w:numPr>
              <w:ind w:left="459" w:hanging="283"/>
              <w:rPr>
                <w:sz w:val="16"/>
                <w:szCs w:val="16"/>
                <w:lang w:val="en-GB"/>
              </w:rPr>
            </w:pPr>
          </w:p>
        </w:tc>
      </w:tr>
      <w:tr w:rsidR="000C32E6" w:rsidRPr="00F5094C" w14:paraId="6D79B7B6" w14:textId="77777777" w:rsidTr="006054B2">
        <w:tc>
          <w:tcPr>
            <w:tcW w:w="421" w:type="dxa"/>
            <w:vMerge/>
          </w:tcPr>
          <w:p w14:paraId="4E06429F" w14:textId="77777777" w:rsidR="000C32E6" w:rsidRPr="00F5094C" w:rsidRDefault="000C32E6" w:rsidP="006054B2">
            <w:pPr>
              <w:pStyle w:val="Corpotesto"/>
              <w:rPr>
                <w:rFonts w:asciiTheme="minorHAnsi" w:hAnsiTheme="minorHAnsi" w:cstheme="minorHAnsi"/>
                <w:b w:val="0"/>
                <w:bCs w:val="0"/>
                <w:sz w:val="16"/>
                <w:szCs w:val="16"/>
                <w:lang w:val="en-GB"/>
              </w:rPr>
            </w:pPr>
          </w:p>
        </w:tc>
        <w:tc>
          <w:tcPr>
            <w:tcW w:w="5244" w:type="dxa"/>
            <w:tcMar>
              <w:top w:w="28" w:type="dxa"/>
              <w:bottom w:w="28" w:type="dxa"/>
            </w:tcMar>
          </w:tcPr>
          <w:p w14:paraId="6136A401" w14:textId="77777777" w:rsidR="000C32E6" w:rsidRPr="00F5094C" w:rsidRDefault="000C32E6" w:rsidP="006054B2">
            <w:pPr>
              <w:pStyle w:val="Corpotesto"/>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rPr>
              <w:t>Dimensioni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dell'azienda</w:t>
            </w:r>
            <w:proofErr w:type="spellEnd"/>
          </w:p>
        </w:tc>
        <w:tc>
          <w:tcPr>
            <w:tcW w:w="5244" w:type="dxa"/>
            <w:gridSpan w:val="5"/>
          </w:tcPr>
          <w:p w14:paraId="083E96D4" w14:textId="77777777" w:rsidR="000C32E6" w:rsidRPr="00F5094C" w:rsidRDefault="000C32E6">
            <w:pPr>
              <w:pStyle w:val="Paragrafoelenco"/>
              <w:numPr>
                <w:ilvl w:val="0"/>
                <w:numId w:val="91"/>
              </w:numPr>
              <w:ind w:left="459" w:hanging="283"/>
              <w:rPr>
                <w:rFonts w:cstheme="minorHAnsi"/>
                <w:sz w:val="16"/>
                <w:szCs w:val="16"/>
                <w:lang w:val="en-GB"/>
              </w:rPr>
            </w:pPr>
            <w:proofErr w:type="spellStart"/>
            <w:r w:rsidRPr="00F5094C">
              <w:rPr>
                <w:rFonts w:cstheme="minorHAnsi"/>
                <w:sz w:val="16"/>
                <w:szCs w:val="16"/>
              </w:rPr>
              <w:t>grande</w:t>
            </w:r>
            <w:proofErr w:type="spellEnd"/>
            <w:r w:rsidRPr="00F5094C">
              <w:rPr>
                <w:rFonts w:cstheme="minorHAnsi"/>
                <w:sz w:val="16"/>
                <w:szCs w:val="16"/>
              </w:rPr>
              <w:t xml:space="preserve"> </w:t>
            </w:r>
            <w:proofErr w:type="spellStart"/>
            <w:r w:rsidRPr="00F5094C">
              <w:rPr>
                <w:rFonts w:cstheme="minorHAnsi"/>
                <w:sz w:val="16"/>
                <w:szCs w:val="16"/>
              </w:rPr>
              <w:t>azienda</w:t>
            </w:r>
            <w:proofErr w:type="spellEnd"/>
          </w:p>
          <w:p w14:paraId="642CFC09" w14:textId="77777777" w:rsidR="000C32E6" w:rsidRPr="00F5094C" w:rsidRDefault="000C32E6">
            <w:pPr>
              <w:pStyle w:val="Paragrafoelenco"/>
              <w:numPr>
                <w:ilvl w:val="0"/>
                <w:numId w:val="91"/>
              </w:numPr>
              <w:ind w:left="459" w:hanging="283"/>
              <w:rPr>
                <w:rFonts w:cstheme="minorHAnsi"/>
                <w:sz w:val="16"/>
                <w:szCs w:val="16"/>
                <w:lang w:val="en-GB"/>
              </w:rPr>
            </w:pPr>
            <w:proofErr w:type="spellStart"/>
            <w:r w:rsidRPr="00F5094C">
              <w:rPr>
                <w:rFonts w:cstheme="minorHAnsi"/>
                <w:sz w:val="16"/>
                <w:szCs w:val="16"/>
              </w:rPr>
              <w:t>Azienda</w:t>
            </w:r>
            <w:proofErr w:type="spellEnd"/>
            <w:r w:rsidRPr="00F5094C">
              <w:rPr>
                <w:rFonts w:cstheme="minorHAnsi"/>
                <w:sz w:val="16"/>
                <w:szCs w:val="16"/>
              </w:rPr>
              <w:t xml:space="preserve"> PMI</w:t>
            </w:r>
          </w:p>
          <w:p w14:paraId="2CCDC7E0" w14:textId="77777777" w:rsidR="000C32E6" w:rsidRPr="00F5094C" w:rsidRDefault="000C32E6">
            <w:pPr>
              <w:pStyle w:val="Paragrafoelenco"/>
              <w:numPr>
                <w:ilvl w:val="0"/>
                <w:numId w:val="91"/>
              </w:numPr>
              <w:ind w:left="459" w:hanging="283"/>
              <w:rPr>
                <w:rFonts w:cstheme="minorHAnsi"/>
                <w:sz w:val="16"/>
                <w:szCs w:val="16"/>
                <w:lang w:val="en-GB"/>
              </w:rPr>
            </w:pPr>
            <w:r w:rsidRPr="00F5094C">
              <w:rPr>
                <w:rFonts w:cstheme="minorHAnsi"/>
                <w:sz w:val="16"/>
                <w:szCs w:val="16"/>
              </w:rPr>
              <w:t xml:space="preserve">micro </w:t>
            </w:r>
            <w:proofErr w:type="spellStart"/>
            <w:r w:rsidRPr="00F5094C">
              <w:rPr>
                <w:rFonts w:cstheme="minorHAnsi"/>
                <w:sz w:val="16"/>
                <w:szCs w:val="16"/>
              </w:rPr>
              <w:t>azienda</w:t>
            </w:r>
            <w:proofErr w:type="spellEnd"/>
          </w:p>
        </w:tc>
      </w:tr>
      <w:tr w:rsidR="000C32E6" w:rsidRPr="00F5094C" w14:paraId="06184E5A" w14:textId="77777777" w:rsidTr="006054B2">
        <w:tc>
          <w:tcPr>
            <w:tcW w:w="421" w:type="dxa"/>
            <w:vMerge/>
          </w:tcPr>
          <w:p w14:paraId="7189AB10" w14:textId="77777777" w:rsidR="000C32E6" w:rsidRPr="00F5094C" w:rsidRDefault="000C32E6" w:rsidP="006054B2">
            <w:pPr>
              <w:pStyle w:val="Corpotesto"/>
              <w:rPr>
                <w:rFonts w:asciiTheme="minorHAnsi" w:hAnsiTheme="minorHAnsi" w:cstheme="minorHAnsi"/>
                <w:b w:val="0"/>
                <w:bCs w:val="0"/>
                <w:sz w:val="16"/>
                <w:szCs w:val="16"/>
                <w:lang w:val="en-GB"/>
              </w:rPr>
            </w:pPr>
          </w:p>
        </w:tc>
        <w:tc>
          <w:tcPr>
            <w:tcW w:w="5244" w:type="dxa"/>
            <w:tcMar>
              <w:top w:w="28" w:type="dxa"/>
              <w:bottom w:w="28" w:type="dxa"/>
            </w:tcMar>
          </w:tcPr>
          <w:p w14:paraId="49747F05" w14:textId="77777777" w:rsidR="000C32E6" w:rsidRPr="00F5094C" w:rsidRDefault="000C32E6" w:rsidP="006054B2">
            <w:pPr>
              <w:pStyle w:val="Corpotesto"/>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rPr>
              <w:t xml:space="preserve">Forma di </w:t>
            </w:r>
            <w:proofErr w:type="spellStart"/>
            <w:r w:rsidRPr="00F5094C">
              <w:rPr>
                <w:rFonts w:asciiTheme="minorHAnsi" w:hAnsiTheme="minorHAnsi" w:cstheme="minorHAnsi"/>
                <w:b w:val="0"/>
                <w:bCs w:val="0"/>
                <w:sz w:val="18"/>
                <w:szCs w:val="18"/>
              </w:rPr>
              <w:t>proprietà</w:t>
            </w:r>
            <w:proofErr w:type="spellEnd"/>
          </w:p>
        </w:tc>
        <w:tc>
          <w:tcPr>
            <w:tcW w:w="5244" w:type="dxa"/>
            <w:gridSpan w:val="5"/>
          </w:tcPr>
          <w:p w14:paraId="1539C68D" w14:textId="77777777" w:rsidR="000C32E6" w:rsidRPr="00F5094C" w:rsidRDefault="000C32E6">
            <w:pPr>
              <w:pStyle w:val="Paragrafoelenco"/>
              <w:numPr>
                <w:ilvl w:val="0"/>
                <w:numId w:val="91"/>
              </w:numPr>
              <w:ind w:left="459" w:hanging="283"/>
              <w:rPr>
                <w:rFonts w:cstheme="minorHAnsi"/>
                <w:sz w:val="16"/>
                <w:szCs w:val="16"/>
                <w:lang w:val="en-GB"/>
              </w:rPr>
            </w:pPr>
            <w:proofErr w:type="spellStart"/>
            <w:r w:rsidRPr="00F5094C">
              <w:rPr>
                <w:rFonts w:cstheme="minorHAnsi"/>
                <w:sz w:val="16"/>
                <w:szCs w:val="16"/>
              </w:rPr>
              <w:t>privato</w:t>
            </w:r>
            <w:proofErr w:type="spellEnd"/>
          </w:p>
          <w:p w14:paraId="6482B9A1" w14:textId="77777777" w:rsidR="000C32E6" w:rsidRPr="00F5094C" w:rsidRDefault="000C32E6">
            <w:pPr>
              <w:pStyle w:val="Paragrafoelenco"/>
              <w:numPr>
                <w:ilvl w:val="0"/>
                <w:numId w:val="91"/>
              </w:numPr>
              <w:ind w:left="459" w:hanging="283"/>
              <w:rPr>
                <w:rFonts w:cstheme="minorHAnsi"/>
                <w:sz w:val="16"/>
                <w:szCs w:val="16"/>
                <w:lang w:val="en-GB"/>
              </w:rPr>
            </w:pPr>
            <w:r w:rsidRPr="00F5094C">
              <w:rPr>
                <w:rFonts w:cstheme="minorHAnsi"/>
                <w:sz w:val="16"/>
                <w:szCs w:val="16"/>
              </w:rPr>
              <w:t xml:space="preserve">di </w:t>
            </w:r>
            <w:proofErr w:type="spellStart"/>
            <w:r w:rsidRPr="00F5094C">
              <w:rPr>
                <w:rFonts w:cstheme="minorHAnsi"/>
                <w:sz w:val="16"/>
                <w:szCs w:val="16"/>
              </w:rPr>
              <w:t>proprietà</w:t>
            </w:r>
            <w:proofErr w:type="spellEnd"/>
            <w:r w:rsidRPr="00F5094C">
              <w:rPr>
                <w:rFonts w:cstheme="minorHAnsi"/>
                <w:sz w:val="16"/>
                <w:szCs w:val="16"/>
              </w:rPr>
              <w:t xml:space="preserve"> </w:t>
            </w:r>
            <w:proofErr w:type="spellStart"/>
            <w:r w:rsidRPr="00F5094C">
              <w:rPr>
                <w:rFonts w:cstheme="minorHAnsi"/>
                <w:sz w:val="16"/>
                <w:szCs w:val="16"/>
              </w:rPr>
              <w:t>statale</w:t>
            </w:r>
            <w:proofErr w:type="spellEnd"/>
          </w:p>
        </w:tc>
      </w:tr>
      <w:tr w:rsidR="000C32E6" w:rsidRPr="00F5094C" w14:paraId="769DC87C" w14:textId="77777777" w:rsidTr="006054B2">
        <w:tc>
          <w:tcPr>
            <w:tcW w:w="421" w:type="dxa"/>
            <w:vMerge/>
          </w:tcPr>
          <w:p w14:paraId="6D8285A5" w14:textId="77777777" w:rsidR="000C32E6" w:rsidRPr="00F5094C" w:rsidRDefault="000C32E6" w:rsidP="006054B2">
            <w:pPr>
              <w:pStyle w:val="Corpotesto"/>
              <w:rPr>
                <w:rFonts w:asciiTheme="minorHAnsi" w:hAnsiTheme="minorHAnsi" w:cstheme="minorHAnsi"/>
                <w:b w:val="0"/>
                <w:bCs w:val="0"/>
                <w:sz w:val="16"/>
                <w:szCs w:val="16"/>
                <w:lang w:val="en-GB"/>
              </w:rPr>
            </w:pPr>
          </w:p>
        </w:tc>
        <w:tc>
          <w:tcPr>
            <w:tcW w:w="5244" w:type="dxa"/>
            <w:tcMar>
              <w:top w:w="28" w:type="dxa"/>
              <w:bottom w:w="28" w:type="dxa"/>
            </w:tcMar>
          </w:tcPr>
          <w:p w14:paraId="434DF890"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Posizione</w:t>
            </w:r>
            <w:proofErr w:type="spellEnd"/>
            <w:r w:rsidRPr="00F5094C">
              <w:rPr>
                <w:rFonts w:asciiTheme="minorHAnsi" w:hAnsiTheme="minorHAnsi" w:cstheme="minorHAnsi"/>
                <w:b w:val="0"/>
                <w:bCs w:val="0"/>
                <w:sz w:val="18"/>
                <w:szCs w:val="18"/>
              </w:rPr>
              <w:t xml:space="preserve"> del </w:t>
            </w:r>
            <w:proofErr w:type="spellStart"/>
            <w:r w:rsidRPr="00F5094C">
              <w:rPr>
                <w:rFonts w:asciiTheme="minorHAnsi" w:hAnsiTheme="minorHAnsi" w:cstheme="minorHAnsi"/>
                <w:b w:val="0"/>
                <w:bCs w:val="0"/>
                <w:sz w:val="18"/>
                <w:szCs w:val="18"/>
              </w:rPr>
              <w:t>convenuto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all'interno</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dell'azienda</w:t>
            </w:r>
            <w:proofErr w:type="spellEnd"/>
          </w:p>
        </w:tc>
        <w:tc>
          <w:tcPr>
            <w:tcW w:w="5244" w:type="dxa"/>
            <w:gridSpan w:val="5"/>
          </w:tcPr>
          <w:p w14:paraId="21457C43" w14:textId="77777777" w:rsidR="000C32E6" w:rsidRPr="00F5094C" w:rsidRDefault="000C32E6">
            <w:pPr>
              <w:pStyle w:val="Paragrafoelenco"/>
              <w:numPr>
                <w:ilvl w:val="0"/>
                <w:numId w:val="92"/>
              </w:numPr>
              <w:ind w:left="459" w:hanging="283"/>
              <w:rPr>
                <w:rFonts w:cstheme="minorHAnsi"/>
                <w:sz w:val="16"/>
                <w:szCs w:val="16"/>
                <w:lang w:val="en-GB"/>
              </w:rPr>
            </w:pPr>
            <w:r w:rsidRPr="00F5094C">
              <w:rPr>
                <w:rFonts w:cstheme="minorHAnsi"/>
                <w:sz w:val="16"/>
                <w:szCs w:val="16"/>
              </w:rPr>
              <w:t>top management (es. CEO/COO/CTO/CIO)</w:t>
            </w:r>
          </w:p>
          <w:p w14:paraId="01BCE8EA" w14:textId="77777777" w:rsidR="000C32E6" w:rsidRPr="00F5094C" w:rsidRDefault="000C32E6">
            <w:pPr>
              <w:pStyle w:val="Paragrafoelenco"/>
              <w:numPr>
                <w:ilvl w:val="0"/>
                <w:numId w:val="92"/>
              </w:numPr>
              <w:ind w:left="459" w:hanging="283"/>
              <w:rPr>
                <w:rFonts w:cstheme="minorHAnsi"/>
                <w:sz w:val="16"/>
                <w:szCs w:val="16"/>
                <w:lang w:val="en-GB"/>
              </w:rPr>
            </w:pPr>
            <w:proofErr w:type="spellStart"/>
            <w:r w:rsidRPr="00F5094C">
              <w:rPr>
                <w:rFonts w:cstheme="minorHAnsi"/>
                <w:sz w:val="16"/>
                <w:szCs w:val="16"/>
              </w:rPr>
              <w:t>Quadri</w:t>
            </w:r>
            <w:proofErr w:type="spellEnd"/>
            <w:r w:rsidRPr="00F5094C">
              <w:rPr>
                <w:rFonts w:cstheme="minorHAnsi"/>
                <w:sz w:val="16"/>
                <w:szCs w:val="16"/>
              </w:rPr>
              <w:t xml:space="preserve"> </w:t>
            </w:r>
            <w:proofErr w:type="spellStart"/>
            <w:r w:rsidRPr="00F5094C">
              <w:rPr>
                <w:rFonts w:cstheme="minorHAnsi"/>
                <w:sz w:val="16"/>
                <w:szCs w:val="16"/>
              </w:rPr>
              <w:t>intermedi</w:t>
            </w:r>
            <w:proofErr w:type="spellEnd"/>
          </w:p>
          <w:p w14:paraId="474012ED" w14:textId="77777777" w:rsidR="000C32E6" w:rsidRPr="00F5094C" w:rsidRDefault="000C32E6">
            <w:pPr>
              <w:pStyle w:val="Paragrafoelenco"/>
              <w:numPr>
                <w:ilvl w:val="0"/>
                <w:numId w:val="92"/>
              </w:numPr>
              <w:ind w:left="459" w:hanging="283"/>
              <w:rPr>
                <w:rFonts w:cstheme="minorHAnsi"/>
                <w:sz w:val="16"/>
                <w:szCs w:val="16"/>
                <w:lang w:val="en-GB"/>
              </w:rPr>
            </w:pPr>
            <w:proofErr w:type="spellStart"/>
            <w:r w:rsidRPr="00F5094C">
              <w:rPr>
                <w:rFonts w:cstheme="minorHAnsi"/>
                <w:sz w:val="16"/>
                <w:szCs w:val="16"/>
              </w:rPr>
              <w:t>addetto</w:t>
            </w:r>
            <w:proofErr w:type="spellEnd"/>
            <w:r w:rsidRPr="00F5094C">
              <w:rPr>
                <w:rFonts w:cstheme="minorHAnsi"/>
                <w:sz w:val="16"/>
                <w:szCs w:val="16"/>
              </w:rPr>
              <w:t xml:space="preserve"> alla </w:t>
            </w:r>
            <w:proofErr w:type="spellStart"/>
            <w:r w:rsidRPr="00F5094C">
              <w:rPr>
                <w:rFonts w:cstheme="minorHAnsi"/>
                <w:sz w:val="16"/>
                <w:szCs w:val="16"/>
              </w:rPr>
              <w:t>produzione</w:t>
            </w:r>
            <w:proofErr w:type="spellEnd"/>
            <w:r w:rsidRPr="00F5094C">
              <w:rPr>
                <w:rFonts w:cstheme="minorHAnsi"/>
                <w:sz w:val="16"/>
                <w:szCs w:val="16"/>
              </w:rPr>
              <w:t>,</w:t>
            </w:r>
          </w:p>
          <w:p w14:paraId="0022F79A" w14:textId="77777777" w:rsidR="000C32E6" w:rsidRPr="005020BE" w:rsidRDefault="000C32E6">
            <w:pPr>
              <w:pStyle w:val="Paragrafoelenco"/>
              <w:numPr>
                <w:ilvl w:val="0"/>
                <w:numId w:val="92"/>
              </w:numPr>
              <w:ind w:left="459" w:hanging="283"/>
              <w:rPr>
                <w:rFonts w:cstheme="minorHAnsi"/>
                <w:sz w:val="16"/>
                <w:szCs w:val="16"/>
                <w:lang w:val="it-IT"/>
              </w:rPr>
            </w:pPr>
            <w:proofErr w:type="spellStart"/>
            <w:r w:rsidRPr="00F5094C">
              <w:rPr>
                <w:rFonts w:cstheme="minorHAnsi"/>
                <w:sz w:val="16"/>
                <w:szCs w:val="16"/>
              </w:rPr>
              <w:t>impiegato</w:t>
            </w:r>
            <w:proofErr w:type="spellEnd"/>
            <w:r w:rsidRPr="00F5094C">
              <w:rPr>
                <w:rFonts w:cstheme="minorHAnsi"/>
                <w:sz w:val="16"/>
                <w:szCs w:val="16"/>
              </w:rPr>
              <w:t xml:space="preserve"> non di </w:t>
            </w:r>
            <w:proofErr w:type="spellStart"/>
            <w:r w:rsidRPr="00F5094C">
              <w:rPr>
                <w:rFonts w:cstheme="minorHAnsi"/>
                <w:sz w:val="16"/>
                <w:szCs w:val="16"/>
              </w:rPr>
              <w:t>produzione</w:t>
            </w:r>
            <w:proofErr w:type="spellEnd"/>
            <w:r w:rsidRPr="00F5094C">
              <w:rPr>
                <w:rFonts w:cstheme="minorHAnsi"/>
                <w:sz w:val="16"/>
                <w:szCs w:val="16"/>
              </w:rPr>
              <w:t xml:space="preserve"> (</w:t>
            </w:r>
            <w:proofErr w:type="spellStart"/>
            <w:r w:rsidRPr="00F5094C">
              <w:rPr>
                <w:rFonts w:cstheme="minorHAnsi"/>
                <w:sz w:val="16"/>
                <w:szCs w:val="16"/>
              </w:rPr>
              <w:t>finanza</w:t>
            </w:r>
            <w:proofErr w:type="spellEnd"/>
            <w:r w:rsidRPr="00F5094C">
              <w:rPr>
                <w:rFonts w:cstheme="minorHAnsi"/>
                <w:sz w:val="16"/>
                <w:szCs w:val="16"/>
              </w:rPr>
              <w:t xml:space="preserve">, marketing, </w:t>
            </w:r>
            <w:proofErr w:type="spellStart"/>
            <w:r w:rsidRPr="00F5094C">
              <w:rPr>
                <w:rFonts w:cstheme="minorHAnsi"/>
                <w:sz w:val="16"/>
                <w:szCs w:val="16"/>
              </w:rPr>
              <w:t>risorse</w:t>
            </w:r>
            <w:proofErr w:type="spellEnd"/>
            <w:r w:rsidRPr="00F5094C">
              <w:rPr>
                <w:rFonts w:cstheme="minorHAnsi"/>
                <w:sz w:val="16"/>
                <w:szCs w:val="16"/>
              </w:rPr>
              <w:t xml:space="preserve"> </w:t>
            </w:r>
            <w:proofErr w:type="spellStart"/>
            <w:r w:rsidRPr="00F5094C">
              <w:rPr>
                <w:rFonts w:cstheme="minorHAnsi"/>
                <w:sz w:val="16"/>
                <w:szCs w:val="16"/>
              </w:rPr>
              <w:t>umane</w:t>
            </w:r>
            <w:proofErr w:type="spellEnd"/>
            <w:r w:rsidRPr="00F5094C">
              <w:rPr>
                <w:rFonts w:cstheme="minorHAnsi"/>
                <w:sz w:val="16"/>
                <w:szCs w:val="16"/>
              </w:rPr>
              <w:t xml:space="preserve">, </w:t>
            </w:r>
            <w:proofErr w:type="spellStart"/>
            <w:r w:rsidRPr="00F5094C">
              <w:rPr>
                <w:rFonts w:cstheme="minorHAnsi"/>
                <w:sz w:val="16"/>
                <w:szCs w:val="16"/>
              </w:rPr>
              <w:t>amministrativo</w:t>
            </w:r>
            <w:proofErr w:type="spellEnd"/>
            <w:r w:rsidRPr="00F5094C">
              <w:rPr>
                <w:rFonts w:cstheme="minorHAnsi"/>
                <w:sz w:val="16"/>
                <w:szCs w:val="16"/>
              </w:rPr>
              <w:t>)</w:t>
            </w:r>
          </w:p>
          <w:p w14:paraId="58818FD5" w14:textId="77777777" w:rsidR="000C32E6" w:rsidRPr="00F5094C" w:rsidRDefault="000C32E6">
            <w:pPr>
              <w:pStyle w:val="Paragrafoelenco"/>
              <w:numPr>
                <w:ilvl w:val="0"/>
                <w:numId w:val="92"/>
              </w:numPr>
              <w:ind w:left="459" w:hanging="283"/>
              <w:rPr>
                <w:rFonts w:cstheme="minorHAnsi"/>
                <w:sz w:val="16"/>
                <w:szCs w:val="16"/>
                <w:lang w:val="en-GB"/>
              </w:rPr>
            </w:pPr>
            <w:proofErr w:type="spellStart"/>
            <w:r w:rsidRPr="00F5094C">
              <w:rPr>
                <w:rFonts w:cstheme="minorHAnsi"/>
                <w:sz w:val="16"/>
                <w:szCs w:val="16"/>
              </w:rPr>
              <w:t>specialista</w:t>
            </w:r>
            <w:proofErr w:type="spellEnd"/>
          </w:p>
          <w:p w14:paraId="7D77C3C1" w14:textId="77777777" w:rsidR="000C32E6" w:rsidRPr="00F5094C" w:rsidRDefault="000C32E6">
            <w:pPr>
              <w:pStyle w:val="Paragrafoelenco"/>
              <w:numPr>
                <w:ilvl w:val="0"/>
                <w:numId w:val="92"/>
              </w:numPr>
              <w:ind w:left="459" w:hanging="283"/>
              <w:rPr>
                <w:rFonts w:cstheme="minorHAnsi"/>
                <w:sz w:val="16"/>
                <w:szCs w:val="16"/>
                <w:lang w:val="en-GB"/>
              </w:rPr>
            </w:pPr>
            <w:proofErr w:type="spellStart"/>
            <w:r w:rsidRPr="00F5094C">
              <w:rPr>
                <w:rFonts w:cstheme="minorHAnsi"/>
                <w:sz w:val="16"/>
                <w:szCs w:val="16"/>
              </w:rPr>
              <w:t>esperto</w:t>
            </w:r>
            <w:proofErr w:type="spellEnd"/>
          </w:p>
        </w:tc>
      </w:tr>
      <w:tr w:rsidR="000C32E6" w:rsidRPr="00F5094C" w14:paraId="04C760F8" w14:textId="77777777" w:rsidTr="006054B2">
        <w:tc>
          <w:tcPr>
            <w:tcW w:w="421" w:type="dxa"/>
            <w:vMerge/>
          </w:tcPr>
          <w:p w14:paraId="1E21232D" w14:textId="77777777" w:rsidR="000C32E6" w:rsidRPr="00F5094C" w:rsidRDefault="000C32E6" w:rsidP="006054B2">
            <w:pPr>
              <w:pStyle w:val="Corpotesto"/>
              <w:rPr>
                <w:rFonts w:asciiTheme="minorHAnsi" w:hAnsiTheme="minorHAnsi" w:cstheme="minorHAnsi"/>
                <w:b w:val="0"/>
                <w:bCs w:val="0"/>
                <w:sz w:val="16"/>
                <w:szCs w:val="16"/>
                <w:lang w:val="en-GB"/>
              </w:rPr>
            </w:pPr>
          </w:p>
        </w:tc>
        <w:tc>
          <w:tcPr>
            <w:tcW w:w="5244" w:type="dxa"/>
            <w:tcMar>
              <w:top w:w="28" w:type="dxa"/>
              <w:bottom w:w="28" w:type="dxa"/>
            </w:tcMar>
          </w:tcPr>
          <w:p w14:paraId="784F3F00" w14:textId="77777777" w:rsidR="000C32E6" w:rsidRPr="00F5094C" w:rsidRDefault="000C32E6" w:rsidP="006054B2">
            <w:pPr>
              <w:pStyle w:val="Corpotesto"/>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rPr>
              <w:t>Genere</w:t>
            </w:r>
          </w:p>
        </w:tc>
        <w:tc>
          <w:tcPr>
            <w:tcW w:w="5244" w:type="dxa"/>
            <w:gridSpan w:val="5"/>
          </w:tcPr>
          <w:p w14:paraId="1330D20C" w14:textId="77777777" w:rsidR="000C32E6" w:rsidRPr="00F5094C" w:rsidRDefault="000C32E6" w:rsidP="006054B2">
            <w:pPr>
              <w:pStyle w:val="Paragrafoelenco"/>
              <w:ind w:left="459" w:hanging="283"/>
              <w:rPr>
                <w:sz w:val="16"/>
                <w:szCs w:val="16"/>
                <w:lang w:val="en-GB"/>
              </w:rPr>
            </w:pPr>
            <w:proofErr w:type="spellStart"/>
            <w:r w:rsidRPr="00F5094C">
              <w:rPr>
                <w:sz w:val="16"/>
                <w:szCs w:val="16"/>
              </w:rPr>
              <w:t>maschio</w:t>
            </w:r>
            <w:proofErr w:type="spellEnd"/>
            <w:r w:rsidRPr="00F5094C">
              <w:rPr>
                <w:sz w:val="16"/>
                <w:szCs w:val="16"/>
              </w:rPr>
              <w:t xml:space="preserve"> </w:t>
            </w:r>
          </w:p>
          <w:p w14:paraId="52F6D154" w14:textId="77777777" w:rsidR="000C32E6" w:rsidRPr="00F5094C" w:rsidRDefault="000C32E6">
            <w:pPr>
              <w:pStyle w:val="Paragrafoelenco"/>
              <w:numPr>
                <w:ilvl w:val="0"/>
                <w:numId w:val="89"/>
              </w:numPr>
              <w:ind w:left="459" w:hanging="283"/>
              <w:rPr>
                <w:rFonts w:cstheme="minorHAnsi"/>
                <w:sz w:val="16"/>
                <w:szCs w:val="16"/>
                <w:lang w:val="en-GB"/>
              </w:rPr>
            </w:pPr>
            <w:proofErr w:type="spellStart"/>
            <w:r w:rsidRPr="00F5094C">
              <w:rPr>
                <w:rFonts w:cstheme="minorHAnsi"/>
                <w:sz w:val="16"/>
                <w:szCs w:val="16"/>
              </w:rPr>
              <w:t>femmina</w:t>
            </w:r>
            <w:proofErr w:type="spellEnd"/>
          </w:p>
          <w:p w14:paraId="61C95B7B" w14:textId="77777777" w:rsidR="000C32E6" w:rsidRPr="00F5094C" w:rsidRDefault="000C32E6">
            <w:pPr>
              <w:pStyle w:val="Paragrafoelenco"/>
              <w:numPr>
                <w:ilvl w:val="0"/>
                <w:numId w:val="89"/>
              </w:numPr>
              <w:ind w:left="459" w:hanging="283"/>
              <w:rPr>
                <w:rFonts w:cstheme="minorHAnsi"/>
                <w:sz w:val="16"/>
                <w:szCs w:val="16"/>
                <w:lang w:val="en-GB"/>
              </w:rPr>
            </w:pPr>
            <w:proofErr w:type="spellStart"/>
            <w:r w:rsidRPr="00F5094C">
              <w:rPr>
                <w:rFonts w:cstheme="minorHAnsi"/>
                <w:sz w:val="16"/>
                <w:szCs w:val="16"/>
              </w:rPr>
              <w:t>altro</w:t>
            </w:r>
            <w:proofErr w:type="spellEnd"/>
            <w:r w:rsidRPr="00F5094C">
              <w:rPr>
                <w:rFonts w:cstheme="minorHAnsi"/>
                <w:sz w:val="16"/>
                <w:szCs w:val="16"/>
              </w:rPr>
              <w:t xml:space="preserve">/Non </w:t>
            </w:r>
            <w:proofErr w:type="spellStart"/>
            <w:r w:rsidRPr="00F5094C">
              <w:rPr>
                <w:rFonts w:cstheme="minorHAnsi"/>
                <w:sz w:val="16"/>
                <w:szCs w:val="16"/>
              </w:rPr>
              <w:t>voglio</w:t>
            </w:r>
            <w:proofErr w:type="spellEnd"/>
            <w:r w:rsidRPr="00F5094C">
              <w:rPr>
                <w:rFonts w:cstheme="minorHAnsi"/>
                <w:sz w:val="16"/>
                <w:szCs w:val="16"/>
              </w:rPr>
              <w:t xml:space="preserve"> </w:t>
            </w:r>
            <w:proofErr w:type="spellStart"/>
            <w:r w:rsidRPr="00F5094C">
              <w:rPr>
                <w:rFonts w:cstheme="minorHAnsi"/>
                <w:sz w:val="16"/>
                <w:szCs w:val="16"/>
              </w:rPr>
              <w:t>rispondere</w:t>
            </w:r>
            <w:proofErr w:type="spellEnd"/>
          </w:p>
        </w:tc>
      </w:tr>
      <w:tr w:rsidR="000C32E6" w:rsidRPr="00F5094C" w14:paraId="42368D89" w14:textId="77777777" w:rsidTr="006054B2">
        <w:tc>
          <w:tcPr>
            <w:tcW w:w="421" w:type="dxa"/>
            <w:vMerge/>
          </w:tcPr>
          <w:p w14:paraId="6FDFB10E" w14:textId="77777777" w:rsidR="000C32E6" w:rsidRPr="00F5094C" w:rsidRDefault="000C32E6" w:rsidP="006054B2">
            <w:pPr>
              <w:pStyle w:val="Corpotesto"/>
              <w:rPr>
                <w:rFonts w:asciiTheme="minorHAnsi" w:hAnsiTheme="minorHAnsi" w:cstheme="minorHAnsi"/>
                <w:b w:val="0"/>
                <w:bCs w:val="0"/>
                <w:sz w:val="16"/>
                <w:szCs w:val="16"/>
                <w:lang w:val="en-GB"/>
              </w:rPr>
            </w:pPr>
          </w:p>
        </w:tc>
        <w:tc>
          <w:tcPr>
            <w:tcW w:w="5244" w:type="dxa"/>
            <w:tcMar>
              <w:top w:w="28" w:type="dxa"/>
              <w:bottom w:w="28" w:type="dxa"/>
            </w:tcMar>
          </w:tcPr>
          <w:p w14:paraId="7398514E" w14:textId="77777777" w:rsidR="000C32E6" w:rsidRPr="005020BE" w:rsidRDefault="000C32E6" w:rsidP="006054B2">
            <w:pPr>
              <w:pStyle w:val="Corpotesto"/>
              <w:rPr>
                <w:rFonts w:asciiTheme="minorHAnsi" w:hAnsiTheme="minorHAnsi" w:cstheme="minorHAnsi"/>
                <w:b w:val="0"/>
                <w:bCs w:val="0"/>
                <w:sz w:val="18"/>
                <w:szCs w:val="18"/>
                <w:lang w:val="it-IT"/>
              </w:rPr>
            </w:pPr>
            <w:proofErr w:type="spellStart"/>
            <w:r w:rsidRPr="00F5094C">
              <w:rPr>
                <w:rFonts w:asciiTheme="minorHAnsi" w:hAnsiTheme="minorHAnsi" w:cstheme="minorHAnsi"/>
                <w:b w:val="0"/>
                <w:bCs w:val="0"/>
                <w:sz w:val="18"/>
                <w:szCs w:val="18"/>
              </w:rPr>
              <w:t>Durata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della</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cooperazione</w:t>
            </w:r>
            <w:proofErr w:type="spellEnd"/>
            <w:r w:rsidRPr="00F5094C">
              <w:rPr>
                <w:rFonts w:asciiTheme="minorHAnsi" w:hAnsiTheme="minorHAnsi" w:cstheme="minorHAnsi"/>
                <w:b w:val="0"/>
                <w:bCs w:val="0"/>
                <w:sz w:val="18"/>
                <w:szCs w:val="18"/>
              </w:rPr>
              <w:t xml:space="preserve"> SI in </w:t>
            </w:r>
            <w:proofErr w:type="spellStart"/>
            <w:r w:rsidRPr="00F5094C">
              <w:rPr>
                <w:rFonts w:asciiTheme="minorHAnsi" w:hAnsiTheme="minorHAnsi" w:cstheme="minorHAnsi"/>
                <w:b w:val="0"/>
                <w:bCs w:val="0"/>
                <w:sz w:val="18"/>
                <w:szCs w:val="18"/>
              </w:rPr>
              <w:t>anni</w:t>
            </w:r>
            <w:proofErr w:type="spellEnd"/>
          </w:p>
        </w:tc>
        <w:tc>
          <w:tcPr>
            <w:tcW w:w="5244" w:type="dxa"/>
            <w:gridSpan w:val="5"/>
          </w:tcPr>
          <w:p w14:paraId="35741AD8" w14:textId="77777777" w:rsidR="000C32E6" w:rsidRPr="00F5094C" w:rsidRDefault="000C32E6" w:rsidP="006054B2">
            <w:pPr>
              <w:pStyle w:val="Corpotesto"/>
              <w:ind w:left="459" w:hanging="283"/>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 xml:space="preserve">         ……</w:t>
            </w:r>
          </w:p>
        </w:tc>
      </w:tr>
      <w:tr w:rsidR="000C32E6" w:rsidRPr="00F5094C" w14:paraId="708925F1" w14:textId="77777777" w:rsidTr="006054B2">
        <w:trPr>
          <w:trHeight w:val="486"/>
        </w:trPr>
        <w:tc>
          <w:tcPr>
            <w:tcW w:w="421" w:type="dxa"/>
            <w:vMerge/>
          </w:tcPr>
          <w:p w14:paraId="41E09C08" w14:textId="77777777" w:rsidR="000C32E6" w:rsidRPr="00F5094C" w:rsidRDefault="000C32E6" w:rsidP="006054B2">
            <w:pPr>
              <w:pStyle w:val="Corpotesto"/>
              <w:rPr>
                <w:rFonts w:asciiTheme="minorHAnsi" w:hAnsiTheme="minorHAnsi" w:cstheme="minorHAnsi"/>
                <w:b w:val="0"/>
                <w:bCs w:val="0"/>
                <w:sz w:val="16"/>
                <w:szCs w:val="16"/>
                <w:lang w:val="en-GB"/>
              </w:rPr>
            </w:pPr>
          </w:p>
        </w:tc>
        <w:tc>
          <w:tcPr>
            <w:tcW w:w="5244" w:type="dxa"/>
            <w:tcMar>
              <w:top w:w="28" w:type="dxa"/>
              <w:bottom w:w="28" w:type="dxa"/>
            </w:tcMar>
          </w:tcPr>
          <w:p w14:paraId="60CEC1E3" w14:textId="77777777" w:rsidR="000C32E6" w:rsidRPr="00F5094C" w:rsidRDefault="000C32E6" w:rsidP="006054B2">
            <w:pPr>
              <w:pStyle w:val="Corpotesto"/>
              <w:rPr>
                <w:rFonts w:asciiTheme="minorHAnsi" w:hAnsiTheme="minorHAnsi" w:cstheme="minorHAnsi"/>
                <w:b w:val="0"/>
                <w:bCs w:val="0"/>
                <w:sz w:val="18"/>
                <w:szCs w:val="18"/>
                <w:highlight w:val="yellow"/>
                <w:lang w:val="en-GB"/>
              </w:rPr>
            </w:pPr>
            <w:proofErr w:type="spellStart"/>
            <w:r w:rsidRPr="00F5094C">
              <w:rPr>
                <w:rFonts w:asciiTheme="minorHAnsi" w:hAnsiTheme="minorHAnsi" w:cstheme="minorHAnsi"/>
                <w:b w:val="0"/>
                <w:bCs w:val="0"/>
                <w:sz w:val="18"/>
                <w:szCs w:val="18"/>
              </w:rPr>
              <w:t>Risultati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finanziari</w:t>
            </w:r>
            <w:proofErr w:type="spellEnd"/>
            <w:r w:rsidRPr="00F5094C">
              <w:rPr>
                <w:rFonts w:asciiTheme="minorHAnsi" w:hAnsiTheme="minorHAnsi" w:cstheme="minorHAnsi"/>
                <w:b w:val="0"/>
                <w:bCs w:val="0"/>
                <w:sz w:val="18"/>
                <w:szCs w:val="18"/>
              </w:rPr>
              <w:t xml:space="preserve"> </w:t>
            </w:r>
            <w:proofErr w:type="spellStart"/>
            <w:r w:rsidRPr="00F5094C">
              <w:rPr>
                <w:rFonts w:asciiTheme="minorHAnsi" w:hAnsiTheme="minorHAnsi" w:cstheme="minorHAnsi"/>
                <w:b w:val="0"/>
                <w:bCs w:val="0"/>
                <w:sz w:val="18"/>
                <w:szCs w:val="18"/>
              </w:rPr>
              <w:t>dell'IS</w:t>
            </w:r>
            <w:proofErr w:type="spellEnd"/>
          </w:p>
        </w:tc>
        <w:tc>
          <w:tcPr>
            <w:tcW w:w="5244" w:type="dxa"/>
            <w:gridSpan w:val="5"/>
          </w:tcPr>
          <w:p w14:paraId="76F0F947" w14:textId="77777777" w:rsidR="000C32E6" w:rsidRPr="00F5094C" w:rsidRDefault="000C32E6">
            <w:pPr>
              <w:pStyle w:val="Paragrafoelenco"/>
              <w:numPr>
                <w:ilvl w:val="0"/>
                <w:numId w:val="90"/>
              </w:numPr>
              <w:ind w:left="459" w:hanging="283"/>
              <w:rPr>
                <w:rFonts w:cstheme="minorHAnsi"/>
                <w:sz w:val="16"/>
                <w:szCs w:val="16"/>
                <w:lang w:val="en-GB"/>
              </w:rPr>
            </w:pPr>
            <w:proofErr w:type="spellStart"/>
            <w:r w:rsidRPr="00F5094C">
              <w:rPr>
                <w:rFonts w:cstheme="minorHAnsi"/>
                <w:sz w:val="16"/>
                <w:szCs w:val="16"/>
              </w:rPr>
              <w:t>nessuno</w:t>
            </w:r>
            <w:proofErr w:type="spellEnd"/>
          </w:p>
          <w:p w14:paraId="15981481" w14:textId="77777777" w:rsidR="000C32E6" w:rsidRPr="00F5094C" w:rsidRDefault="000C32E6">
            <w:pPr>
              <w:pStyle w:val="Paragrafoelenco"/>
              <w:numPr>
                <w:ilvl w:val="0"/>
                <w:numId w:val="90"/>
              </w:numPr>
              <w:ind w:left="459" w:hanging="283"/>
              <w:rPr>
                <w:rFonts w:cstheme="minorHAnsi"/>
                <w:sz w:val="16"/>
                <w:szCs w:val="16"/>
                <w:lang w:val="en-GB"/>
              </w:rPr>
            </w:pPr>
            <w:proofErr w:type="spellStart"/>
            <w:r w:rsidRPr="00F5094C">
              <w:rPr>
                <w:rFonts w:cstheme="minorHAnsi"/>
                <w:sz w:val="16"/>
                <w:szCs w:val="16"/>
              </w:rPr>
              <w:t>minimo</w:t>
            </w:r>
            <w:proofErr w:type="spellEnd"/>
            <w:r w:rsidRPr="00F5094C">
              <w:rPr>
                <w:rFonts w:cstheme="minorHAnsi"/>
                <w:sz w:val="16"/>
                <w:szCs w:val="16"/>
              </w:rPr>
              <w:t xml:space="preserve">  </w:t>
            </w:r>
          </w:p>
          <w:p w14:paraId="06574826" w14:textId="77777777" w:rsidR="000C32E6" w:rsidRPr="00F5094C" w:rsidRDefault="000C32E6">
            <w:pPr>
              <w:pStyle w:val="Paragrafoelenco"/>
              <w:numPr>
                <w:ilvl w:val="0"/>
                <w:numId w:val="90"/>
              </w:numPr>
              <w:ind w:left="459" w:hanging="283"/>
              <w:rPr>
                <w:rFonts w:cstheme="minorHAnsi"/>
                <w:sz w:val="16"/>
                <w:szCs w:val="16"/>
                <w:lang w:val="en-GB"/>
              </w:rPr>
            </w:pPr>
            <w:proofErr w:type="spellStart"/>
            <w:r w:rsidRPr="00F5094C">
              <w:rPr>
                <w:rFonts w:cstheme="minorHAnsi"/>
                <w:sz w:val="16"/>
                <w:szCs w:val="16"/>
              </w:rPr>
              <w:t>poco</w:t>
            </w:r>
            <w:proofErr w:type="spellEnd"/>
            <w:r w:rsidRPr="00F5094C">
              <w:rPr>
                <w:rFonts w:cstheme="minorHAnsi"/>
                <w:sz w:val="16"/>
                <w:szCs w:val="16"/>
              </w:rPr>
              <w:t xml:space="preserve"> </w:t>
            </w:r>
            <w:proofErr w:type="spellStart"/>
            <w:r w:rsidRPr="00F5094C">
              <w:rPr>
                <w:rFonts w:cstheme="minorHAnsi"/>
                <w:sz w:val="16"/>
                <w:szCs w:val="16"/>
              </w:rPr>
              <w:t>visibile</w:t>
            </w:r>
            <w:proofErr w:type="spellEnd"/>
          </w:p>
          <w:p w14:paraId="5D777E85" w14:textId="77777777" w:rsidR="000C32E6" w:rsidRPr="00F5094C" w:rsidRDefault="000C32E6">
            <w:pPr>
              <w:pStyle w:val="Paragrafoelenco"/>
              <w:numPr>
                <w:ilvl w:val="0"/>
                <w:numId w:val="90"/>
              </w:numPr>
              <w:ind w:left="459" w:hanging="283"/>
              <w:rPr>
                <w:rFonts w:cstheme="minorHAnsi"/>
                <w:sz w:val="16"/>
                <w:szCs w:val="16"/>
                <w:lang w:val="en-GB"/>
              </w:rPr>
            </w:pPr>
            <w:proofErr w:type="spellStart"/>
            <w:r w:rsidRPr="00F5094C">
              <w:rPr>
                <w:rFonts w:cstheme="minorHAnsi"/>
                <w:sz w:val="16"/>
                <w:szCs w:val="16"/>
              </w:rPr>
              <w:t>significativo</w:t>
            </w:r>
            <w:proofErr w:type="spellEnd"/>
          </w:p>
          <w:p w14:paraId="4C3D8E4E" w14:textId="77777777" w:rsidR="000C32E6" w:rsidRPr="00F5094C" w:rsidRDefault="000C32E6">
            <w:pPr>
              <w:pStyle w:val="Paragrafoelenco"/>
              <w:numPr>
                <w:ilvl w:val="0"/>
                <w:numId w:val="90"/>
              </w:numPr>
              <w:ind w:left="459" w:hanging="283"/>
              <w:rPr>
                <w:rFonts w:cstheme="minorHAnsi"/>
                <w:sz w:val="16"/>
                <w:szCs w:val="16"/>
                <w:lang w:val="en-GB"/>
              </w:rPr>
            </w:pPr>
            <w:r w:rsidRPr="00F5094C">
              <w:rPr>
                <w:rFonts w:cstheme="minorHAnsi"/>
                <w:sz w:val="16"/>
                <w:szCs w:val="16"/>
              </w:rPr>
              <w:t xml:space="preserve">molto </w:t>
            </w:r>
            <w:proofErr w:type="spellStart"/>
            <w:r w:rsidRPr="00F5094C">
              <w:rPr>
                <w:rFonts w:cstheme="minorHAnsi"/>
                <w:sz w:val="16"/>
                <w:szCs w:val="16"/>
              </w:rPr>
              <w:t>significativo</w:t>
            </w:r>
            <w:proofErr w:type="spellEnd"/>
          </w:p>
        </w:tc>
      </w:tr>
    </w:tbl>
    <w:bookmarkEnd w:id="208"/>
    <w:p w14:paraId="5881860F" w14:textId="77777777" w:rsidR="000C32E6" w:rsidRPr="00F5094C" w:rsidRDefault="000C32E6" w:rsidP="000C32E6">
      <w:pPr>
        <w:tabs>
          <w:tab w:val="center" w:pos="4536"/>
        </w:tabs>
        <w:rPr>
          <w:rFonts w:cstheme="minorHAnsi"/>
          <w:sz w:val="16"/>
          <w:szCs w:val="16"/>
          <w:lang w:val="en-GB"/>
        </w:rPr>
      </w:pPr>
      <w:r w:rsidRPr="00F5094C">
        <w:rPr>
          <w:rFonts w:cstheme="minorHAnsi"/>
          <w:color w:val="FF0000"/>
          <w:sz w:val="16"/>
          <w:szCs w:val="16"/>
          <w:lang w:val="en-GB"/>
        </w:rPr>
        <w:br/>
      </w:r>
    </w:p>
    <w:p w14:paraId="735EFF29" w14:textId="77777777" w:rsidR="00F54D0C" w:rsidRPr="00F5094C" w:rsidRDefault="00F54D0C" w:rsidP="00F54D0C">
      <w:pPr>
        <w:spacing w:line="278" w:lineRule="auto"/>
        <w:jc w:val="both"/>
        <w:rPr>
          <w:rFonts w:ascii="Times New Roman" w:hAnsi="Times New Roman" w:cs="Times New Roman"/>
          <w:sz w:val="24"/>
          <w:szCs w:val="24"/>
          <w:lang w:val="en-GB"/>
        </w:rPr>
      </w:pPr>
    </w:p>
    <w:p w14:paraId="1642144F" w14:textId="77777777" w:rsidR="00F54D0C" w:rsidRPr="00F5094C" w:rsidRDefault="00F54D0C" w:rsidP="00F54D0C">
      <w:pPr>
        <w:rPr>
          <w:lang w:val="en-GB"/>
        </w:rPr>
      </w:pPr>
    </w:p>
    <w:p w14:paraId="19D5DB89" w14:textId="77777777" w:rsidR="00F54D0C" w:rsidRPr="00F5094C" w:rsidRDefault="00F54D0C" w:rsidP="00D345A3">
      <w:pPr>
        <w:spacing w:line="240" w:lineRule="auto"/>
        <w:jc w:val="both"/>
        <w:rPr>
          <w:rFonts w:ascii="Times New Roman" w:hAnsi="Times New Roman" w:cs="Times New Roman"/>
          <w:sz w:val="24"/>
          <w:szCs w:val="24"/>
          <w:lang w:val="en-GB"/>
        </w:rPr>
      </w:pPr>
    </w:p>
    <w:p w14:paraId="1A22CF66" w14:textId="4DE69260" w:rsidR="00092169" w:rsidRPr="00F5094C" w:rsidRDefault="00092169" w:rsidP="0003141A">
      <w:pPr>
        <w:tabs>
          <w:tab w:val="left" w:pos="1380"/>
        </w:tabs>
        <w:spacing w:after="0" w:line="278" w:lineRule="auto"/>
        <w:ind w:firstLine="357"/>
        <w:jc w:val="both"/>
        <w:rPr>
          <w:rFonts w:ascii="Times New Roman" w:hAnsi="Times New Roman" w:cs="Times New Roman"/>
          <w:b/>
          <w:bCs/>
          <w:sz w:val="72"/>
          <w:szCs w:val="72"/>
          <w:lang w:val="en-GB"/>
        </w:rPr>
      </w:pPr>
    </w:p>
    <w:sectPr w:rsidR="00092169" w:rsidRPr="00F5094C" w:rsidSect="000B097D">
      <w:headerReference w:type="default" r:id="rId33"/>
      <w:footerReference w:type="default" r:id="rId34"/>
      <w:pgSz w:w="11906" w:h="16838"/>
      <w:pgMar w:top="1985" w:right="1417" w:bottom="2127" w:left="1417" w:header="708"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DFBBF" w14:textId="77777777" w:rsidR="00026643" w:rsidRDefault="00026643" w:rsidP="00BF5E99">
      <w:pPr>
        <w:spacing w:after="0" w:line="240" w:lineRule="auto"/>
      </w:pPr>
      <w:r>
        <w:separator/>
      </w:r>
    </w:p>
  </w:endnote>
  <w:endnote w:type="continuationSeparator" w:id="0">
    <w:p w14:paraId="09F382AD" w14:textId="77777777" w:rsidR="00026643" w:rsidRDefault="00026643" w:rsidP="00BF5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haris SIL">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687" w:usb1="00000013" w:usb2="00000000" w:usb3="00000000" w:csb0="0000009F" w:csb1="00000000"/>
  </w:font>
  <w:font w:name="MS PGothic">
    <w:panose1 w:val="020B0600070205080204"/>
    <w:charset w:val="80"/>
    <w:family w:val="swiss"/>
    <w:pitch w:val="variable"/>
    <w:sig w:usb0="E00002FF" w:usb1="6AC7FDFB" w:usb2="08000012" w:usb3="00000000" w:csb0="0002009F" w:csb1="00000000"/>
  </w:font>
  <w:font w:name="Gungsuh">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DejaVuSans">
    <w:altName w:val="MS Gothic"/>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046744"/>
      <w:docPartObj>
        <w:docPartGallery w:val="Page Numbers (Bottom of Page)"/>
        <w:docPartUnique/>
      </w:docPartObj>
    </w:sdtPr>
    <w:sdtEndPr>
      <w:rPr>
        <w:noProof/>
      </w:rPr>
    </w:sdtEndPr>
    <w:sdtContent>
      <w:p w14:paraId="659BF21D" w14:textId="27EBA8CF" w:rsidR="00CF0D7A" w:rsidRDefault="00CF0D7A" w:rsidP="00CF0D7A">
        <w:pPr>
          <w:pStyle w:val="Pidipagina"/>
          <w:rPr>
            <w:color w:val="000000"/>
            <w:sz w:val="18"/>
            <w:szCs w:val="18"/>
          </w:rPr>
        </w:pPr>
        <w:r>
          <w:rPr>
            <w:noProof/>
            <w:color w:val="000000"/>
            <w:sz w:val="18"/>
            <w:szCs w:val="18"/>
          </w:rPr>
          <mc:AlternateContent>
            <mc:Choice Requires="wpg">
              <w:drawing>
                <wp:anchor distT="0" distB="0" distL="114300" distR="114300" simplePos="0" relativeHeight="251659264" behindDoc="0" locked="0" layoutInCell="1" allowOverlap="1" wp14:anchorId="0E5AD317" wp14:editId="67035565">
                  <wp:simplePos x="0" y="0"/>
                  <wp:positionH relativeFrom="column">
                    <wp:posOffset>-4445</wp:posOffset>
                  </wp:positionH>
                  <wp:positionV relativeFrom="paragraph">
                    <wp:posOffset>89535</wp:posOffset>
                  </wp:positionV>
                  <wp:extent cx="5829300" cy="665346"/>
                  <wp:effectExtent l="0" t="0" r="0" b="0"/>
                  <wp:wrapNone/>
                  <wp:docPr id="2" name="Group 2"/>
                  <wp:cNvGraphicFramePr/>
                  <a:graphic xmlns:a="http://schemas.openxmlformats.org/drawingml/2006/main">
                    <a:graphicData uri="http://schemas.microsoft.com/office/word/2010/wordprocessingGroup">
                      <wpg:wgp>
                        <wpg:cNvGrpSpPr/>
                        <wpg:grpSpPr>
                          <a:xfrm>
                            <a:off x="0" y="0"/>
                            <a:ext cx="5829300" cy="665346"/>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D7CC4DC" id="Group 2" o:spid="_x0000_s1026" style="position:absolute;margin-left:-.35pt;margin-top:7.05pt;width:459pt;height:52.4pt;z-index:251659264;mso-width-relative:margin;mso-height-relative:margin" coordsize="51714,7644"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&#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0ADEFkb2JlX0NN&#10;AAL/7gAOQWRvYmUAZIAAAAAB/9sAhAAMCAgICQgMCQkMEQsKCxEVDwwMDxUYExMVExMYEQwMDAwM&#10;DBEMDAwMDAwMDAwMDAwMDAwMDAwMDAwMDAwMDAwMAQ0LCw0ODRAODhAUDg4OFBQODg4OFBEMDAwM&#10;DBERDAwMDAwMEQwMDAwMDAwMDAwMDAwMDAwMDAwMDAwMDAwMDAz/wAARCAAv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CPwAAAABSZ2h0bG9uZwAA&#10;B54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10;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OBAEAAhEDEQQAAD8A+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Qk/k//APbt34t/+Gpuv/35Wb98YPvLf9Px5g/5rQ/9osHXQn2e/wCnbbV/pJP+r0vQXZ7/&#10;AIu1b/weP/rSvuyj3BnUl9NHv3v3Xuve/e/de697+Zl8sP8Asqb5K/8Aif8AuT/34uR994Pbr/p3&#10;2xf9K6y/7RouuZfNv/K1bn/z13H/AFefoXqH/gFR/wDULT/9ah7AD2Mug/1K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6En8n/wD7du/Fv/w1N1/+/KzfvjB95b/p+PMH/NaH/tFg66E+&#10;z3/Tttq/0kn/AFel6C7Pf8Xat/4PH/1pX3ZR7gzqS+mj3737r3Xvfvfuvde9/My+WH/ZU3yV/wDE&#10;/wDcn/vxcj77we3X/Tvti/6V1l/2jRdcy+bf+Vq3P/nruP8Aq8/QvUP/AACo/wDqFp/+tQ9gB7GX&#10;Qf6l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&#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oSfyf/APt278W//DU3X/78rN++MH3lv+n48wf81of+0WDroT7Pf9O22r/SSf8AV6Xo&#10;Ls9/xdq3/g8f/WlfdlHuDOpL6aPfvfuvde9+9+691738zL5Yf9lTfJX/AMT/ANyf+/FyPvvB7df9&#10;O+2L/pXWX/aNF1zL5t/5Wrc/+eu4/wCrz9C9Q/8AAKj/AOoWn/61D2AHsZdB/qV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&#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1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&#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V+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W+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0P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U+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9X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&#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el/wAJ6f8AsvTL/wDiAOw//ekwHvEn&#10;76P/AE5+L/pY23/Vq46nX7vP/K+v/wA8k3/H4uk3un/i2L/1FRf9CP7uo/4ULf8AZBeI/wDE/wDX&#10;n/vN5/3iz9y7/p8Ev/Suuf8Aq7b9TT94b/lQk/564f8AjkvSf2t/xc2/6hZf+h096Qvvq51hD0In&#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el/wAJ6f8AsvTL/wDiAOw//ekwHvEn76P/AE5+L/pY23/Vq46nX7vP/K+v/wA8k3/H4uk3un/i&#10;2L/1FRf9CP7uo/4ULf8AZBeI/wDE/wDXn/vN5/3iz9y7/p8Ev/Suuf8Aq7b9TT94b/lQk/564f8A&#10;jkvSf2t/xc2/6hZf+h096Qvvq51hD0In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545;width:3670;height:5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r:id="rId12" o:title=""/>
                  </v:shape>
                  <v:shape id="Picture 4" o:spid="_x0000_s1028" type="#_x0000_t75" style="position:absolute;left:12555;width:8827;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r:id="rId13" o:title=""/>
                  </v:shape>
                  <v:shape id="Picture 5" o:spid="_x0000_s1029" type="#_x0000_t75" style="position:absolute;left:22245;top:887;width:13602;height:2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r:id="rId14" o:title=""/>
                  </v:shape>
                  <v:shape id="Picture 6" o:spid="_x0000_s1030" type="#_x0000_t75" style="position:absolute;left:37599;top:545;width:8369;height:3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r:id="rId15" o:title=""/>
                  </v:shape>
                  <v:shape id="Picture 8" o:spid="_x0000_s1031" type="#_x0000_t75" style="position:absolute;left:46811;top:1842;width:4903;height:4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r:id="rId16" o:title=""/>
                  </v:shape>
                  <v:shape id="Picture 9" o:spid="_x0000_s1032" type="#_x0000_t75" style="position:absolute;left:10713;top:3889;width:9823;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r:id="rId17" o:title=""/>
                  </v:shape>
                  <v:shape id="Picture 10" o:spid="_x0000_s1033" type="#_x0000_t75" style="position:absolute;left:39373;top:3548;width:7081;height:4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r:id="rId18" o:title=""/>
                  </v:shape>
                  <v:shape id="Picture 12" o:spid="_x0000_s1034" type="#_x0000_t75" style="position:absolute;left:4162;top:3684;width:5721;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r:id="rId19" o:title=""/>
                  </v:shape>
                  <v:shape id="Picture 11" o:spid="_x0000_s1035" type="#_x0000_t75" style="position:absolute;left:22109;top:3889;width:7658;height:3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r:id="rId20" o:title="" croptop="19931f" cropbottom="18849f"/>
                  </v:shape>
                  <v:shape id="Picture 7" o:spid="_x0000_s1036" type="#_x0000_t75" style="position:absolute;left:31048;top:4708;width:7690;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r:id="rId21" o:title=""/>
                  </v:shape>
                  <v:shape id="Picture 1" o:spid="_x0000_s1037" type="#_x0000_t75" style="position:absolute;left:4572;top:341;width:6705;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r:id="rId22" o:title=""/>
                  </v:shape>
                </v:group>
              </w:pict>
            </mc:Fallback>
          </mc:AlternateContent>
        </w:r>
      </w:p>
      <w:p w14:paraId="2AA43E2B" w14:textId="783037FD" w:rsidR="00CF0D7A" w:rsidRPr="00383AAC" w:rsidRDefault="00CF0D7A" w:rsidP="00CF0D7A">
        <w:pPr>
          <w:pStyle w:val="Intestazione"/>
        </w:pPr>
      </w:p>
      <w:p w14:paraId="79F1C638" w14:textId="481FDA37" w:rsidR="00CF0D7A" w:rsidRDefault="00CF0D7A" w:rsidP="00CF0D7A">
        <w:pPr>
          <w:pStyle w:val="Pidipagina"/>
          <w:rPr>
            <w:color w:val="000000"/>
            <w:sz w:val="18"/>
            <w:szCs w:val="18"/>
          </w:rPr>
        </w:pPr>
      </w:p>
      <w:p w14:paraId="4B4E40F0" w14:textId="77777777" w:rsidR="00CF0D7A" w:rsidRDefault="00CF0D7A" w:rsidP="00CF0D7A">
        <w:pPr>
          <w:pStyle w:val="Pidipagina"/>
          <w:rPr>
            <w:color w:val="000000"/>
            <w:sz w:val="18"/>
            <w:szCs w:val="18"/>
          </w:rPr>
        </w:pPr>
      </w:p>
      <w:p w14:paraId="141E14ED" w14:textId="20881D54" w:rsidR="00CF0D7A" w:rsidRDefault="00CF0D7A" w:rsidP="00CF0D7A">
        <w:pPr>
          <w:pStyle w:val="Pidipagina"/>
          <w:rPr>
            <w:color w:val="000000"/>
            <w:sz w:val="18"/>
            <w:szCs w:val="18"/>
          </w:rPr>
        </w:pPr>
      </w:p>
      <w:p w14:paraId="6115847D" w14:textId="4A54846D" w:rsidR="00CF0D7A" w:rsidRDefault="00CF0D7A" w:rsidP="00CF0D7A">
        <w:pPr>
          <w:pStyle w:val="Pidipagina"/>
          <w:rPr>
            <w:color w:val="000000"/>
            <w:sz w:val="18"/>
            <w:szCs w:val="18"/>
          </w:rPr>
        </w:pPr>
      </w:p>
      <w:p w14:paraId="52B22D8B" w14:textId="7758E239" w:rsidR="00140440" w:rsidRDefault="00CF0D7A" w:rsidP="00CF0D7A">
        <w:pPr>
          <w:pStyle w:val="Pidipagina"/>
        </w:pPr>
        <w:r w:rsidRPr="00F476FE">
          <w:rPr>
            <w:rFonts w:eastAsia="Times New Roman" w:cstheme="minorHAnsi"/>
            <w:color w:val="000000" w:themeColor="text1"/>
            <w:sz w:val="18"/>
            <w:szCs w:val="18"/>
            <w:lang w:val="it-IT"/>
          </w:rPr>
          <w:t xml:space="preserve">Finanziato dall'Unione europea. Le opinioni espresse appartengono, tuttavia, al solo o ai soli autori e non riflettono necessariamente le opinioni dell'Unione europea o dell’Agenzia esecutiva europea per l’istruzione e la cultura (EACEA). </w:t>
        </w:r>
        <w:r w:rsidRPr="00F476FE">
          <w:rPr>
            <w:rFonts w:eastAsia="Times New Roman" w:cstheme="minorHAnsi"/>
            <w:color w:val="000000" w:themeColor="text1"/>
            <w:sz w:val="18"/>
            <w:szCs w:val="18"/>
          </w:rPr>
          <w:t xml:space="preserve">Né </w:t>
        </w:r>
        <w:proofErr w:type="spellStart"/>
        <w:r w:rsidRPr="00F476FE">
          <w:rPr>
            <w:rFonts w:eastAsia="Times New Roman" w:cstheme="minorHAnsi"/>
            <w:color w:val="000000" w:themeColor="text1"/>
            <w:sz w:val="18"/>
            <w:szCs w:val="18"/>
          </w:rPr>
          <w:t>l'Unione</w:t>
        </w:r>
        <w:proofErr w:type="spellEnd"/>
        <w:r w:rsidRPr="00F476FE">
          <w:rPr>
            <w:rFonts w:eastAsia="Times New Roman" w:cstheme="minorHAnsi"/>
            <w:color w:val="000000" w:themeColor="text1"/>
            <w:sz w:val="18"/>
            <w:szCs w:val="18"/>
          </w:rPr>
          <w:t xml:space="preserve"> </w:t>
        </w:r>
        <w:proofErr w:type="spellStart"/>
        <w:r w:rsidRPr="00F476FE">
          <w:rPr>
            <w:rFonts w:eastAsia="Times New Roman" w:cstheme="minorHAnsi"/>
            <w:color w:val="000000" w:themeColor="text1"/>
            <w:sz w:val="18"/>
            <w:szCs w:val="18"/>
          </w:rPr>
          <w:t>europea</w:t>
        </w:r>
        <w:proofErr w:type="spellEnd"/>
        <w:r w:rsidRPr="00F476FE">
          <w:rPr>
            <w:rFonts w:eastAsia="Times New Roman" w:cstheme="minorHAnsi"/>
            <w:color w:val="000000" w:themeColor="text1"/>
            <w:sz w:val="18"/>
            <w:szCs w:val="18"/>
          </w:rPr>
          <w:t xml:space="preserve"> né </w:t>
        </w:r>
        <w:proofErr w:type="spellStart"/>
        <w:r w:rsidRPr="00F476FE">
          <w:rPr>
            <w:rFonts w:eastAsia="Times New Roman" w:cstheme="minorHAnsi"/>
            <w:color w:val="000000" w:themeColor="text1"/>
            <w:sz w:val="18"/>
            <w:szCs w:val="18"/>
          </w:rPr>
          <w:t>l'EACEA</w:t>
        </w:r>
        <w:proofErr w:type="spellEnd"/>
        <w:r w:rsidRPr="00F476FE">
          <w:rPr>
            <w:rFonts w:eastAsia="Times New Roman" w:cstheme="minorHAnsi"/>
            <w:color w:val="000000" w:themeColor="text1"/>
            <w:sz w:val="18"/>
            <w:szCs w:val="18"/>
          </w:rPr>
          <w:t xml:space="preserve"> </w:t>
        </w:r>
        <w:proofErr w:type="spellStart"/>
        <w:r w:rsidRPr="00F476FE">
          <w:rPr>
            <w:rFonts w:eastAsia="Times New Roman" w:cstheme="minorHAnsi"/>
            <w:color w:val="000000" w:themeColor="text1"/>
            <w:sz w:val="18"/>
            <w:szCs w:val="18"/>
          </w:rPr>
          <w:t>possono</w:t>
        </w:r>
        <w:proofErr w:type="spellEnd"/>
        <w:r w:rsidRPr="00F476FE">
          <w:rPr>
            <w:rFonts w:eastAsia="Times New Roman" w:cstheme="minorHAnsi"/>
            <w:color w:val="000000" w:themeColor="text1"/>
            <w:sz w:val="18"/>
            <w:szCs w:val="18"/>
          </w:rPr>
          <w:t xml:space="preserve"> </w:t>
        </w:r>
        <w:proofErr w:type="spellStart"/>
        <w:r w:rsidRPr="00F476FE">
          <w:rPr>
            <w:rFonts w:eastAsia="Times New Roman" w:cstheme="minorHAnsi"/>
            <w:color w:val="000000" w:themeColor="text1"/>
            <w:sz w:val="18"/>
            <w:szCs w:val="18"/>
          </w:rPr>
          <w:t>esserne</w:t>
        </w:r>
        <w:proofErr w:type="spellEnd"/>
        <w:r w:rsidRPr="00F476FE">
          <w:rPr>
            <w:rFonts w:eastAsia="Times New Roman" w:cstheme="minorHAnsi"/>
            <w:color w:val="000000" w:themeColor="text1"/>
            <w:sz w:val="18"/>
            <w:szCs w:val="18"/>
          </w:rPr>
          <w:t xml:space="preserve"> </w:t>
        </w:r>
        <w:proofErr w:type="spellStart"/>
        <w:r w:rsidRPr="00F476FE">
          <w:rPr>
            <w:rFonts w:eastAsia="Times New Roman" w:cstheme="minorHAnsi"/>
            <w:color w:val="000000" w:themeColor="text1"/>
            <w:sz w:val="18"/>
            <w:szCs w:val="18"/>
          </w:rPr>
          <w:t>ritenute</w:t>
        </w:r>
        <w:proofErr w:type="spellEnd"/>
        <w:r w:rsidRPr="00F476FE">
          <w:rPr>
            <w:rFonts w:eastAsia="Times New Roman" w:cstheme="minorHAnsi"/>
            <w:color w:val="000000" w:themeColor="text1"/>
            <w:sz w:val="18"/>
            <w:szCs w:val="18"/>
          </w:rPr>
          <w:t xml:space="preserve"> </w:t>
        </w:r>
        <w:proofErr w:type="spellStart"/>
        <w:r w:rsidRPr="00F476FE">
          <w:rPr>
            <w:rFonts w:eastAsia="Times New Roman" w:cstheme="minorHAnsi"/>
            <w:color w:val="000000" w:themeColor="text1"/>
            <w:sz w:val="18"/>
            <w:szCs w:val="18"/>
          </w:rPr>
          <w:t>responsabili</w:t>
        </w:r>
        <w:proofErr w:type="spellEnd"/>
        <w:r>
          <w:t xml:space="preserve"> </w:t>
        </w:r>
        <w:r w:rsidR="00140440">
          <w:fldChar w:fldCharType="begin"/>
        </w:r>
        <w:r w:rsidR="00140440">
          <w:instrText xml:space="preserve"> PAGE   \* MERGEFORMAT </w:instrText>
        </w:r>
        <w:r w:rsidR="00140440">
          <w:fldChar w:fldCharType="separate"/>
        </w:r>
        <w:r w:rsidR="00140440">
          <w:rPr>
            <w:noProof/>
          </w:rPr>
          <w:t>2</w:t>
        </w:r>
        <w:r w:rsidR="00140440">
          <w:rPr>
            <w:noProof/>
          </w:rPr>
          <w:fldChar w:fldCharType="end"/>
        </w:r>
      </w:p>
    </w:sdtContent>
  </w:sdt>
  <w:p w14:paraId="6CA6C09D" w14:textId="7DBCE535" w:rsidR="000B097D" w:rsidRDefault="000B097D" w:rsidP="000B097D">
    <w:pPr>
      <w:pStyle w:val="Pidipagina"/>
      <w:tabs>
        <w:tab w:val="clear" w:pos="9406"/>
        <w:tab w:val="right" w:pos="9356"/>
      </w:tabs>
      <w:ind w:left="-567" w:right="-284"/>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A21F3" w14:textId="77777777" w:rsidR="00026643" w:rsidRDefault="00026643" w:rsidP="00BF5E99">
      <w:pPr>
        <w:spacing w:after="0" w:line="240" w:lineRule="auto"/>
      </w:pPr>
      <w:r>
        <w:separator/>
      </w:r>
    </w:p>
  </w:footnote>
  <w:footnote w:type="continuationSeparator" w:id="0">
    <w:p w14:paraId="4E487CA1" w14:textId="77777777" w:rsidR="00026643" w:rsidRDefault="00026643" w:rsidP="00BF5E99">
      <w:pPr>
        <w:spacing w:after="0" w:line="240" w:lineRule="auto"/>
      </w:pPr>
      <w:r>
        <w:continuationSeparator/>
      </w:r>
    </w:p>
  </w:footnote>
  <w:footnote w:id="1">
    <w:p w14:paraId="4CF7B8DB" w14:textId="15CAB7EF" w:rsidR="00EE6942" w:rsidRPr="005020BE" w:rsidRDefault="00EE6942" w:rsidP="00EE6942">
      <w:pPr>
        <w:pStyle w:val="Testonotaapidipagina"/>
        <w:rPr>
          <w:lang w:val="it-IT"/>
        </w:rPr>
      </w:pPr>
      <w:r w:rsidRPr="00EE6942">
        <w:rPr>
          <w:rStyle w:val="Rimandonotaapidipagina"/>
        </w:rPr>
        <w:footnoteRef/>
      </w:r>
      <w:r w:rsidRPr="00EE6942">
        <w:t xml:space="preserve"> </w:t>
      </w:r>
      <w:proofErr w:type="spellStart"/>
      <w:r w:rsidRPr="00EE6942">
        <w:t>Direttiva</w:t>
      </w:r>
      <w:proofErr w:type="spellEnd"/>
      <w:r w:rsidRPr="00EE6942">
        <w:t xml:space="preserve"> 2008/98/CE del </w:t>
      </w:r>
      <w:proofErr w:type="spellStart"/>
      <w:r w:rsidRPr="00EE6942">
        <w:t>Parlamento</w:t>
      </w:r>
      <w:proofErr w:type="spellEnd"/>
      <w:r w:rsidRPr="00EE6942">
        <w:t xml:space="preserve"> </w:t>
      </w:r>
      <w:proofErr w:type="spellStart"/>
      <w:r w:rsidRPr="00EE6942">
        <w:t>europeo</w:t>
      </w:r>
      <w:proofErr w:type="spellEnd"/>
      <w:r w:rsidRPr="00EE6942">
        <w:t xml:space="preserve"> e del </w:t>
      </w:r>
      <w:proofErr w:type="spellStart"/>
      <w:r w:rsidRPr="00EE6942">
        <w:t>Consiglio</w:t>
      </w:r>
      <w:proofErr w:type="spellEnd"/>
      <w:r w:rsidRPr="00EE6942">
        <w:t xml:space="preserve">, del 19 </w:t>
      </w:r>
      <w:proofErr w:type="spellStart"/>
      <w:r w:rsidRPr="00EE6942">
        <w:t>novembre</w:t>
      </w:r>
      <w:proofErr w:type="spellEnd"/>
      <w:r w:rsidRPr="00EE6942">
        <w:t xml:space="preserve"> 2008, </w:t>
      </w:r>
      <w:proofErr w:type="spellStart"/>
      <w:r w:rsidRPr="00EE6942">
        <w:t>relativa</w:t>
      </w:r>
      <w:proofErr w:type="spellEnd"/>
      <w:r w:rsidRPr="00EE6942">
        <w:t xml:space="preserve"> </w:t>
      </w:r>
      <w:proofErr w:type="spellStart"/>
      <w:r w:rsidRPr="00EE6942">
        <w:t>ai</w:t>
      </w:r>
      <w:proofErr w:type="spellEnd"/>
      <w:r w:rsidRPr="00EE6942">
        <w:t xml:space="preserve"> </w:t>
      </w:r>
      <w:proofErr w:type="spellStart"/>
      <w:r w:rsidRPr="00EE6942">
        <w:t>rifiuti</w:t>
      </w:r>
      <w:proofErr w:type="spellEnd"/>
      <w:r w:rsidRPr="00EE6942">
        <w:t xml:space="preserve"> e </w:t>
      </w:r>
      <w:proofErr w:type="spellStart"/>
      <w:r w:rsidRPr="00EE6942">
        <w:t>che</w:t>
      </w:r>
      <w:proofErr w:type="spellEnd"/>
      <w:r w:rsidRPr="00EE6942">
        <w:t xml:space="preserve"> </w:t>
      </w:r>
      <w:proofErr w:type="spellStart"/>
      <w:r w:rsidRPr="00EE6942">
        <w:t>abroga</w:t>
      </w:r>
      <w:proofErr w:type="spellEnd"/>
      <w:r w:rsidRPr="00EE6942">
        <w:t xml:space="preserve"> </w:t>
      </w:r>
      <w:proofErr w:type="spellStart"/>
      <w:r w:rsidRPr="00EE6942">
        <w:t>alcune</w:t>
      </w:r>
      <w:proofErr w:type="spellEnd"/>
      <w:r w:rsidRPr="00EE6942">
        <w:t xml:space="preserve"> </w:t>
      </w:r>
      <w:proofErr w:type="spellStart"/>
      <w:r w:rsidRPr="00EE6942">
        <w:t>direttive</w:t>
      </w:r>
      <w:proofErr w:type="spellEnd"/>
      <w:r w:rsidRPr="00EE6942">
        <w:t xml:space="preserve"> (</w:t>
      </w:r>
      <w:proofErr w:type="spellStart"/>
      <w:r w:rsidRPr="00EE6942">
        <w:t>Testo</w:t>
      </w:r>
      <w:proofErr w:type="spellEnd"/>
      <w:r w:rsidRPr="00EE6942">
        <w:t xml:space="preserve"> </w:t>
      </w:r>
      <w:proofErr w:type="spellStart"/>
      <w:r w:rsidRPr="00EE6942">
        <w:t>rilevante</w:t>
      </w:r>
      <w:proofErr w:type="spellEnd"/>
      <w:r w:rsidRPr="00EE6942">
        <w:t xml:space="preserve"> </w:t>
      </w:r>
      <w:proofErr w:type="spellStart"/>
      <w:r w:rsidRPr="00EE6942">
        <w:t>ai</w:t>
      </w:r>
      <w:proofErr w:type="spellEnd"/>
      <w:r w:rsidRPr="00EE6942">
        <w:t xml:space="preserve"> </w:t>
      </w:r>
      <w:proofErr w:type="spellStart"/>
      <w:r w:rsidRPr="00EE6942">
        <w:t>fini</w:t>
      </w:r>
      <w:proofErr w:type="spellEnd"/>
      <w:r w:rsidRPr="00EE6942">
        <w:t xml:space="preserve"> del SEE).</w:t>
      </w:r>
    </w:p>
    <w:p w14:paraId="5372EF5D" w14:textId="5086D3C2" w:rsidR="00EE6942" w:rsidRPr="00EE6942" w:rsidRDefault="00EE6942">
      <w:pPr>
        <w:pStyle w:val="Testonotaapidipagina"/>
        <w:rPr>
          <w:lang w:val="sv-SE"/>
        </w:rPr>
      </w:pPr>
    </w:p>
  </w:footnote>
  <w:footnote w:id="2">
    <w:p w14:paraId="11CF3B1F" w14:textId="3609B5A0" w:rsidR="00EE6942" w:rsidRPr="005020BE" w:rsidRDefault="00EE6942">
      <w:pPr>
        <w:pStyle w:val="Testonotaapidipagina"/>
        <w:rPr>
          <w:lang w:val="it-IT"/>
        </w:rPr>
      </w:pPr>
      <w:r>
        <w:rPr>
          <w:rStyle w:val="Rimandonotaapidipagina"/>
        </w:rPr>
        <w:footnoteRef/>
      </w:r>
      <w:r w:rsidRPr="00EE6942">
        <w:t xml:space="preserve"> Nel </w:t>
      </w:r>
      <w:proofErr w:type="spellStart"/>
      <w:r w:rsidRPr="00EE6942">
        <w:t>marzo</w:t>
      </w:r>
      <w:proofErr w:type="spellEnd"/>
      <w:r w:rsidRPr="00EE6942">
        <w:t xml:space="preserve"> 2020 la </w:t>
      </w:r>
      <w:proofErr w:type="spellStart"/>
      <w:r w:rsidRPr="00EE6942">
        <w:t>Commissione</w:t>
      </w:r>
      <w:proofErr w:type="spellEnd"/>
      <w:r w:rsidRPr="00EE6942">
        <w:t xml:space="preserve"> </w:t>
      </w:r>
      <w:proofErr w:type="spellStart"/>
      <w:r w:rsidRPr="00EE6942">
        <w:t>europea</w:t>
      </w:r>
      <w:proofErr w:type="spellEnd"/>
      <w:r w:rsidRPr="00EE6942">
        <w:t xml:space="preserve"> ha </w:t>
      </w:r>
      <w:proofErr w:type="spellStart"/>
      <w:r w:rsidRPr="00EE6942">
        <w:t>adottato</w:t>
      </w:r>
      <w:proofErr w:type="spellEnd"/>
      <w:r w:rsidRPr="00EE6942">
        <w:t xml:space="preserve"> </w:t>
      </w:r>
      <w:proofErr w:type="spellStart"/>
      <w:r w:rsidRPr="00EE6942">
        <w:t>il</w:t>
      </w:r>
      <w:proofErr w:type="spellEnd"/>
      <w:r w:rsidRPr="00EE6942">
        <w:t xml:space="preserve"> piano </w:t>
      </w:r>
      <w:proofErr w:type="spellStart"/>
      <w:r w:rsidRPr="00EE6942">
        <w:t>d'azione</w:t>
      </w:r>
      <w:proofErr w:type="spellEnd"/>
      <w:r w:rsidRPr="00EE6942">
        <w:t xml:space="preserve"> per </w:t>
      </w:r>
      <w:proofErr w:type="spellStart"/>
      <w:r w:rsidRPr="00EE6942">
        <w:t>l'economia</w:t>
      </w:r>
      <w:proofErr w:type="spellEnd"/>
      <w:r w:rsidRPr="00EE6942">
        <w:t xml:space="preserve"> </w:t>
      </w:r>
      <w:proofErr w:type="spellStart"/>
      <w:r w:rsidRPr="00EE6942">
        <w:t>circolare</w:t>
      </w:r>
      <w:proofErr w:type="spellEnd"/>
      <w:r w:rsidRPr="00EE6942">
        <w:t xml:space="preserve"> (CEAP). È uno dei </w:t>
      </w:r>
      <w:proofErr w:type="spellStart"/>
      <w:r w:rsidRPr="00EE6942">
        <w:t>principali</w:t>
      </w:r>
      <w:proofErr w:type="spellEnd"/>
      <w:r w:rsidRPr="00EE6942">
        <w:t xml:space="preserve"> </w:t>
      </w:r>
      <w:proofErr w:type="spellStart"/>
      <w:r w:rsidRPr="00EE6942">
        <w:t>elementi</w:t>
      </w:r>
      <w:proofErr w:type="spellEnd"/>
      <w:r w:rsidRPr="00EE6942">
        <w:t xml:space="preserve"> </w:t>
      </w:r>
      <w:proofErr w:type="spellStart"/>
      <w:r w:rsidRPr="00EE6942">
        <w:t>costitutivi</w:t>
      </w:r>
      <w:proofErr w:type="spellEnd"/>
      <w:r w:rsidRPr="00EE6942">
        <w:t xml:space="preserve"> del Green Deal </w:t>
      </w:r>
      <w:proofErr w:type="spellStart"/>
      <w:r w:rsidRPr="00EE6942">
        <w:t>europeo</w:t>
      </w:r>
      <w:proofErr w:type="spellEnd"/>
      <w:r w:rsidRPr="00EE6942">
        <w:t xml:space="preserve">, </w:t>
      </w:r>
      <w:proofErr w:type="spellStart"/>
      <w:r w:rsidRPr="00EE6942">
        <w:t>l'agenda</w:t>
      </w:r>
      <w:proofErr w:type="spellEnd"/>
      <w:r w:rsidRPr="00EE6942">
        <w:t xml:space="preserve"> </w:t>
      </w:r>
      <w:proofErr w:type="spellStart"/>
      <w:r w:rsidRPr="00EE6942">
        <w:t>europea</w:t>
      </w:r>
      <w:proofErr w:type="spellEnd"/>
      <w:r w:rsidRPr="00EE6942">
        <w:t xml:space="preserve"> per la </w:t>
      </w:r>
      <w:proofErr w:type="spellStart"/>
      <w:r w:rsidRPr="00EE6942">
        <w:t>crescita</w:t>
      </w:r>
      <w:proofErr w:type="spellEnd"/>
      <w:r w:rsidRPr="00EE6942">
        <w:t xml:space="preserve"> </w:t>
      </w:r>
      <w:proofErr w:type="spellStart"/>
      <w:r w:rsidRPr="00EE6942">
        <w:t>sostenibile</w:t>
      </w:r>
      <w:proofErr w:type="spellEnd"/>
      <w:r w:rsidRPr="00EE6942">
        <w:t xml:space="preserve">. La </w:t>
      </w:r>
      <w:proofErr w:type="spellStart"/>
      <w:r w:rsidRPr="00EE6942">
        <w:t>transizione</w:t>
      </w:r>
      <w:proofErr w:type="spellEnd"/>
      <w:r w:rsidRPr="00EE6942">
        <w:t xml:space="preserve"> </w:t>
      </w:r>
      <w:proofErr w:type="spellStart"/>
      <w:r w:rsidRPr="00EE6942">
        <w:t>dell'UE</w:t>
      </w:r>
      <w:proofErr w:type="spellEnd"/>
      <w:r w:rsidRPr="00EE6942">
        <w:t xml:space="preserve"> verso </w:t>
      </w:r>
      <w:proofErr w:type="spellStart"/>
      <w:r w:rsidRPr="00EE6942">
        <w:t>un'economia</w:t>
      </w:r>
      <w:proofErr w:type="spellEnd"/>
      <w:r w:rsidRPr="00EE6942">
        <w:t xml:space="preserve"> </w:t>
      </w:r>
      <w:proofErr w:type="spellStart"/>
      <w:r w:rsidRPr="00EE6942">
        <w:t>circolare</w:t>
      </w:r>
      <w:proofErr w:type="spellEnd"/>
      <w:r w:rsidRPr="00EE6942">
        <w:t xml:space="preserve"> </w:t>
      </w:r>
      <w:proofErr w:type="spellStart"/>
      <w:r w:rsidRPr="00EE6942">
        <w:t>ridurrà</w:t>
      </w:r>
      <w:proofErr w:type="spellEnd"/>
      <w:r w:rsidRPr="00EE6942">
        <w:t xml:space="preserve"> la </w:t>
      </w:r>
      <w:proofErr w:type="spellStart"/>
      <w:r w:rsidRPr="00EE6942">
        <w:t>pressione</w:t>
      </w:r>
      <w:proofErr w:type="spellEnd"/>
      <w:r w:rsidRPr="00EE6942">
        <w:t xml:space="preserve"> </w:t>
      </w:r>
      <w:proofErr w:type="spellStart"/>
      <w:r w:rsidRPr="00EE6942">
        <w:t>sulle</w:t>
      </w:r>
      <w:proofErr w:type="spellEnd"/>
      <w:r w:rsidRPr="00EE6942">
        <w:t xml:space="preserve"> </w:t>
      </w:r>
      <w:proofErr w:type="spellStart"/>
      <w:r w:rsidRPr="00EE6942">
        <w:t>risorse</w:t>
      </w:r>
      <w:proofErr w:type="spellEnd"/>
      <w:r w:rsidRPr="00EE6942">
        <w:t xml:space="preserve"> </w:t>
      </w:r>
      <w:proofErr w:type="spellStart"/>
      <w:r w:rsidRPr="00EE6942">
        <w:t>naturali</w:t>
      </w:r>
      <w:proofErr w:type="spellEnd"/>
      <w:r w:rsidRPr="00EE6942">
        <w:t xml:space="preserve"> e </w:t>
      </w:r>
      <w:proofErr w:type="spellStart"/>
      <w:r w:rsidRPr="00EE6942">
        <w:t>creerà</w:t>
      </w:r>
      <w:proofErr w:type="spellEnd"/>
      <w:r w:rsidRPr="00EE6942">
        <w:t xml:space="preserve"> </w:t>
      </w:r>
      <w:proofErr w:type="spellStart"/>
      <w:r w:rsidRPr="00EE6942">
        <w:t>crescita</w:t>
      </w:r>
      <w:proofErr w:type="spellEnd"/>
      <w:r w:rsidRPr="00EE6942">
        <w:t xml:space="preserve"> </w:t>
      </w:r>
      <w:proofErr w:type="spellStart"/>
      <w:r w:rsidRPr="00EE6942">
        <w:t>sostenibile</w:t>
      </w:r>
      <w:proofErr w:type="spellEnd"/>
      <w:r w:rsidRPr="00EE6942">
        <w:t xml:space="preserve"> e </w:t>
      </w:r>
      <w:proofErr w:type="spellStart"/>
      <w:r w:rsidRPr="00EE6942">
        <w:t>posti</w:t>
      </w:r>
      <w:proofErr w:type="spellEnd"/>
      <w:r w:rsidRPr="00EE6942">
        <w:t xml:space="preserve"> di </w:t>
      </w:r>
      <w:proofErr w:type="spellStart"/>
      <w:r w:rsidRPr="00EE6942">
        <w:t>lavoro</w:t>
      </w:r>
      <w:proofErr w:type="spellEnd"/>
      <w:r w:rsidRPr="00EE6942">
        <w:t xml:space="preserve">. È </w:t>
      </w:r>
      <w:proofErr w:type="spellStart"/>
      <w:r w:rsidRPr="00EE6942">
        <w:t>inoltre</w:t>
      </w:r>
      <w:proofErr w:type="spellEnd"/>
      <w:r w:rsidRPr="00EE6942">
        <w:t xml:space="preserve"> </w:t>
      </w:r>
      <w:proofErr w:type="spellStart"/>
      <w:r w:rsidRPr="00EE6942">
        <w:t>un</w:t>
      </w:r>
      <w:proofErr w:type="spellEnd"/>
      <w:r w:rsidRPr="00EE6942">
        <w:t xml:space="preserve"> </w:t>
      </w:r>
      <w:proofErr w:type="spellStart"/>
      <w:r w:rsidRPr="00EE6942">
        <w:t>prerequisito</w:t>
      </w:r>
      <w:proofErr w:type="spellEnd"/>
      <w:r w:rsidRPr="00EE6942">
        <w:t xml:space="preserve"> per </w:t>
      </w:r>
      <w:proofErr w:type="spellStart"/>
      <w:r w:rsidRPr="00EE6942">
        <w:t>raggiungere</w:t>
      </w:r>
      <w:proofErr w:type="spellEnd"/>
      <w:r w:rsidRPr="00EE6942">
        <w:t xml:space="preserve"> </w:t>
      </w:r>
      <w:proofErr w:type="spellStart"/>
      <w:r w:rsidRPr="00EE6942">
        <w:t>l'obiettivo</w:t>
      </w:r>
      <w:proofErr w:type="spellEnd"/>
      <w:r w:rsidRPr="00EE6942">
        <w:t xml:space="preserve"> </w:t>
      </w:r>
      <w:proofErr w:type="spellStart"/>
      <w:r w:rsidRPr="00EE6942">
        <w:t>della</w:t>
      </w:r>
      <w:proofErr w:type="spellEnd"/>
      <w:r w:rsidRPr="00EE6942">
        <w:t xml:space="preserve"> </w:t>
      </w:r>
      <w:proofErr w:type="spellStart"/>
      <w:r w:rsidRPr="00EE6942">
        <w:t>neutralità</w:t>
      </w:r>
      <w:proofErr w:type="spellEnd"/>
      <w:r w:rsidRPr="00EE6942">
        <w:t xml:space="preserve"> </w:t>
      </w:r>
      <w:proofErr w:type="spellStart"/>
      <w:r w:rsidRPr="00EE6942">
        <w:t>climatica</w:t>
      </w:r>
      <w:proofErr w:type="spellEnd"/>
      <w:r w:rsidRPr="00EE6942">
        <w:t xml:space="preserve"> </w:t>
      </w:r>
      <w:proofErr w:type="spellStart"/>
      <w:r w:rsidRPr="00EE6942">
        <w:t>dell'UE</w:t>
      </w:r>
      <w:proofErr w:type="spellEnd"/>
      <w:r w:rsidRPr="00EE6942">
        <w:t xml:space="preserve"> </w:t>
      </w:r>
      <w:proofErr w:type="spellStart"/>
      <w:r w:rsidRPr="00EE6942">
        <w:t>entro</w:t>
      </w:r>
      <w:proofErr w:type="spellEnd"/>
      <w:r w:rsidRPr="00EE6942">
        <w:t xml:space="preserve"> </w:t>
      </w:r>
      <w:proofErr w:type="spellStart"/>
      <w:r w:rsidRPr="00EE6942">
        <w:t>il</w:t>
      </w:r>
      <w:proofErr w:type="spellEnd"/>
      <w:r w:rsidRPr="00EE6942">
        <w:t xml:space="preserve"> 2050 e per </w:t>
      </w:r>
      <w:proofErr w:type="spellStart"/>
      <w:r w:rsidRPr="00EE6942">
        <w:t>arrestare</w:t>
      </w:r>
      <w:proofErr w:type="spellEnd"/>
      <w:r w:rsidRPr="00EE6942">
        <w:t xml:space="preserve"> la </w:t>
      </w:r>
      <w:proofErr w:type="spellStart"/>
      <w:r w:rsidRPr="00EE6942">
        <w:t>perdita</w:t>
      </w:r>
      <w:proofErr w:type="spellEnd"/>
      <w:r w:rsidRPr="00EE6942">
        <w:t xml:space="preserve"> di </w:t>
      </w:r>
      <w:proofErr w:type="spellStart"/>
      <w:r w:rsidRPr="00EE6942">
        <w:t>biodiversità</w:t>
      </w:r>
      <w:proofErr w:type="spellEnd"/>
      <w:r w:rsidRPr="00EE6942">
        <w:t>.</w:t>
      </w:r>
    </w:p>
  </w:footnote>
  <w:footnote w:id="3">
    <w:p w14:paraId="06DB1FFD" w14:textId="679204B9" w:rsidR="00501225" w:rsidRPr="005020BE" w:rsidRDefault="00501225">
      <w:pPr>
        <w:pStyle w:val="Testonotaapidipagina"/>
        <w:rPr>
          <w:lang w:val="it-IT"/>
        </w:rPr>
      </w:pPr>
      <w:r>
        <w:rPr>
          <w:rStyle w:val="Rimandonotaapidipagina"/>
        </w:rPr>
        <w:footnoteRef/>
      </w:r>
      <w:r w:rsidRPr="00501225">
        <w:t xml:space="preserve"> La </w:t>
      </w:r>
      <w:proofErr w:type="spellStart"/>
      <w:r w:rsidRPr="00501225">
        <w:t>direttiva</w:t>
      </w:r>
      <w:proofErr w:type="spellEnd"/>
      <w:r w:rsidRPr="00501225">
        <w:t xml:space="preserve"> </w:t>
      </w:r>
      <w:proofErr w:type="spellStart"/>
      <w:r w:rsidRPr="00501225">
        <w:t>riveduta</w:t>
      </w:r>
      <w:proofErr w:type="spellEnd"/>
      <w:r w:rsidRPr="00501225">
        <w:t xml:space="preserve"> </w:t>
      </w:r>
      <w:proofErr w:type="spellStart"/>
      <w:r w:rsidRPr="00501225">
        <w:t>sulle</w:t>
      </w:r>
      <w:proofErr w:type="spellEnd"/>
      <w:r w:rsidRPr="00501225">
        <w:t xml:space="preserve"> </w:t>
      </w:r>
      <w:proofErr w:type="spellStart"/>
      <w:r w:rsidRPr="00501225">
        <w:t>emissioni</w:t>
      </w:r>
      <w:proofErr w:type="spellEnd"/>
      <w:r w:rsidRPr="00501225">
        <w:t xml:space="preserve"> </w:t>
      </w:r>
      <w:proofErr w:type="spellStart"/>
      <w:r w:rsidRPr="00501225">
        <w:t>nell'industria</w:t>
      </w:r>
      <w:proofErr w:type="spellEnd"/>
      <w:r w:rsidRPr="00501225">
        <w:t xml:space="preserve"> e  </w:t>
      </w:r>
      <w:proofErr w:type="spellStart"/>
      <w:r w:rsidRPr="00501225">
        <w:t>nell'allevamento</w:t>
      </w:r>
      <w:proofErr w:type="spellEnd"/>
      <w:r w:rsidRPr="00501225">
        <w:t xml:space="preserve"> </w:t>
      </w:r>
      <w:r w:rsidRPr="00501225">
        <w:rPr>
          <w:b/>
          <w:bCs/>
        </w:rPr>
        <w:t>(</w:t>
      </w:r>
      <w:proofErr w:type="spellStart"/>
      <w:r w:rsidRPr="00501225">
        <w:rPr>
          <w:b/>
          <w:bCs/>
        </w:rPr>
        <w:t>direttiva</w:t>
      </w:r>
      <w:proofErr w:type="spellEnd"/>
      <w:r w:rsidRPr="00501225">
        <w:rPr>
          <w:b/>
          <w:bCs/>
        </w:rPr>
        <w:t xml:space="preserve"> 2010/75/UE</w:t>
      </w:r>
      <w:r w:rsidRPr="00501225">
        <w:t xml:space="preserve"> o " IED 2.0 "), </w:t>
      </w:r>
      <w:proofErr w:type="spellStart"/>
      <w:r w:rsidRPr="00501225">
        <w:t>modificata</w:t>
      </w:r>
      <w:proofErr w:type="spellEnd"/>
      <w:r w:rsidRPr="00501225">
        <w:t xml:space="preserve"> </w:t>
      </w:r>
      <w:proofErr w:type="spellStart"/>
      <w:r w:rsidRPr="00501225">
        <w:t>dalla</w:t>
      </w:r>
      <w:proofErr w:type="spellEnd"/>
      <w:r w:rsidRPr="00501225">
        <w:t xml:space="preserve"> </w:t>
      </w:r>
      <w:proofErr w:type="spellStart"/>
      <w:r w:rsidRPr="00501225">
        <w:t>direttiva</w:t>
      </w:r>
      <w:proofErr w:type="spellEnd"/>
      <w:r w:rsidRPr="00501225">
        <w:t xml:space="preserve"> 2024/1785, è </w:t>
      </w:r>
      <w:proofErr w:type="spellStart"/>
      <w:r w:rsidRPr="00501225">
        <w:t>il</w:t>
      </w:r>
      <w:proofErr w:type="spellEnd"/>
      <w:r w:rsidRPr="00501225">
        <w:t xml:space="preserve"> </w:t>
      </w:r>
      <w:proofErr w:type="spellStart"/>
      <w:r w:rsidRPr="00501225">
        <w:t>principale</w:t>
      </w:r>
      <w:proofErr w:type="spellEnd"/>
      <w:r w:rsidRPr="00501225">
        <w:t xml:space="preserve"> </w:t>
      </w:r>
      <w:proofErr w:type="spellStart"/>
      <w:r w:rsidRPr="00501225">
        <w:t>strumento</w:t>
      </w:r>
      <w:proofErr w:type="spellEnd"/>
      <w:r w:rsidRPr="00501225">
        <w:t xml:space="preserve"> </w:t>
      </w:r>
      <w:proofErr w:type="spellStart"/>
      <w:r w:rsidRPr="00501225">
        <w:t>dell'UE</w:t>
      </w:r>
      <w:proofErr w:type="spellEnd"/>
      <w:r w:rsidRPr="00501225">
        <w:t xml:space="preserve"> per </w:t>
      </w:r>
      <w:proofErr w:type="spellStart"/>
      <w:r w:rsidRPr="00501225">
        <w:t>ridurre</w:t>
      </w:r>
      <w:proofErr w:type="spellEnd"/>
      <w:r w:rsidRPr="00501225">
        <w:t xml:space="preserve"> tali </w:t>
      </w:r>
      <w:proofErr w:type="spellStart"/>
      <w:r w:rsidRPr="00501225">
        <w:t>emissioni</w:t>
      </w:r>
      <w:proofErr w:type="spellEnd"/>
      <w:r w:rsidRPr="00501225">
        <w:t xml:space="preserve"> </w:t>
      </w:r>
      <w:proofErr w:type="spellStart"/>
      <w:r w:rsidRPr="00501225">
        <w:t>nell'aria</w:t>
      </w:r>
      <w:proofErr w:type="spellEnd"/>
      <w:r w:rsidRPr="00501225">
        <w:t xml:space="preserve">, </w:t>
      </w:r>
      <w:proofErr w:type="spellStart"/>
      <w:r w:rsidRPr="00501225">
        <w:t>nell'acqua</w:t>
      </w:r>
      <w:proofErr w:type="spellEnd"/>
      <w:r w:rsidRPr="00501225">
        <w:t xml:space="preserve"> e </w:t>
      </w:r>
      <w:proofErr w:type="spellStart"/>
      <w:r w:rsidRPr="00501225">
        <w:t>nel</w:t>
      </w:r>
      <w:proofErr w:type="spellEnd"/>
      <w:r w:rsidRPr="00501225">
        <w:t xml:space="preserve"> </w:t>
      </w:r>
      <w:proofErr w:type="spellStart"/>
      <w:r w:rsidRPr="00501225">
        <w:t>suolo</w:t>
      </w:r>
      <w:proofErr w:type="spellEnd"/>
      <w:r w:rsidRPr="00501225">
        <w:t xml:space="preserve"> e per </w:t>
      </w:r>
      <w:proofErr w:type="spellStart"/>
      <w:r w:rsidRPr="00501225">
        <w:t>prevenire</w:t>
      </w:r>
      <w:proofErr w:type="spellEnd"/>
      <w:r w:rsidRPr="00501225">
        <w:t xml:space="preserve"> la </w:t>
      </w:r>
      <w:proofErr w:type="spellStart"/>
      <w:r w:rsidRPr="00501225">
        <w:t>produzione</w:t>
      </w:r>
      <w:proofErr w:type="spellEnd"/>
      <w:r w:rsidRPr="00501225">
        <w:t xml:space="preserve"> di </w:t>
      </w:r>
      <w:proofErr w:type="spellStart"/>
      <w:r w:rsidRPr="00501225">
        <w:t>rifiuti</w:t>
      </w:r>
      <w:proofErr w:type="spellEnd"/>
      <w:r w:rsidRPr="00501225">
        <w:t xml:space="preserve"> da </w:t>
      </w:r>
      <w:proofErr w:type="spellStart"/>
      <w:r w:rsidRPr="00501225">
        <w:t>grandi</w:t>
      </w:r>
      <w:proofErr w:type="spellEnd"/>
      <w:r w:rsidRPr="00501225">
        <w:t xml:space="preserve"> </w:t>
      </w:r>
      <w:proofErr w:type="spellStart"/>
      <w:r w:rsidRPr="00501225">
        <w:t>impianti</w:t>
      </w:r>
      <w:proofErr w:type="spellEnd"/>
      <w:r w:rsidRPr="00501225">
        <w:t xml:space="preserve"> </w:t>
      </w:r>
      <w:proofErr w:type="spellStart"/>
      <w:r w:rsidRPr="00501225">
        <w:t>industriali</w:t>
      </w:r>
      <w:proofErr w:type="spellEnd"/>
      <w:r w:rsidRPr="00501225">
        <w:t xml:space="preserve"> e </w:t>
      </w:r>
      <w:proofErr w:type="spellStart"/>
      <w:r w:rsidRPr="00501225">
        <w:t>allevamenti</w:t>
      </w:r>
      <w:proofErr w:type="spellEnd"/>
      <w:r w:rsidRPr="00501225">
        <w:t xml:space="preserve"> </w:t>
      </w:r>
      <w:proofErr w:type="spellStart"/>
      <w:r w:rsidRPr="00501225">
        <w:t>intensivi</w:t>
      </w:r>
      <w:proofErr w:type="spellEnd"/>
      <w:r w:rsidRPr="00501225">
        <w:t xml:space="preserve"> (</w:t>
      </w:r>
      <w:proofErr w:type="spellStart"/>
      <w:r w:rsidRPr="00501225">
        <w:t>suini</w:t>
      </w:r>
      <w:proofErr w:type="spellEnd"/>
      <w:r w:rsidRPr="00501225">
        <w:t xml:space="preserve"> e </w:t>
      </w:r>
      <w:proofErr w:type="spellStart"/>
      <w:r w:rsidRPr="00501225">
        <w:t>pollame</w:t>
      </w:r>
      <w:proofErr w:type="spellEnd"/>
      <w:r w:rsidRPr="00501225">
        <w:t>).</w:t>
      </w:r>
    </w:p>
  </w:footnote>
  <w:footnote w:id="4">
    <w:p w14:paraId="518EDF04" w14:textId="77777777" w:rsidR="00BA6CE1" w:rsidRPr="005020BE" w:rsidRDefault="00BA6CE1" w:rsidP="00BA6CE1">
      <w:pPr>
        <w:pStyle w:val="Testonotaapidipagina"/>
        <w:rPr>
          <w:lang w:val="it-IT"/>
        </w:rPr>
      </w:pPr>
      <w:r>
        <w:rPr>
          <w:rStyle w:val="Rimandonotaapidipagina"/>
        </w:rPr>
        <w:footnoteRef/>
      </w:r>
      <w:r w:rsidRPr="000F0C9E">
        <w:t xml:space="preserve"> </w:t>
      </w:r>
      <w:proofErr w:type="spellStart"/>
      <w:r w:rsidRPr="000F0C9E">
        <w:t>Domenech</w:t>
      </w:r>
      <w:proofErr w:type="spellEnd"/>
      <w:r w:rsidRPr="000F0C9E">
        <w:t xml:space="preserve"> et al. (2018). </w:t>
      </w:r>
      <w:proofErr w:type="spellStart"/>
      <w:r w:rsidRPr="000F0C9E">
        <w:t>Cooperazione</w:t>
      </w:r>
      <w:proofErr w:type="spellEnd"/>
      <w:r w:rsidRPr="000F0C9E">
        <w:t xml:space="preserve"> a </w:t>
      </w:r>
      <w:proofErr w:type="spellStart"/>
      <w:r w:rsidRPr="000F0C9E">
        <w:t>favore</w:t>
      </w:r>
      <w:proofErr w:type="spellEnd"/>
      <w:r w:rsidRPr="000F0C9E">
        <w:t xml:space="preserve"> </w:t>
      </w:r>
      <w:proofErr w:type="spellStart"/>
      <w:r w:rsidRPr="000F0C9E">
        <w:t>della</w:t>
      </w:r>
      <w:proofErr w:type="spellEnd"/>
      <w:r w:rsidRPr="000F0C9E">
        <w:t xml:space="preserve"> </w:t>
      </w:r>
      <w:proofErr w:type="spellStart"/>
      <w:r w:rsidRPr="000F0C9E">
        <w:t>simbiosi</w:t>
      </w:r>
      <w:proofErr w:type="spellEnd"/>
      <w:r w:rsidRPr="000F0C9E">
        <w:t xml:space="preserve"> </w:t>
      </w:r>
      <w:proofErr w:type="spellStart"/>
      <w:r w:rsidRPr="000F0C9E">
        <w:t>industriale</w:t>
      </w:r>
      <w:proofErr w:type="spellEnd"/>
      <w:r w:rsidRPr="000F0C9E">
        <w:t xml:space="preserve">, </w:t>
      </w:r>
      <w:proofErr w:type="spellStart"/>
      <w:r w:rsidRPr="000F0C9E">
        <w:t>relazione</w:t>
      </w:r>
      <w:proofErr w:type="spellEnd"/>
      <w:r w:rsidRPr="000F0C9E">
        <w:t xml:space="preserve"> </w:t>
      </w:r>
      <w:proofErr w:type="spellStart"/>
      <w:r w:rsidRPr="000F0C9E">
        <w:t>preparata</w:t>
      </w:r>
      <w:proofErr w:type="spellEnd"/>
      <w:r w:rsidRPr="000F0C9E">
        <w:t xml:space="preserve"> per la DG </w:t>
      </w:r>
      <w:proofErr w:type="spellStart"/>
      <w:r w:rsidRPr="000F0C9E">
        <w:t>Grow</w:t>
      </w:r>
      <w:proofErr w:type="spellEnd"/>
      <w:r w:rsidRPr="000F0C9E">
        <w:t xml:space="preserve">, </w:t>
      </w:r>
      <w:proofErr w:type="spellStart"/>
      <w:r w:rsidRPr="000F0C9E">
        <w:t>disponibile</w:t>
      </w:r>
      <w:proofErr w:type="spellEnd"/>
      <w:r w:rsidRPr="000F0C9E">
        <w:t xml:space="preserve"> </w:t>
      </w:r>
      <w:proofErr w:type="spellStart"/>
      <w:r w:rsidRPr="000F0C9E">
        <w:t>all'indirizzo</w:t>
      </w:r>
      <w:proofErr w:type="spellEnd"/>
      <w:r w:rsidRPr="000F0C9E">
        <w:t xml:space="preserve">: https://publications.europa.eu/en/publication-detail/-/publication/174996c9-3947-11e8-b5fe-01aa75ed71a1/language-en  </w:t>
      </w:r>
    </w:p>
  </w:footnote>
  <w:footnote w:id="5">
    <w:p w14:paraId="55835455" w14:textId="77777777" w:rsidR="005D2643" w:rsidRPr="005020BE" w:rsidRDefault="005D2643" w:rsidP="005D2643">
      <w:pPr>
        <w:pStyle w:val="Testonotaapidipagina"/>
        <w:rPr>
          <w:lang w:val="it-IT"/>
        </w:rPr>
      </w:pPr>
      <w:r>
        <w:rPr>
          <w:rStyle w:val="Rimandonotaapidipagina"/>
        </w:rPr>
        <w:footnoteRef/>
      </w:r>
      <w:r w:rsidRPr="00E40F4C">
        <w:t xml:space="preserve"> La </w:t>
      </w:r>
      <w:proofErr w:type="spellStart"/>
      <w:r w:rsidRPr="00E40F4C">
        <w:t>Corporate</w:t>
      </w:r>
      <w:proofErr w:type="spellEnd"/>
      <w:r w:rsidRPr="00E40F4C">
        <w:t xml:space="preserve"> </w:t>
      </w:r>
      <w:proofErr w:type="spellStart"/>
      <w:r w:rsidRPr="00E40F4C">
        <w:t>Sustainability</w:t>
      </w:r>
      <w:proofErr w:type="spellEnd"/>
      <w:r w:rsidRPr="00E40F4C">
        <w:t xml:space="preserve"> Reporting Directive (CSRD) è </w:t>
      </w:r>
      <w:proofErr w:type="spellStart"/>
      <w:r w:rsidRPr="00E40F4C">
        <w:t>una</w:t>
      </w:r>
      <w:proofErr w:type="spellEnd"/>
      <w:r w:rsidRPr="00E40F4C">
        <w:t xml:space="preserve"> </w:t>
      </w:r>
      <w:proofErr w:type="spellStart"/>
      <w:r w:rsidRPr="00E40F4C">
        <w:t>normativa</w:t>
      </w:r>
      <w:proofErr w:type="spellEnd"/>
      <w:r w:rsidRPr="00E40F4C">
        <w:t xml:space="preserve"> </w:t>
      </w:r>
      <w:proofErr w:type="spellStart"/>
      <w:r w:rsidRPr="00E40F4C">
        <w:t>dell'UE</w:t>
      </w:r>
      <w:proofErr w:type="spellEnd"/>
      <w:r w:rsidRPr="00E40F4C">
        <w:t xml:space="preserve"> volta a </w:t>
      </w:r>
      <w:proofErr w:type="spellStart"/>
      <w:r w:rsidRPr="00E40F4C">
        <w:t>migliorare</w:t>
      </w:r>
      <w:proofErr w:type="spellEnd"/>
      <w:r w:rsidRPr="00E40F4C">
        <w:t xml:space="preserve"> la </w:t>
      </w:r>
      <w:proofErr w:type="spellStart"/>
      <w:r w:rsidRPr="00E40F4C">
        <w:t>trasparenza</w:t>
      </w:r>
      <w:proofErr w:type="spellEnd"/>
      <w:r w:rsidRPr="00E40F4C">
        <w:t xml:space="preserve"> </w:t>
      </w:r>
      <w:proofErr w:type="spellStart"/>
      <w:r w:rsidRPr="00E40F4C">
        <w:t>nella</w:t>
      </w:r>
      <w:proofErr w:type="spellEnd"/>
      <w:r w:rsidRPr="00E40F4C">
        <w:t xml:space="preserve"> </w:t>
      </w:r>
      <w:proofErr w:type="spellStart"/>
      <w:r w:rsidRPr="00E40F4C">
        <w:t>rendicontazione</w:t>
      </w:r>
      <w:proofErr w:type="spellEnd"/>
      <w:r w:rsidRPr="00E40F4C">
        <w:t xml:space="preserve"> </w:t>
      </w:r>
      <w:proofErr w:type="spellStart"/>
      <w:r w:rsidRPr="00E40F4C">
        <w:t>della</w:t>
      </w:r>
      <w:proofErr w:type="spellEnd"/>
      <w:r w:rsidRPr="00E40F4C">
        <w:t xml:space="preserve"> </w:t>
      </w:r>
      <w:proofErr w:type="spellStart"/>
      <w:r w:rsidRPr="00E40F4C">
        <w:t>sostenibilità</w:t>
      </w:r>
      <w:proofErr w:type="spellEnd"/>
      <w:r w:rsidRPr="00E40F4C">
        <w:t xml:space="preserve"> </w:t>
      </w:r>
      <w:proofErr w:type="spellStart"/>
      <w:r w:rsidRPr="00E40F4C">
        <w:t>aziendale</w:t>
      </w:r>
      <w:proofErr w:type="spellEnd"/>
      <w:r w:rsidRPr="00E40F4C">
        <w:t xml:space="preserve">, </w:t>
      </w:r>
      <w:proofErr w:type="spellStart"/>
      <w:r w:rsidRPr="00E40F4C">
        <w:t>imponendo</w:t>
      </w:r>
      <w:proofErr w:type="spellEnd"/>
      <w:r w:rsidRPr="00E40F4C">
        <w:t xml:space="preserve"> </w:t>
      </w:r>
      <w:proofErr w:type="spellStart"/>
      <w:r w:rsidRPr="00E40F4C">
        <w:t>alle</w:t>
      </w:r>
      <w:proofErr w:type="spellEnd"/>
      <w:r w:rsidRPr="00E40F4C">
        <w:t xml:space="preserve"> </w:t>
      </w:r>
      <w:proofErr w:type="spellStart"/>
      <w:r w:rsidRPr="00E40F4C">
        <w:t>aziende</w:t>
      </w:r>
      <w:proofErr w:type="spellEnd"/>
      <w:r w:rsidRPr="00E40F4C">
        <w:t xml:space="preserve"> di </w:t>
      </w:r>
      <w:proofErr w:type="spellStart"/>
      <w:r w:rsidRPr="00E40F4C">
        <w:t>comunicare</w:t>
      </w:r>
      <w:proofErr w:type="spellEnd"/>
      <w:r w:rsidRPr="00E40F4C">
        <w:t xml:space="preserve"> i </w:t>
      </w:r>
      <w:proofErr w:type="spellStart"/>
      <w:r w:rsidRPr="00E40F4C">
        <w:t>propri</w:t>
      </w:r>
      <w:proofErr w:type="spellEnd"/>
      <w:r w:rsidRPr="00E40F4C">
        <w:t xml:space="preserve"> </w:t>
      </w:r>
      <w:proofErr w:type="spellStart"/>
      <w:r w:rsidRPr="00E40F4C">
        <w:t>impatti</w:t>
      </w:r>
      <w:proofErr w:type="spellEnd"/>
      <w:r w:rsidRPr="00E40F4C">
        <w:t xml:space="preserve"> </w:t>
      </w:r>
      <w:proofErr w:type="spellStart"/>
      <w:r w:rsidRPr="00E40F4C">
        <w:t>ambientali</w:t>
      </w:r>
      <w:proofErr w:type="spellEnd"/>
      <w:r w:rsidRPr="00E40F4C">
        <w:t xml:space="preserve"> e </w:t>
      </w:r>
      <w:proofErr w:type="spellStart"/>
      <w:r w:rsidRPr="00E40F4C">
        <w:t>sociali</w:t>
      </w:r>
      <w:proofErr w:type="spellEnd"/>
      <w:r w:rsidRPr="00E40F4C">
        <w:t>.</w:t>
      </w:r>
    </w:p>
  </w:footnote>
  <w:footnote w:id="6">
    <w:p w14:paraId="2A472DD4" w14:textId="77777777" w:rsidR="005D2643" w:rsidRPr="005020BE" w:rsidRDefault="005D2643" w:rsidP="005D2643">
      <w:pPr>
        <w:pStyle w:val="Testonotaapidipagina"/>
        <w:rPr>
          <w:lang w:val="it-IT"/>
        </w:rPr>
      </w:pPr>
      <w:r>
        <w:rPr>
          <w:rStyle w:val="Rimandonotaapidipagina"/>
        </w:rPr>
        <w:footnoteRef/>
      </w:r>
      <w:r w:rsidRPr="00406876">
        <w:t xml:space="preserve"> </w:t>
      </w:r>
      <w:proofErr w:type="spellStart"/>
      <w:r w:rsidRPr="00406876">
        <w:t>Un</w:t>
      </w:r>
      <w:proofErr w:type="spellEnd"/>
      <w:r w:rsidRPr="00406876">
        <w:t xml:space="preserve"> corso online </w:t>
      </w:r>
      <w:proofErr w:type="spellStart"/>
      <w:r w:rsidRPr="00406876">
        <w:t>aperto</w:t>
      </w:r>
      <w:proofErr w:type="spellEnd"/>
      <w:r w:rsidRPr="00406876">
        <w:t xml:space="preserve"> di </w:t>
      </w:r>
      <w:proofErr w:type="spellStart"/>
      <w:r w:rsidRPr="00406876">
        <w:t>massa</w:t>
      </w:r>
      <w:proofErr w:type="spellEnd"/>
      <w:r w:rsidRPr="00406876">
        <w:t xml:space="preserve"> (MOOC) o </w:t>
      </w:r>
      <w:proofErr w:type="spellStart"/>
      <w:r w:rsidRPr="00406876">
        <w:t>un</w:t>
      </w:r>
      <w:proofErr w:type="spellEnd"/>
      <w:r w:rsidRPr="00406876">
        <w:t xml:space="preserve"> corso online </w:t>
      </w:r>
      <w:proofErr w:type="spellStart"/>
      <w:r w:rsidRPr="00406876">
        <w:t>aperto</w:t>
      </w:r>
      <w:proofErr w:type="spellEnd"/>
      <w:r w:rsidRPr="00406876">
        <w:t xml:space="preserve"> è </w:t>
      </w:r>
      <w:proofErr w:type="spellStart"/>
      <w:r w:rsidRPr="00406876">
        <w:t>un</w:t>
      </w:r>
      <w:proofErr w:type="spellEnd"/>
      <w:r w:rsidRPr="00406876">
        <w:t xml:space="preserve"> corso online </w:t>
      </w:r>
      <w:proofErr w:type="spellStart"/>
      <w:r w:rsidRPr="00406876">
        <w:t>finalizzato</w:t>
      </w:r>
      <w:proofErr w:type="spellEnd"/>
      <w:r w:rsidRPr="00406876">
        <w:t xml:space="preserve"> alla </w:t>
      </w:r>
      <w:proofErr w:type="spellStart"/>
      <w:r w:rsidRPr="00406876">
        <w:t>partecipazione</w:t>
      </w:r>
      <w:proofErr w:type="spellEnd"/>
      <w:r w:rsidRPr="00406876">
        <w:t xml:space="preserve"> </w:t>
      </w:r>
      <w:proofErr w:type="spellStart"/>
      <w:r w:rsidRPr="00406876">
        <w:t>illimitata</w:t>
      </w:r>
      <w:proofErr w:type="spellEnd"/>
      <w:r w:rsidRPr="00406876">
        <w:t xml:space="preserve"> e </w:t>
      </w:r>
      <w:proofErr w:type="spellStart"/>
      <w:r w:rsidRPr="00406876">
        <w:t>all'accesso</w:t>
      </w:r>
      <w:proofErr w:type="spellEnd"/>
      <w:r w:rsidRPr="00406876">
        <w:t xml:space="preserve"> </w:t>
      </w:r>
      <w:proofErr w:type="spellStart"/>
      <w:r w:rsidRPr="00406876">
        <w:t>aperto</w:t>
      </w:r>
      <w:proofErr w:type="spellEnd"/>
      <w:r w:rsidRPr="00406876">
        <w:t xml:space="preserve"> via Web.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4B82" w14:textId="0016B44A" w:rsidR="00BF5E99" w:rsidRDefault="00477A0C">
    <w:pPr>
      <w:pStyle w:val="Intestazione"/>
    </w:pPr>
    <w:r>
      <w:rPr>
        <w:noProof/>
      </w:rPr>
      <w:drawing>
        <wp:anchor distT="0" distB="0" distL="114300" distR="114300" simplePos="0" relativeHeight="251646976" behindDoc="0" locked="0" layoutInCell="1" allowOverlap="1" wp14:anchorId="3624081D" wp14:editId="1D603577">
          <wp:simplePos x="0" y="0"/>
          <wp:positionH relativeFrom="column">
            <wp:posOffset>4091305</wp:posOffset>
          </wp:positionH>
          <wp:positionV relativeFrom="paragraph">
            <wp:posOffset>44450</wp:posOffset>
          </wp:positionV>
          <wp:extent cx="1927860" cy="430530"/>
          <wp:effectExtent l="0" t="0" r="0" b="762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7860" cy="430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5952" behindDoc="0" locked="0" layoutInCell="1" allowOverlap="1" wp14:anchorId="76039AE8" wp14:editId="6D28DEDC">
          <wp:simplePos x="0" y="0"/>
          <wp:positionH relativeFrom="margin">
            <wp:posOffset>-112395</wp:posOffset>
          </wp:positionH>
          <wp:positionV relativeFrom="paragraph">
            <wp:posOffset>-146050</wp:posOffset>
          </wp:positionV>
          <wp:extent cx="576990" cy="47289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576990" cy="4728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E9D"/>
    <w:multiLevelType w:val="hybridMultilevel"/>
    <w:tmpl w:val="81783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E21FBB"/>
    <w:multiLevelType w:val="multilevel"/>
    <w:tmpl w:val="10502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42016"/>
    <w:multiLevelType w:val="multilevel"/>
    <w:tmpl w:val="415A6E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5B5C26"/>
    <w:multiLevelType w:val="hybridMultilevel"/>
    <w:tmpl w:val="B04E501E"/>
    <w:lvl w:ilvl="0" w:tplc="986E55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122" w:hanging="360"/>
      </w:pPr>
      <w:rPr>
        <w:rFonts w:ascii="Courier New" w:hAnsi="Courier New" w:cs="Courier New" w:hint="default"/>
      </w:rPr>
    </w:lvl>
    <w:lvl w:ilvl="2" w:tplc="04240005" w:tentative="1">
      <w:start w:val="1"/>
      <w:numFmt w:val="bullet"/>
      <w:lvlText w:val=""/>
      <w:lvlJc w:val="left"/>
      <w:pPr>
        <w:ind w:left="1842" w:hanging="360"/>
      </w:pPr>
      <w:rPr>
        <w:rFonts w:ascii="Wingdings" w:hAnsi="Wingdings" w:hint="default"/>
      </w:rPr>
    </w:lvl>
    <w:lvl w:ilvl="3" w:tplc="04240001" w:tentative="1">
      <w:start w:val="1"/>
      <w:numFmt w:val="bullet"/>
      <w:lvlText w:val=""/>
      <w:lvlJc w:val="left"/>
      <w:pPr>
        <w:ind w:left="2562" w:hanging="360"/>
      </w:pPr>
      <w:rPr>
        <w:rFonts w:ascii="Symbol" w:hAnsi="Symbol" w:hint="default"/>
      </w:rPr>
    </w:lvl>
    <w:lvl w:ilvl="4" w:tplc="04240003" w:tentative="1">
      <w:start w:val="1"/>
      <w:numFmt w:val="bullet"/>
      <w:lvlText w:val="o"/>
      <w:lvlJc w:val="left"/>
      <w:pPr>
        <w:ind w:left="3282" w:hanging="360"/>
      </w:pPr>
      <w:rPr>
        <w:rFonts w:ascii="Courier New" w:hAnsi="Courier New" w:cs="Courier New" w:hint="default"/>
      </w:rPr>
    </w:lvl>
    <w:lvl w:ilvl="5" w:tplc="04240005" w:tentative="1">
      <w:start w:val="1"/>
      <w:numFmt w:val="bullet"/>
      <w:lvlText w:val=""/>
      <w:lvlJc w:val="left"/>
      <w:pPr>
        <w:ind w:left="4002" w:hanging="360"/>
      </w:pPr>
      <w:rPr>
        <w:rFonts w:ascii="Wingdings" w:hAnsi="Wingdings" w:hint="default"/>
      </w:rPr>
    </w:lvl>
    <w:lvl w:ilvl="6" w:tplc="04240001" w:tentative="1">
      <w:start w:val="1"/>
      <w:numFmt w:val="bullet"/>
      <w:lvlText w:val=""/>
      <w:lvlJc w:val="left"/>
      <w:pPr>
        <w:ind w:left="4722" w:hanging="360"/>
      </w:pPr>
      <w:rPr>
        <w:rFonts w:ascii="Symbol" w:hAnsi="Symbol" w:hint="default"/>
      </w:rPr>
    </w:lvl>
    <w:lvl w:ilvl="7" w:tplc="04240003" w:tentative="1">
      <w:start w:val="1"/>
      <w:numFmt w:val="bullet"/>
      <w:lvlText w:val="o"/>
      <w:lvlJc w:val="left"/>
      <w:pPr>
        <w:ind w:left="5442" w:hanging="360"/>
      </w:pPr>
      <w:rPr>
        <w:rFonts w:ascii="Courier New" w:hAnsi="Courier New" w:cs="Courier New" w:hint="default"/>
      </w:rPr>
    </w:lvl>
    <w:lvl w:ilvl="8" w:tplc="04240005" w:tentative="1">
      <w:start w:val="1"/>
      <w:numFmt w:val="bullet"/>
      <w:lvlText w:val=""/>
      <w:lvlJc w:val="left"/>
      <w:pPr>
        <w:ind w:left="6162" w:hanging="360"/>
      </w:pPr>
      <w:rPr>
        <w:rFonts w:ascii="Wingdings" w:hAnsi="Wingdings" w:hint="default"/>
      </w:rPr>
    </w:lvl>
  </w:abstractNum>
  <w:abstractNum w:abstractNumId="4" w15:restartNumberingAfterBreak="0">
    <w:nsid w:val="03ED408D"/>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596787B"/>
    <w:multiLevelType w:val="hybridMultilevel"/>
    <w:tmpl w:val="9C026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C7DF3"/>
    <w:multiLevelType w:val="hybridMultilevel"/>
    <w:tmpl w:val="5E96FB3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74937C0"/>
    <w:multiLevelType w:val="hybridMultilevel"/>
    <w:tmpl w:val="CC36C4EC"/>
    <w:lvl w:ilvl="0" w:tplc="29EEE33C">
      <w:start w:val="1"/>
      <w:numFmt w:val="decimal"/>
      <w:lvlText w:val="%1."/>
      <w:lvlJc w:val="left"/>
      <w:pPr>
        <w:ind w:left="678" w:hanging="360"/>
      </w:pPr>
      <w:rPr>
        <w:rFonts w:hint="default"/>
        <w:b w:val="0"/>
        <w:bCs w:val="0"/>
      </w:rPr>
    </w:lvl>
    <w:lvl w:ilvl="1" w:tplc="FFFFFFFF">
      <w:start w:val="1"/>
      <w:numFmt w:val="bullet"/>
      <w:lvlText w:val="o"/>
      <w:lvlJc w:val="left"/>
      <w:pPr>
        <w:ind w:left="1398" w:hanging="360"/>
      </w:pPr>
      <w:rPr>
        <w:rFonts w:ascii="Courier New" w:hAnsi="Courier New" w:cs="Courier New" w:hint="default"/>
      </w:rPr>
    </w:lvl>
    <w:lvl w:ilvl="2" w:tplc="FFFFFFFF">
      <w:start w:val="1"/>
      <w:numFmt w:val="bullet"/>
      <w:lvlText w:val=""/>
      <w:lvlJc w:val="left"/>
      <w:pPr>
        <w:ind w:left="2118" w:hanging="360"/>
      </w:pPr>
      <w:rPr>
        <w:rFonts w:ascii="Wingdings" w:hAnsi="Wingdings" w:hint="default"/>
      </w:rPr>
    </w:lvl>
    <w:lvl w:ilvl="3" w:tplc="FFFFFFFF" w:tentative="1">
      <w:start w:val="1"/>
      <w:numFmt w:val="bullet"/>
      <w:lvlText w:val=""/>
      <w:lvlJc w:val="left"/>
      <w:pPr>
        <w:ind w:left="2838" w:hanging="360"/>
      </w:pPr>
      <w:rPr>
        <w:rFonts w:ascii="Symbol" w:hAnsi="Symbol" w:hint="default"/>
      </w:rPr>
    </w:lvl>
    <w:lvl w:ilvl="4" w:tplc="FFFFFFFF" w:tentative="1">
      <w:start w:val="1"/>
      <w:numFmt w:val="bullet"/>
      <w:lvlText w:val="o"/>
      <w:lvlJc w:val="left"/>
      <w:pPr>
        <w:ind w:left="3558" w:hanging="360"/>
      </w:pPr>
      <w:rPr>
        <w:rFonts w:ascii="Courier New" w:hAnsi="Courier New" w:cs="Courier New" w:hint="default"/>
      </w:rPr>
    </w:lvl>
    <w:lvl w:ilvl="5" w:tplc="FFFFFFFF" w:tentative="1">
      <w:start w:val="1"/>
      <w:numFmt w:val="bullet"/>
      <w:lvlText w:val=""/>
      <w:lvlJc w:val="left"/>
      <w:pPr>
        <w:ind w:left="4278" w:hanging="360"/>
      </w:pPr>
      <w:rPr>
        <w:rFonts w:ascii="Wingdings" w:hAnsi="Wingdings" w:hint="default"/>
      </w:rPr>
    </w:lvl>
    <w:lvl w:ilvl="6" w:tplc="FFFFFFFF" w:tentative="1">
      <w:start w:val="1"/>
      <w:numFmt w:val="bullet"/>
      <w:lvlText w:val=""/>
      <w:lvlJc w:val="left"/>
      <w:pPr>
        <w:ind w:left="4998" w:hanging="360"/>
      </w:pPr>
      <w:rPr>
        <w:rFonts w:ascii="Symbol" w:hAnsi="Symbol" w:hint="default"/>
      </w:rPr>
    </w:lvl>
    <w:lvl w:ilvl="7" w:tplc="FFFFFFFF" w:tentative="1">
      <w:start w:val="1"/>
      <w:numFmt w:val="bullet"/>
      <w:lvlText w:val="o"/>
      <w:lvlJc w:val="left"/>
      <w:pPr>
        <w:ind w:left="5718" w:hanging="360"/>
      </w:pPr>
      <w:rPr>
        <w:rFonts w:ascii="Courier New" w:hAnsi="Courier New" w:cs="Courier New" w:hint="default"/>
      </w:rPr>
    </w:lvl>
    <w:lvl w:ilvl="8" w:tplc="FFFFFFFF" w:tentative="1">
      <w:start w:val="1"/>
      <w:numFmt w:val="bullet"/>
      <w:lvlText w:val=""/>
      <w:lvlJc w:val="left"/>
      <w:pPr>
        <w:ind w:left="6438" w:hanging="360"/>
      </w:pPr>
      <w:rPr>
        <w:rFonts w:ascii="Wingdings" w:hAnsi="Wingdings" w:hint="default"/>
      </w:rPr>
    </w:lvl>
  </w:abstractNum>
  <w:abstractNum w:abstractNumId="8" w15:restartNumberingAfterBreak="0">
    <w:nsid w:val="07EE6196"/>
    <w:multiLevelType w:val="hybridMultilevel"/>
    <w:tmpl w:val="F9641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B4029D"/>
    <w:multiLevelType w:val="multilevel"/>
    <w:tmpl w:val="010C6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EE3D6F"/>
    <w:multiLevelType w:val="hybridMultilevel"/>
    <w:tmpl w:val="F46A17CC"/>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A175497"/>
    <w:multiLevelType w:val="multilevel"/>
    <w:tmpl w:val="DE24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256B2C"/>
    <w:multiLevelType w:val="hybridMultilevel"/>
    <w:tmpl w:val="9C8E971E"/>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0E04655B"/>
    <w:multiLevelType w:val="hybridMultilevel"/>
    <w:tmpl w:val="2AA2E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F2B5E"/>
    <w:multiLevelType w:val="multilevel"/>
    <w:tmpl w:val="E6A4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9764DA"/>
    <w:multiLevelType w:val="hybridMultilevel"/>
    <w:tmpl w:val="BC30254E"/>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05665D0"/>
    <w:multiLevelType w:val="hybridMultilevel"/>
    <w:tmpl w:val="76529F8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28E7B40"/>
    <w:multiLevelType w:val="multilevel"/>
    <w:tmpl w:val="568E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9345B3"/>
    <w:multiLevelType w:val="multilevel"/>
    <w:tmpl w:val="4B76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9D15FF"/>
    <w:multiLevelType w:val="multilevel"/>
    <w:tmpl w:val="1452CE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4495E32"/>
    <w:multiLevelType w:val="hybridMultilevel"/>
    <w:tmpl w:val="FFFFFFFF"/>
    <w:lvl w:ilvl="0" w:tplc="0410000F">
      <w:start w:val="1"/>
      <w:numFmt w:val="decimal"/>
      <w:lvlText w:val="%1."/>
      <w:lvlJc w:val="left"/>
      <w:pPr>
        <w:ind w:left="502" w:hanging="360"/>
      </w:pPr>
      <w:rPr>
        <w:rFonts w:cs="Times New Roman"/>
      </w:rPr>
    </w:lvl>
    <w:lvl w:ilvl="1" w:tplc="04100019" w:tentative="1">
      <w:start w:val="1"/>
      <w:numFmt w:val="lowerLetter"/>
      <w:lvlText w:val="%2."/>
      <w:lvlJc w:val="left"/>
      <w:pPr>
        <w:ind w:left="360" w:hanging="360"/>
      </w:pPr>
      <w:rPr>
        <w:rFonts w:cs="Times New Roman"/>
      </w:rPr>
    </w:lvl>
    <w:lvl w:ilvl="2" w:tplc="0410001B" w:tentative="1">
      <w:start w:val="1"/>
      <w:numFmt w:val="lowerRoman"/>
      <w:lvlText w:val="%3."/>
      <w:lvlJc w:val="right"/>
      <w:pPr>
        <w:ind w:left="1080" w:hanging="180"/>
      </w:pPr>
      <w:rPr>
        <w:rFonts w:cs="Times New Roman"/>
      </w:rPr>
    </w:lvl>
    <w:lvl w:ilvl="3" w:tplc="0410000F" w:tentative="1">
      <w:start w:val="1"/>
      <w:numFmt w:val="decimal"/>
      <w:lvlText w:val="%4."/>
      <w:lvlJc w:val="left"/>
      <w:pPr>
        <w:ind w:left="1800" w:hanging="360"/>
      </w:pPr>
      <w:rPr>
        <w:rFonts w:cs="Times New Roman"/>
      </w:rPr>
    </w:lvl>
    <w:lvl w:ilvl="4" w:tplc="04100019" w:tentative="1">
      <w:start w:val="1"/>
      <w:numFmt w:val="lowerLetter"/>
      <w:lvlText w:val="%5."/>
      <w:lvlJc w:val="left"/>
      <w:pPr>
        <w:ind w:left="2520" w:hanging="360"/>
      </w:pPr>
      <w:rPr>
        <w:rFonts w:cs="Times New Roman"/>
      </w:rPr>
    </w:lvl>
    <w:lvl w:ilvl="5" w:tplc="0410001B" w:tentative="1">
      <w:start w:val="1"/>
      <w:numFmt w:val="lowerRoman"/>
      <w:lvlText w:val="%6."/>
      <w:lvlJc w:val="right"/>
      <w:pPr>
        <w:ind w:left="3240" w:hanging="180"/>
      </w:pPr>
      <w:rPr>
        <w:rFonts w:cs="Times New Roman"/>
      </w:rPr>
    </w:lvl>
    <w:lvl w:ilvl="6" w:tplc="0410000F" w:tentative="1">
      <w:start w:val="1"/>
      <w:numFmt w:val="decimal"/>
      <w:lvlText w:val="%7."/>
      <w:lvlJc w:val="left"/>
      <w:pPr>
        <w:ind w:left="3960" w:hanging="360"/>
      </w:pPr>
      <w:rPr>
        <w:rFonts w:cs="Times New Roman"/>
      </w:rPr>
    </w:lvl>
    <w:lvl w:ilvl="7" w:tplc="04100019" w:tentative="1">
      <w:start w:val="1"/>
      <w:numFmt w:val="lowerLetter"/>
      <w:lvlText w:val="%8."/>
      <w:lvlJc w:val="left"/>
      <w:pPr>
        <w:ind w:left="4680" w:hanging="360"/>
      </w:pPr>
      <w:rPr>
        <w:rFonts w:cs="Times New Roman"/>
      </w:rPr>
    </w:lvl>
    <w:lvl w:ilvl="8" w:tplc="0410001B" w:tentative="1">
      <w:start w:val="1"/>
      <w:numFmt w:val="lowerRoman"/>
      <w:lvlText w:val="%9."/>
      <w:lvlJc w:val="right"/>
      <w:pPr>
        <w:ind w:left="5400" w:hanging="180"/>
      </w:pPr>
      <w:rPr>
        <w:rFonts w:cs="Times New Roman"/>
      </w:rPr>
    </w:lvl>
  </w:abstractNum>
  <w:abstractNum w:abstractNumId="21" w15:restartNumberingAfterBreak="0">
    <w:nsid w:val="15CD0BD2"/>
    <w:multiLevelType w:val="multilevel"/>
    <w:tmpl w:val="30E05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5E9407F"/>
    <w:multiLevelType w:val="multilevel"/>
    <w:tmpl w:val="0C2897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6421E2F"/>
    <w:multiLevelType w:val="hybridMultilevel"/>
    <w:tmpl w:val="70B2FC3C"/>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6CF47C9"/>
    <w:multiLevelType w:val="multilevel"/>
    <w:tmpl w:val="70C48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7B06535"/>
    <w:multiLevelType w:val="multilevel"/>
    <w:tmpl w:val="C6C4F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823361E"/>
    <w:multiLevelType w:val="hybridMultilevel"/>
    <w:tmpl w:val="150483F0"/>
    <w:lvl w:ilvl="0" w:tplc="0409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8D25F98"/>
    <w:multiLevelType w:val="hybridMultilevel"/>
    <w:tmpl w:val="10A4D33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194B1333"/>
    <w:multiLevelType w:val="multilevel"/>
    <w:tmpl w:val="96C0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B0B1A70"/>
    <w:multiLevelType w:val="hybridMultilevel"/>
    <w:tmpl w:val="EC0642C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1B1A731D"/>
    <w:multiLevelType w:val="hybridMultilevel"/>
    <w:tmpl w:val="C748A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D49433C"/>
    <w:multiLevelType w:val="multilevel"/>
    <w:tmpl w:val="270205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1EF26F52"/>
    <w:multiLevelType w:val="multilevel"/>
    <w:tmpl w:val="F5D4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150332C"/>
    <w:multiLevelType w:val="hybridMultilevel"/>
    <w:tmpl w:val="30A45BCC"/>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82" w:hanging="360"/>
      </w:pPr>
      <w:rPr>
        <w:rFonts w:ascii="Courier New" w:hAnsi="Courier New" w:cs="Courier New" w:hint="default"/>
      </w:rPr>
    </w:lvl>
    <w:lvl w:ilvl="2" w:tplc="FFFFFFFF" w:tentative="1">
      <w:start w:val="1"/>
      <w:numFmt w:val="bullet"/>
      <w:lvlText w:val=""/>
      <w:lvlJc w:val="left"/>
      <w:pPr>
        <w:ind w:left="2202" w:hanging="360"/>
      </w:pPr>
      <w:rPr>
        <w:rFonts w:ascii="Wingdings" w:hAnsi="Wingdings" w:hint="default"/>
      </w:rPr>
    </w:lvl>
    <w:lvl w:ilvl="3" w:tplc="FFFFFFFF" w:tentative="1">
      <w:start w:val="1"/>
      <w:numFmt w:val="bullet"/>
      <w:lvlText w:val=""/>
      <w:lvlJc w:val="left"/>
      <w:pPr>
        <w:ind w:left="2922" w:hanging="360"/>
      </w:pPr>
      <w:rPr>
        <w:rFonts w:ascii="Symbol" w:hAnsi="Symbol" w:hint="default"/>
      </w:rPr>
    </w:lvl>
    <w:lvl w:ilvl="4" w:tplc="FFFFFFFF" w:tentative="1">
      <w:start w:val="1"/>
      <w:numFmt w:val="bullet"/>
      <w:lvlText w:val="o"/>
      <w:lvlJc w:val="left"/>
      <w:pPr>
        <w:ind w:left="3642" w:hanging="360"/>
      </w:pPr>
      <w:rPr>
        <w:rFonts w:ascii="Courier New" w:hAnsi="Courier New" w:cs="Courier New" w:hint="default"/>
      </w:rPr>
    </w:lvl>
    <w:lvl w:ilvl="5" w:tplc="FFFFFFFF" w:tentative="1">
      <w:start w:val="1"/>
      <w:numFmt w:val="bullet"/>
      <w:lvlText w:val=""/>
      <w:lvlJc w:val="left"/>
      <w:pPr>
        <w:ind w:left="4362" w:hanging="360"/>
      </w:pPr>
      <w:rPr>
        <w:rFonts w:ascii="Wingdings" w:hAnsi="Wingdings" w:hint="default"/>
      </w:rPr>
    </w:lvl>
    <w:lvl w:ilvl="6" w:tplc="FFFFFFFF" w:tentative="1">
      <w:start w:val="1"/>
      <w:numFmt w:val="bullet"/>
      <w:lvlText w:val=""/>
      <w:lvlJc w:val="left"/>
      <w:pPr>
        <w:ind w:left="5082" w:hanging="360"/>
      </w:pPr>
      <w:rPr>
        <w:rFonts w:ascii="Symbol" w:hAnsi="Symbol" w:hint="default"/>
      </w:rPr>
    </w:lvl>
    <w:lvl w:ilvl="7" w:tplc="FFFFFFFF" w:tentative="1">
      <w:start w:val="1"/>
      <w:numFmt w:val="bullet"/>
      <w:lvlText w:val="o"/>
      <w:lvlJc w:val="left"/>
      <w:pPr>
        <w:ind w:left="5802" w:hanging="360"/>
      </w:pPr>
      <w:rPr>
        <w:rFonts w:ascii="Courier New" w:hAnsi="Courier New" w:cs="Courier New" w:hint="default"/>
      </w:rPr>
    </w:lvl>
    <w:lvl w:ilvl="8" w:tplc="FFFFFFFF" w:tentative="1">
      <w:start w:val="1"/>
      <w:numFmt w:val="bullet"/>
      <w:lvlText w:val=""/>
      <w:lvlJc w:val="left"/>
      <w:pPr>
        <w:ind w:left="6522" w:hanging="360"/>
      </w:pPr>
      <w:rPr>
        <w:rFonts w:ascii="Wingdings" w:hAnsi="Wingdings" w:hint="default"/>
      </w:rPr>
    </w:lvl>
  </w:abstractNum>
  <w:abstractNum w:abstractNumId="34" w15:restartNumberingAfterBreak="0">
    <w:nsid w:val="21B853DF"/>
    <w:multiLevelType w:val="multilevel"/>
    <w:tmpl w:val="BF48E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3330643"/>
    <w:multiLevelType w:val="hybridMultilevel"/>
    <w:tmpl w:val="E0B8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83767B"/>
    <w:multiLevelType w:val="hybridMultilevel"/>
    <w:tmpl w:val="22BC014C"/>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6D56919"/>
    <w:multiLevelType w:val="hybridMultilevel"/>
    <w:tmpl w:val="5ACA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838227B"/>
    <w:multiLevelType w:val="hybridMultilevel"/>
    <w:tmpl w:val="FFFFFFFF"/>
    <w:lvl w:ilvl="0" w:tplc="FFFFFFFF">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AB52754"/>
    <w:multiLevelType w:val="hybridMultilevel"/>
    <w:tmpl w:val="14CE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B4064B9"/>
    <w:multiLevelType w:val="hybridMultilevel"/>
    <w:tmpl w:val="3BCC5624"/>
    <w:lvl w:ilvl="0" w:tplc="FFFFFFFF">
      <w:start w:val="1"/>
      <w:numFmt w:val="bullet"/>
      <w:lvlText w:val=""/>
      <w:lvlJc w:val="left"/>
      <w:pPr>
        <w:ind w:left="1077"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1" w15:restartNumberingAfterBreak="0">
    <w:nsid w:val="2D08568F"/>
    <w:multiLevelType w:val="hybridMultilevel"/>
    <w:tmpl w:val="FEB2A368"/>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2D1712BB"/>
    <w:multiLevelType w:val="multilevel"/>
    <w:tmpl w:val="8BF0F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D6B20AB"/>
    <w:multiLevelType w:val="hybridMultilevel"/>
    <w:tmpl w:val="EC62F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E2C153D"/>
    <w:multiLevelType w:val="multilevel"/>
    <w:tmpl w:val="0F38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F5F1ADC"/>
    <w:multiLevelType w:val="multilevel"/>
    <w:tmpl w:val="483C9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0306334"/>
    <w:multiLevelType w:val="multilevel"/>
    <w:tmpl w:val="1F72A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1802A18"/>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8" w15:restartNumberingAfterBreak="0">
    <w:nsid w:val="31B3608A"/>
    <w:multiLevelType w:val="hybridMultilevel"/>
    <w:tmpl w:val="9A1EFB0A"/>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9" w15:restartNumberingAfterBreak="0">
    <w:nsid w:val="32D600E0"/>
    <w:multiLevelType w:val="hybridMultilevel"/>
    <w:tmpl w:val="A4E8EE9C"/>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0" w15:restartNumberingAfterBreak="0">
    <w:nsid w:val="32DF5A3B"/>
    <w:multiLevelType w:val="multilevel"/>
    <w:tmpl w:val="C0D644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3656299"/>
    <w:multiLevelType w:val="multilevel"/>
    <w:tmpl w:val="8EB2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3B8528C"/>
    <w:multiLevelType w:val="hybridMultilevel"/>
    <w:tmpl w:val="3232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4097CE7"/>
    <w:multiLevelType w:val="multilevel"/>
    <w:tmpl w:val="1750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4A1554A"/>
    <w:multiLevelType w:val="hybridMultilevel"/>
    <w:tmpl w:val="8AF8F4A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5F23A62"/>
    <w:multiLevelType w:val="hybridMultilevel"/>
    <w:tmpl w:val="C27EE4FA"/>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36D53E5A"/>
    <w:multiLevelType w:val="hybridMultilevel"/>
    <w:tmpl w:val="93663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7933D1A"/>
    <w:multiLevelType w:val="hybridMultilevel"/>
    <w:tmpl w:val="780268C6"/>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8" w15:restartNumberingAfterBreak="0">
    <w:nsid w:val="384B4D78"/>
    <w:multiLevelType w:val="multilevel"/>
    <w:tmpl w:val="76AA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8F84E1B"/>
    <w:multiLevelType w:val="hybridMultilevel"/>
    <w:tmpl w:val="6DF845B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396D4ED1"/>
    <w:multiLevelType w:val="hybridMultilevel"/>
    <w:tmpl w:val="CFF4703A"/>
    <w:lvl w:ilvl="0" w:tplc="047C6258">
      <w:start w:val="1"/>
      <w:numFmt w:val="decimal"/>
      <w:lvlText w:val="%1."/>
      <w:lvlJc w:val="left"/>
      <w:pPr>
        <w:ind w:left="927"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3CDE5AF2"/>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DE3776A"/>
    <w:multiLevelType w:val="multilevel"/>
    <w:tmpl w:val="D5FCA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F3A53EE"/>
    <w:multiLevelType w:val="hybridMultilevel"/>
    <w:tmpl w:val="0FF0DF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2836582"/>
    <w:multiLevelType w:val="hybridMultilevel"/>
    <w:tmpl w:val="F6107040"/>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2D360DC"/>
    <w:multiLevelType w:val="hybridMultilevel"/>
    <w:tmpl w:val="5928D782"/>
    <w:lvl w:ilvl="0" w:tplc="A2340D6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438454A4"/>
    <w:multiLevelType w:val="multilevel"/>
    <w:tmpl w:val="BCB8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3A25E62"/>
    <w:multiLevelType w:val="multilevel"/>
    <w:tmpl w:val="54104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5285EFA"/>
    <w:multiLevelType w:val="hybridMultilevel"/>
    <w:tmpl w:val="DC009744"/>
    <w:lvl w:ilvl="0" w:tplc="9F4CD5B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9" w15:restartNumberingAfterBreak="0">
    <w:nsid w:val="464B6BCF"/>
    <w:multiLevelType w:val="hybridMultilevel"/>
    <w:tmpl w:val="5B02BBEC"/>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7D61206"/>
    <w:multiLevelType w:val="multilevel"/>
    <w:tmpl w:val="3956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9237793"/>
    <w:multiLevelType w:val="multilevel"/>
    <w:tmpl w:val="0632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9615AC9"/>
    <w:multiLevelType w:val="multilevel"/>
    <w:tmpl w:val="361666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BBB0009"/>
    <w:multiLevelType w:val="multilevel"/>
    <w:tmpl w:val="039A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C95401E"/>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D5D3E2A"/>
    <w:multiLevelType w:val="multilevel"/>
    <w:tmpl w:val="072C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847923"/>
    <w:multiLevelType w:val="multilevel"/>
    <w:tmpl w:val="1CC64014"/>
    <w:lvl w:ilvl="0">
      <w:start w:val="1"/>
      <w:numFmt w:val="bullet"/>
      <w:lvlText w:val="−"/>
      <w:lvlJc w:val="left"/>
      <w:pPr>
        <w:ind w:left="678" w:hanging="360"/>
      </w:pPr>
      <w:rPr>
        <w:rFonts w:ascii="Noto Sans Symbols" w:eastAsia="Noto Sans Symbols" w:hAnsi="Noto Sans Symbols" w:cs="Noto Sans Symbols"/>
      </w:rPr>
    </w:lvl>
    <w:lvl w:ilvl="1">
      <w:start w:val="1"/>
      <w:numFmt w:val="bullet"/>
      <w:lvlText w:val="o"/>
      <w:lvlJc w:val="left"/>
      <w:pPr>
        <w:ind w:left="1398" w:hanging="360"/>
      </w:pPr>
      <w:rPr>
        <w:rFonts w:ascii="Courier New" w:eastAsia="Courier New" w:hAnsi="Courier New" w:cs="Courier New"/>
      </w:rPr>
    </w:lvl>
    <w:lvl w:ilvl="2">
      <w:start w:val="1"/>
      <w:numFmt w:val="bullet"/>
      <w:lvlText w:val="▪"/>
      <w:lvlJc w:val="left"/>
      <w:pPr>
        <w:ind w:left="2118" w:hanging="360"/>
      </w:pPr>
      <w:rPr>
        <w:rFonts w:ascii="Noto Sans Symbols" w:eastAsia="Noto Sans Symbols" w:hAnsi="Noto Sans Symbols" w:cs="Noto Sans Symbols"/>
      </w:rPr>
    </w:lvl>
    <w:lvl w:ilvl="3">
      <w:start w:val="1"/>
      <w:numFmt w:val="bullet"/>
      <w:lvlText w:val="●"/>
      <w:lvlJc w:val="left"/>
      <w:pPr>
        <w:ind w:left="2838" w:hanging="360"/>
      </w:pPr>
      <w:rPr>
        <w:rFonts w:ascii="Noto Sans Symbols" w:eastAsia="Noto Sans Symbols" w:hAnsi="Noto Sans Symbols" w:cs="Noto Sans Symbols"/>
      </w:rPr>
    </w:lvl>
    <w:lvl w:ilvl="4">
      <w:start w:val="1"/>
      <w:numFmt w:val="bullet"/>
      <w:lvlText w:val="o"/>
      <w:lvlJc w:val="left"/>
      <w:pPr>
        <w:ind w:left="3558" w:hanging="360"/>
      </w:pPr>
      <w:rPr>
        <w:rFonts w:ascii="Courier New" w:eastAsia="Courier New" w:hAnsi="Courier New" w:cs="Courier New"/>
      </w:rPr>
    </w:lvl>
    <w:lvl w:ilvl="5">
      <w:start w:val="1"/>
      <w:numFmt w:val="bullet"/>
      <w:lvlText w:val="▪"/>
      <w:lvlJc w:val="left"/>
      <w:pPr>
        <w:ind w:left="4278" w:hanging="360"/>
      </w:pPr>
      <w:rPr>
        <w:rFonts w:ascii="Noto Sans Symbols" w:eastAsia="Noto Sans Symbols" w:hAnsi="Noto Sans Symbols" w:cs="Noto Sans Symbols"/>
      </w:rPr>
    </w:lvl>
    <w:lvl w:ilvl="6">
      <w:start w:val="1"/>
      <w:numFmt w:val="bullet"/>
      <w:lvlText w:val="●"/>
      <w:lvlJc w:val="left"/>
      <w:pPr>
        <w:ind w:left="4998" w:hanging="360"/>
      </w:pPr>
      <w:rPr>
        <w:rFonts w:ascii="Noto Sans Symbols" w:eastAsia="Noto Sans Symbols" w:hAnsi="Noto Sans Symbols" w:cs="Noto Sans Symbols"/>
      </w:rPr>
    </w:lvl>
    <w:lvl w:ilvl="7">
      <w:start w:val="1"/>
      <w:numFmt w:val="bullet"/>
      <w:lvlText w:val="o"/>
      <w:lvlJc w:val="left"/>
      <w:pPr>
        <w:ind w:left="5718" w:hanging="360"/>
      </w:pPr>
      <w:rPr>
        <w:rFonts w:ascii="Courier New" w:eastAsia="Courier New" w:hAnsi="Courier New" w:cs="Courier New"/>
      </w:rPr>
    </w:lvl>
    <w:lvl w:ilvl="8">
      <w:start w:val="1"/>
      <w:numFmt w:val="bullet"/>
      <w:lvlText w:val="▪"/>
      <w:lvlJc w:val="left"/>
      <w:pPr>
        <w:ind w:left="6438" w:hanging="360"/>
      </w:pPr>
      <w:rPr>
        <w:rFonts w:ascii="Noto Sans Symbols" w:eastAsia="Noto Sans Symbols" w:hAnsi="Noto Sans Symbols" w:cs="Noto Sans Symbols"/>
      </w:rPr>
    </w:lvl>
  </w:abstractNum>
  <w:abstractNum w:abstractNumId="77" w15:restartNumberingAfterBreak="0">
    <w:nsid w:val="4E6652BD"/>
    <w:multiLevelType w:val="hybridMultilevel"/>
    <w:tmpl w:val="B52A7F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F2A4CD1"/>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9" w15:restartNumberingAfterBreak="0">
    <w:nsid w:val="50017C75"/>
    <w:multiLevelType w:val="multilevel"/>
    <w:tmpl w:val="B866B97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0" w15:restartNumberingAfterBreak="0">
    <w:nsid w:val="513641DF"/>
    <w:multiLevelType w:val="hybridMultilevel"/>
    <w:tmpl w:val="6F3CE6A2"/>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168575C"/>
    <w:multiLevelType w:val="multilevel"/>
    <w:tmpl w:val="3B16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2391CCD"/>
    <w:multiLevelType w:val="hybridMultilevel"/>
    <w:tmpl w:val="E1C0077C"/>
    <w:lvl w:ilvl="0" w:tplc="986E557A">
      <w:start w:val="1"/>
      <w:numFmt w:val="bullet"/>
      <w:lvlText w:val=""/>
      <w:lvlJc w:val="left"/>
      <w:pPr>
        <w:ind w:left="678"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537E568D"/>
    <w:multiLevelType w:val="hybridMultilevel"/>
    <w:tmpl w:val="29609C9A"/>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4" w15:restartNumberingAfterBreak="0">
    <w:nsid w:val="53CE4665"/>
    <w:multiLevelType w:val="hybridMultilevel"/>
    <w:tmpl w:val="B296B538"/>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4243BD0"/>
    <w:multiLevelType w:val="multilevel"/>
    <w:tmpl w:val="9146C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4AC1782"/>
    <w:multiLevelType w:val="hybridMultilevel"/>
    <w:tmpl w:val="2B469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6652170"/>
    <w:multiLevelType w:val="hybridMultilevel"/>
    <w:tmpl w:val="17FEE3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6D32C29"/>
    <w:multiLevelType w:val="hybridMultilevel"/>
    <w:tmpl w:val="A2622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79B1A35"/>
    <w:multiLevelType w:val="hybridMultilevel"/>
    <w:tmpl w:val="2974B804"/>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9F9612C"/>
    <w:multiLevelType w:val="hybridMultilevel"/>
    <w:tmpl w:val="4A2E5686"/>
    <w:lvl w:ilvl="0" w:tplc="1136A3B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E8B3982"/>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2" w15:restartNumberingAfterBreak="0">
    <w:nsid w:val="5F4813B0"/>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FC315FB"/>
    <w:multiLevelType w:val="multilevel"/>
    <w:tmpl w:val="CCBE3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FC426F1"/>
    <w:multiLevelType w:val="multilevel"/>
    <w:tmpl w:val="2D04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0137EE7"/>
    <w:multiLevelType w:val="hybridMultilevel"/>
    <w:tmpl w:val="8482F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04D4556"/>
    <w:multiLevelType w:val="hybridMultilevel"/>
    <w:tmpl w:val="94A61766"/>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0D33DA5"/>
    <w:multiLevelType w:val="hybridMultilevel"/>
    <w:tmpl w:val="272E9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0F428FA"/>
    <w:multiLevelType w:val="multilevel"/>
    <w:tmpl w:val="2FA65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1484DCB"/>
    <w:multiLevelType w:val="hybridMultilevel"/>
    <w:tmpl w:val="3EC8F10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0" w15:restartNumberingAfterBreak="0">
    <w:nsid w:val="620C27A5"/>
    <w:multiLevelType w:val="multilevel"/>
    <w:tmpl w:val="2F541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5413629"/>
    <w:multiLevelType w:val="hybridMultilevel"/>
    <w:tmpl w:val="E70087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57C084C"/>
    <w:multiLevelType w:val="multilevel"/>
    <w:tmpl w:val="5FEEBA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65F23A2"/>
    <w:multiLevelType w:val="hybridMultilevel"/>
    <w:tmpl w:val="74CAE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75C7393"/>
    <w:multiLevelType w:val="hybridMultilevel"/>
    <w:tmpl w:val="CA0A817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6A2E2DF2"/>
    <w:multiLevelType w:val="hybridMultilevel"/>
    <w:tmpl w:val="A080CA92"/>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B087069"/>
    <w:multiLevelType w:val="hybridMultilevel"/>
    <w:tmpl w:val="8AE8520E"/>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7" w15:restartNumberingAfterBreak="0">
    <w:nsid w:val="6BE74339"/>
    <w:multiLevelType w:val="hybridMultilevel"/>
    <w:tmpl w:val="2592C59A"/>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DCA2C9A"/>
    <w:multiLevelType w:val="hybridMultilevel"/>
    <w:tmpl w:val="92C40D44"/>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EA5009F"/>
    <w:multiLevelType w:val="hybridMultilevel"/>
    <w:tmpl w:val="0784A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F847D95"/>
    <w:multiLevelType w:val="multilevel"/>
    <w:tmpl w:val="1CEE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1ED60A6"/>
    <w:multiLevelType w:val="multilevel"/>
    <w:tmpl w:val="0CFC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2A02836"/>
    <w:multiLevelType w:val="multilevel"/>
    <w:tmpl w:val="A940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3597169"/>
    <w:multiLevelType w:val="multilevel"/>
    <w:tmpl w:val="2F44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4121539"/>
    <w:multiLevelType w:val="hybridMultilevel"/>
    <w:tmpl w:val="DB643ACA"/>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55E6266"/>
    <w:multiLevelType w:val="hybridMultilevel"/>
    <w:tmpl w:val="655E5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5F452F3"/>
    <w:multiLevelType w:val="multilevel"/>
    <w:tmpl w:val="F9527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6A55D2E"/>
    <w:multiLevelType w:val="multilevel"/>
    <w:tmpl w:val="97DEBCB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6E74E29"/>
    <w:multiLevelType w:val="multilevel"/>
    <w:tmpl w:val="777C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8F3652A"/>
    <w:multiLevelType w:val="hybridMultilevel"/>
    <w:tmpl w:val="0638EFEE"/>
    <w:lvl w:ilvl="0" w:tplc="A2340D6A">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0" w15:restartNumberingAfterBreak="0">
    <w:nsid w:val="794937C8"/>
    <w:multiLevelType w:val="hybridMultilevel"/>
    <w:tmpl w:val="482C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992376A"/>
    <w:multiLevelType w:val="hybridMultilevel"/>
    <w:tmpl w:val="5DEEDF06"/>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79DB19EB"/>
    <w:multiLevelType w:val="hybridMultilevel"/>
    <w:tmpl w:val="16A64646"/>
    <w:lvl w:ilvl="0" w:tplc="986E557A">
      <w:start w:val="1"/>
      <w:numFmt w:val="bullet"/>
      <w:lvlText w:val=""/>
      <w:lvlJc w:val="left"/>
      <w:pPr>
        <w:ind w:left="678" w:hanging="360"/>
      </w:pPr>
      <w:rPr>
        <w:rFonts w:ascii="Symbol" w:hAnsi="Symbol" w:hint="default"/>
      </w:rPr>
    </w:lvl>
    <w:lvl w:ilvl="1" w:tplc="04150003">
      <w:start w:val="1"/>
      <w:numFmt w:val="bullet"/>
      <w:lvlText w:val="o"/>
      <w:lvlJc w:val="left"/>
      <w:pPr>
        <w:ind w:left="1398" w:hanging="360"/>
      </w:pPr>
      <w:rPr>
        <w:rFonts w:ascii="Courier New" w:hAnsi="Courier New" w:cs="Courier New" w:hint="default"/>
      </w:rPr>
    </w:lvl>
    <w:lvl w:ilvl="2" w:tplc="04150005">
      <w:start w:val="1"/>
      <w:numFmt w:val="bullet"/>
      <w:lvlText w:val=""/>
      <w:lvlJc w:val="left"/>
      <w:pPr>
        <w:ind w:left="2118" w:hanging="360"/>
      </w:pPr>
      <w:rPr>
        <w:rFonts w:ascii="Wingdings" w:hAnsi="Wingdings" w:hint="default"/>
      </w:rPr>
    </w:lvl>
    <w:lvl w:ilvl="3" w:tplc="04150001" w:tentative="1">
      <w:start w:val="1"/>
      <w:numFmt w:val="bullet"/>
      <w:lvlText w:val=""/>
      <w:lvlJc w:val="left"/>
      <w:pPr>
        <w:ind w:left="2838" w:hanging="360"/>
      </w:pPr>
      <w:rPr>
        <w:rFonts w:ascii="Symbol" w:hAnsi="Symbol" w:hint="default"/>
      </w:rPr>
    </w:lvl>
    <w:lvl w:ilvl="4" w:tplc="04150003" w:tentative="1">
      <w:start w:val="1"/>
      <w:numFmt w:val="bullet"/>
      <w:lvlText w:val="o"/>
      <w:lvlJc w:val="left"/>
      <w:pPr>
        <w:ind w:left="3558" w:hanging="360"/>
      </w:pPr>
      <w:rPr>
        <w:rFonts w:ascii="Courier New" w:hAnsi="Courier New" w:cs="Courier New" w:hint="default"/>
      </w:rPr>
    </w:lvl>
    <w:lvl w:ilvl="5" w:tplc="04150005" w:tentative="1">
      <w:start w:val="1"/>
      <w:numFmt w:val="bullet"/>
      <w:lvlText w:val=""/>
      <w:lvlJc w:val="left"/>
      <w:pPr>
        <w:ind w:left="4278" w:hanging="360"/>
      </w:pPr>
      <w:rPr>
        <w:rFonts w:ascii="Wingdings" w:hAnsi="Wingdings" w:hint="default"/>
      </w:rPr>
    </w:lvl>
    <w:lvl w:ilvl="6" w:tplc="04150001" w:tentative="1">
      <w:start w:val="1"/>
      <w:numFmt w:val="bullet"/>
      <w:lvlText w:val=""/>
      <w:lvlJc w:val="left"/>
      <w:pPr>
        <w:ind w:left="4998" w:hanging="360"/>
      </w:pPr>
      <w:rPr>
        <w:rFonts w:ascii="Symbol" w:hAnsi="Symbol" w:hint="default"/>
      </w:rPr>
    </w:lvl>
    <w:lvl w:ilvl="7" w:tplc="04150003" w:tentative="1">
      <w:start w:val="1"/>
      <w:numFmt w:val="bullet"/>
      <w:lvlText w:val="o"/>
      <w:lvlJc w:val="left"/>
      <w:pPr>
        <w:ind w:left="5718" w:hanging="360"/>
      </w:pPr>
      <w:rPr>
        <w:rFonts w:ascii="Courier New" w:hAnsi="Courier New" w:cs="Courier New" w:hint="default"/>
      </w:rPr>
    </w:lvl>
    <w:lvl w:ilvl="8" w:tplc="04150005" w:tentative="1">
      <w:start w:val="1"/>
      <w:numFmt w:val="bullet"/>
      <w:lvlText w:val=""/>
      <w:lvlJc w:val="left"/>
      <w:pPr>
        <w:ind w:left="6438" w:hanging="360"/>
      </w:pPr>
      <w:rPr>
        <w:rFonts w:ascii="Wingdings" w:hAnsi="Wingdings" w:hint="default"/>
      </w:rPr>
    </w:lvl>
  </w:abstractNum>
  <w:abstractNum w:abstractNumId="123" w15:restartNumberingAfterBreak="0">
    <w:nsid w:val="7A002EA5"/>
    <w:multiLevelType w:val="hybridMultilevel"/>
    <w:tmpl w:val="6178B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A00305A"/>
    <w:multiLevelType w:val="hybridMultilevel"/>
    <w:tmpl w:val="7486C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AFA0AB6"/>
    <w:multiLevelType w:val="multilevel"/>
    <w:tmpl w:val="57860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B2C07AA"/>
    <w:multiLevelType w:val="hybridMultilevel"/>
    <w:tmpl w:val="785E49CA"/>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7" w15:restartNumberingAfterBreak="0">
    <w:nsid w:val="7B397ACF"/>
    <w:multiLevelType w:val="multilevel"/>
    <w:tmpl w:val="6A82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BCF0CB5"/>
    <w:multiLevelType w:val="multilevel"/>
    <w:tmpl w:val="74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CAA662B"/>
    <w:multiLevelType w:val="hybridMultilevel"/>
    <w:tmpl w:val="02DCFB3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7EED0C50"/>
    <w:multiLevelType w:val="multilevel"/>
    <w:tmpl w:val="B0B251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F1B0A82"/>
    <w:multiLevelType w:val="hybridMultilevel"/>
    <w:tmpl w:val="B3B0108C"/>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467773692">
    <w:abstractNumId w:val="122"/>
  </w:num>
  <w:num w:numId="2" w16cid:durableId="277640602">
    <w:abstractNumId w:val="16"/>
  </w:num>
  <w:num w:numId="3" w16cid:durableId="649558201">
    <w:abstractNumId w:val="41"/>
  </w:num>
  <w:num w:numId="4" w16cid:durableId="512308671">
    <w:abstractNumId w:val="126"/>
  </w:num>
  <w:num w:numId="5" w16cid:durableId="2009211736">
    <w:abstractNumId w:val="29"/>
  </w:num>
  <w:num w:numId="6" w16cid:durableId="1070734391">
    <w:abstractNumId w:val="131"/>
  </w:num>
  <w:num w:numId="7" w16cid:durableId="589899519">
    <w:abstractNumId w:val="106"/>
  </w:num>
  <w:num w:numId="8" w16cid:durableId="463470666">
    <w:abstractNumId w:val="27"/>
  </w:num>
  <w:num w:numId="9" w16cid:durableId="196698406">
    <w:abstractNumId w:val="59"/>
  </w:num>
  <w:num w:numId="10" w16cid:durableId="943195758">
    <w:abstractNumId w:val="15"/>
  </w:num>
  <w:num w:numId="11" w16cid:durableId="423962462">
    <w:abstractNumId w:val="118"/>
  </w:num>
  <w:num w:numId="12" w16cid:durableId="1149129710">
    <w:abstractNumId w:val="99"/>
  </w:num>
  <w:num w:numId="13" w16cid:durableId="468860567">
    <w:abstractNumId w:val="88"/>
  </w:num>
  <w:num w:numId="14" w16cid:durableId="2102868625">
    <w:abstractNumId w:val="74"/>
  </w:num>
  <w:num w:numId="15" w16cid:durableId="507448455">
    <w:abstractNumId w:val="4"/>
  </w:num>
  <w:num w:numId="16" w16cid:durableId="1953240833">
    <w:abstractNumId w:val="91"/>
  </w:num>
  <w:num w:numId="17" w16cid:durableId="888225968">
    <w:abstractNumId w:val="47"/>
  </w:num>
  <w:num w:numId="18" w16cid:durableId="1285191059">
    <w:abstractNumId w:val="78"/>
  </w:num>
  <w:num w:numId="19" w16cid:durableId="253513456">
    <w:abstractNumId w:val="92"/>
  </w:num>
  <w:num w:numId="20" w16cid:durableId="425003829">
    <w:abstractNumId w:val="61"/>
  </w:num>
  <w:num w:numId="21" w16cid:durableId="1858808710">
    <w:abstractNumId w:val="38"/>
  </w:num>
  <w:num w:numId="22" w16cid:durableId="114720440">
    <w:abstractNumId w:val="107"/>
  </w:num>
  <w:num w:numId="23" w16cid:durableId="858931719">
    <w:abstractNumId w:val="64"/>
  </w:num>
  <w:num w:numId="24" w16cid:durableId="1327513880">
    <w:abstractNumId w:val="36"/>
  </w:num>
  <w:num w:numId="25" w16cid:durableId="977732449">
    <w:abstractNumId w:val="83"/>
  </w:num>
  <w:num w:numId="26" w16cid:durableId="132873175">
    <w:abstractNumId w:val="49"/>
  </w:num>
  <w:num w:numId="27" w16cid:durableId="901866122">
    <w:abstractNumId w:val="12"/>
  </w:num>
  <w:num w:numId="28" w16cid:durableId="1176725325">
    <w:abstractNumId w:val="82"/>
  </w:num>
  <w:num w:numId="29" w16cid:durableId="881939267">
    <w:abstractNumId w:val="3"/>
  </w:num>
  <w:num w:numId="30" w16cid:durableId="467280880">
    <w:abstractNumId w:val="119"/>
  </w:num>
  <w:num w:numId="31" w16cid:durableId="1767648742">
    <w:abstractNumId w:val="33"/>
  </w:num>
  <w:num w:numId="32" w16cid:durableId="2068533812">
    <w:abstractNumId w:val="55"/>
  </w:num>
  <w:num w:numId="33" w16cid:durableId="573052806">
    <w:abstractNumId w:val="48"/>
  </w:num>
  <w:num w:numId="34" w16cid:durableId="798912924">
    <w:abstractNumId w:val="65"/>
  </w:num>
  <w:num w:numId="35" w16cid:durableId="86392720">
    <w:abstractNumId w:val="57"/>
  </w:num>
  <w:num w:numId="36" w16cid:durableId="953291710">
    <w:abstractNumId w:val="90"/>
  </w:num>
  <w:num w:numId="37" w16cid:durableId="1447232105">
    <w:abstractNumId w:val="26"/>
  </w:num>
  <w:num w:numId="38" w16cid:durableId="1661151117">
    <w:abstractNumId w:val="84"/>
  </w:num>
  <w:num w:numId="39" w16cid:durableId="542444004">
    <w:abstractNumId w:val="60"/>
  </w:num>
  <w:num w:numId="40" w16cid:durableId="548734938">
    <w:abstractNumId w:val="96"/>
  </w:num>
  <w:num w:numId="41" w16cid:durableId="369957626">
    <w:abstractNumId w:val="69"/>
  </w:num>
  <w:num w:numId="42" w16cid:durableId="674725349">
    <w:abstractNumId w:val="121"/>
  </w:num>
  <w:num w:numId="43" w16cid:durableId="408038564">
    <w:abstractNumId w:val="68"/>
  </w:num>
  <w:num w:numId="44" w16cid:durableId="359286389">
    <w:abstractNumId w:val="108"/>
  </w:num>
  <w:num w:numId="45" w16cid:durableId="1900818203">
    <w:abstractNumId w:val="24"/>
  </w:num>
  <w:num w:numId="46" w16cid:durableId="1627272221">
    <w:abstractNumId w:val="79"/>
  </w:num>
  <w:num w:numId="47" w16cid:durableId="1371800643">
    <w:abstractNumId w:val="25"/>
  </w:num>
  <w:num w:numId="48" w16cid:durableId="841436183">
    <w:abstractNumId w:val="2"/>
  </w:num>
  <w:num w:numId="49" w16cid:durableId="1813867932">
    <w:abstractNumId w:val="21"/>
  </w:num>
  <w:num w:numId="50" w16cid:durableId="391656307">
    <w:abstractNumId w:val="50"/>
  </w:num>
  <w:num w:numId="51" w16cid:durableId="972324459">
    <w:abstractNumId w:val="46"/>
  </w:num>
  <w:num w:numId="52" w16cid:durableId="1491940287">
    <w:abstractNumId w:val="31"/>
  </w:num>
  <w:num w:numId="53" w16cid:durableId="466973940">
    <w:abstractNumId w:val="22"/>
  </w:num>
  <w:num w:numId="54" w16cid:durableId="480662076">
    <w:abstractNumId w:val="20"/>
  </w:num>
  <w:num w:numId="55" w16cid:durableId="332346097">
    <w:abstractNumId w:val="58"/>
  </w:num>
  <w:num w:numId="56" w16cid:durableId="522747106">
    <w:abstractNumId w:val="93"/>
  </w:num>
  <w:num w:numId="57" w16cid:durableId="431051607">
    <w:abstractNumId w:val="44"/>
  </w:num>
  <w:num w:numId="58" w16cid:durableId="1353340356">
    <w:abstractNumId w:val="34"/>
  </w:num>
  <w:num w:numId="59" w16cid:durableId="1381131830">
    <w:abstractNumId w:val="73"/>
  </w:num>
  <w:num w:numId="60" w16cid:durableId="725646006">
    <w:abstractNumId w:val="127"/>
  </w:num>
  <w:num w:numId="61" w16cid:durableId="753623485">
    <w:abstractNumId w:val="116"/>
  </w:num>
  <w:num w:numId="62" w16cid:durableId="130636087">
    <w:abstractNumId w:val="85"/>
  </w:num>
  <w:num w:numId="63" w16cid:durableId="100925573">
    <w:abstractNumId w:val="62"/>
  </w:num>
  <w:num w:numId="64" w16cid:durableId="1684554331">
    <w:abstractNumId w:val="75"/>
  </w:num>
  <w:num w:numId="65" w16cid:durableId="851802156">
    <w:abstractNumId w:val="1"/>
  </w:num>
  <w:num w:numId="66" w16cid:durableId="991057073">
    <w:abstractNumId w:val="51"/>
  </w:num>
  <w:num w:numId="67" w16cid:durableId="1015573335">
    <w:abstractNumId w:val="67"/>
  </w:num>
  <w:num w:numId="68" w16cid:durableId="151995769">
    <w:abstractNumId w:val="112"/>
  </w:num>
  <w:num w:numId="69" w16cid:durableId="1485707549">
    <w:abstractNumId w:val="32"/>
  </w:num>
  <w:num w:numId="70" w16cid:durableId="220286010">
    <w:abstractNumId w:val="53"/>
  </w:num>
  <w:num w:numId="71" w16cid:durableId="698243989">
    <w:abstractNumId w:val="18"/>
  </w:num>
  <w:num w:numId="72" w16cid:durableId="1059207033">
    <w:abstractNumId w:val="111"/>
  </w:num>
  <w:num w:numId="73" w16cid:durableId="1158770151">
    <w:abstractNumId w:val="94"/>
  </w:num>
  <w:num w:numId="74" w16cid:durableId="2054496948">
    <w:abstractNumId w:val="11"/>
  </w:num>
  <w:num w:numId="75" w16cid:durableId="418404813">
    <w:abstractNumId w:val="14"/>
  </w:num>
  <w:num w:numId="76" w16cid:durableId="1197306901">
    <w:abstractNumId w:val="71"/>
  </w:num>
  <w:num w:numId="77" w16cid:durableId="1723871569">
    <w:abstractNumId w:val="102"/>
  </w:num>
  <w:num w:numId="78" w16cid:durableId="204217365">
    <w:abstractNumId w:val="113"/>
  </w:num>
  <w:num w:numId="79" w16cid:durableId="205801049">
    <w:abstractNumId w:val="28"/>
  </w:num>
  <w:num w:numId="80" w16cid:durableId="90592799">
    <w:abstractNumId w:val="17"/>
  </w:num>
  <w:num w:numId="81" w16cid:durableId="1816558217">
    <w:abstractNumId w:val="100"/>
  </w:num>
  <w:num w:numId="82" w16cid:durableId="1231694518">
    <w:abstractNumId w:val="128"/>
  </w:num>
  <w:num w:numId="83" w16cid:durableId="981616871">
    <w:abstractNumId w:val="117"/>
  </w:num>
  <w:num w:numId="84" w16cid:durableId="1120414838">
    <w:abstractNumId w:val="81"/>
  </w:num>
  <w:num w:numId="85" w16cid:durableId="1489635026">
    <w:abstractNumId w:val="110"/>
  </w:num>
  <w:num w:numId="86" w16cid:durableId="768476917">
    <w:abstractNumId w:val="70"/>
  </w:num>
  <w:num w:numId="87" w16cid:durableId="82534733">
    <w:abstractNumId w:val="66"/>
  </w:num>
  <w:num w:numId="88" w16cid:durableId="1590500879">
    <w:abstractNumId w:val="56"/>
  </w:num>
  <w:num w:numId="89" w16cid:durableId="1886486319">
    <w:abstractNumId w:val="80"/>
  </w:num>
  <w:num w:numId="90" w16cid:durableId="1511337425">
    <w:abstractNumId w:val="114"/>
  </w:num>
  <w:num w:numId="91" w16cid:durableId="1371489185">
    <w:abstractNumId w:val="10"/>
  </w:num>
  <w:num w:numId="92" w16cid:durableId="87045731">
    <w:abstractNumId w:val="89"/>
  </w:num>
  <w:num w:numId="93" w16cid:durableId="1364090005">
    <w:abstractNumId w:val="23"/>
  </w:num>
  <w:num w:numId="94" w16cid:durableId="22098270">
    <w:abstractNumId w:val="7"/>
  </w:num>
  <w:num w:numId="95" w16cid:durableId="641926475">
    <w:abstractNumId w:val="42"/>
  </w:num>
  <w:num w:numId="96" w16cid:durableId="1587961980">
    <w:abstractNumId w:val="125"/>
  </w:num>
  <w:num w:numId="97" w16cid:durableId="1837111366">
    <w:abstractNumId w:val="9"/>
  </w:num>
  <w:num w:numId="98" w16cid:durableId="976884685">
    <w:abstractNumId w:val="54"/>
  </w:num>
  <w:num w:numId="99" w16cid:durableId="962928421">
    <w:abstractNumId w:val="98"/>
  </w:num>
  <w:num w:numId="100" w16cid:durableId="42945779">
    <w:abstractNumId w:val="130"/>
  </w:num>
  <w:num w:numId="101" w16cid:durableId="914893767">
    <w:abstractNumId w:val="6"/>
  </w:num>
  <w:num w:numId="102" w16cid:durableId="1311134651">
    <w:abstractNumId w:val="129"/>
  </w:num>
  <w:num w:numId="103" w16cid:durableId="260600905">
    <w:abstractNumId w:val="104"/>
  </w:num>
  <w:num w:numId="104" w16cid:durableId="405229671">
    <w:abstractNumId w:val="63"/>
  </w:num>
  <w:num w:numId="105" w16cid:durableId="368996721">
    <w:abstractNumId w:val="87"/>
  </w:num>
  <w:num w:numId="106" w16cid:durableId="557592334">
    <w:abstractNumId w:val="101"/>
  </w:num>
  <w:num w:numId="107" w16cid:durableId="1689478053">
    <w:abstractNumId w:val="105"/>
  </w:num>
  <w:num w:numId="108" w16cid:durableId="1274247339">
    <w:abstractNumId w:val="124"/>
  </w:num>
  <w:num w:numId="109" w16cid:durableId="996569505">
    <w:abstractNumId w:val="123"/>
  </w:num>
  <w:num w:numId="110" w16cid:durableId="316618009">
    <w:abstractNumId w:val="43"/>
  </w:num>
  <w:num w:numId="111" w16cid:durableId="1649167849">
    <w:abstractNumId w:val="37"/>
  </w:num>
  <w:num w:numId="112" w16cid:durableId="1678995921">
    <w:abstractNumId w:val="52"/>
  </w:num>
  <w:num w:numId="113" w16cid:durableId="36046790">
    <w:abstractNumId w:val="95"/>
  </w:num>
  <w:num w:numId="114" w16cid:durableId="2023506804">
    <w:abstractNumId w:val="13"/>
  </w:num>
  <w:num w:numId="115" w16cid:durableId="618877372">
    <w:abstractNumId w:val="97"/>
  </w:num>
  <w:num w:numId="116" w16cid:durableId="1133403209">
    <w:abstractNumId w:val="39"/>
  </w:num>
  <w:num w:numId="117" w16cid:durableId="1432630928">
    <w:abstractNumId w:val="103"/>
  </w:num>
  <w:num w:numId="118" w16cid:durableId="712075253">
    <w:abstractNumId w:val="115"/>
  </w:num>
  <w:num w:numId="119" w16cid:durableId="1485508237">
    <w:abstractNumId w:val="109"/>
  </w:num>
  <w:num w:numId="120" w16cid:durableId="430318120">
    <w:abstractNumId w:val="0"/>
  </w:num>
  <w:num w:numId="121" w16cid:durableId="156501065">
    <w:abstractNumId w:val="30"/>
  </w:num>
  <w:num w:numId="122" w16cid:durableId="1314138543">
    <w:abstractNumId w:val="86"/>
  </w:num>
  <w:num w:numId="123" w16cid:durableId="1567643110">
    <w:abstractNumId w:val="35"/>
  </w:num>
  <w:num w:numId="124" w16cid:durableId="955019548">
    <w:abstractNumId w:val="8"/>
  </w:num>
  <w:num w:numId="125" w16cid:durableId="1281762289">
    <w:abstractNumId w:val="5"/>
  </w:num>
  <w:num w:numId="126" w16cid:durableId="2069305558">
    <w:abstractNumId w:val="120"/>
  </w:num>
  <w:num w:numId="127" w16cid:durableId="1463377481">
    <w:abstractNumId w:val="77"/>
  </w:num>
  <w:num w:numId="128" w16cid:durableId="1461067297">
    <w:abstractNumId w:val="40"/>
  </w:num>
  <w:num w:numId="129" w16cid:durableId="777484420">
    <w:abstractNumId w:val="76"/>
  </w:num>
  <w:num w:numId="130" w16cid:durableId="1729760955">
    <w:abstractNumId w:val="72"/>
  </w:num>
  <w:num w:numId="131" w16cid:durableId="129521352">
    <w:abstractNumId w:val="45"/>
  </w:num>
  <w:num w:numId="132" w16cid:durableId="1536111916">
    <w:abstractNumId w:val="19"/>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02E9D"/>
    <w:rsid w:val="00006E6D"/>
    <w:rsid w:val="00021A37"/>
    <w:rsid w:val="00022478"/>
    <w:rsid w:val="00026643"/>
    <w:rsid w:val="0003141A"/>
    <w:rsid w:val="0004170C"/>
    <w:rsid w:val="00044D80"/>
    <w:rsid w:val="0004617F"/>
    <w:rsid w:val="0006065A"/>
    <w:rsid w:val="00092169"/>
    <w:rsid w:val="0009758B"/>
    <w:rsid w:val="000A24F3"/>
    <w:rsid w:val="000A7A86"/>
    <w:rsid w:val="000B07DB"/>
    <w:rsid w:val="000B097D"/>
    <w:rsid w:val="000C1677"/>
    <w:rsid w:val="000C32E6"/>
    <w:rsid w:val="000D39A6"/>
    <w:rsid w:val="000D5C05"/>
    <w:rsid w:val="000E17ED"/>
    <w:rsid w:val="000E1CE8"/>
    <w:rsid w:val="000E2524"/>
    <w:rsid w:val="000E36FD"/>
    <w:rsid w:val="000E590C"/>
    <w:rsid w:val="0010520B"/>
    <w:rsid w:val="00107800"/>
    <w:rsid w:val="0011009D"/>
    <w:rsid w:val="00136576"/>
    <w:rsid w:val="00140440"/>
    <w:rsid w:val="00151B6F"/>
    <w:rsid w:val="00153AF6"/>
    <w:rsid w:val="00153D8F"/>
    <w:rsid w:val="0017599B"/>
    <w:rsid w:val="001824B2"/>
    <w:rsid w:val="00190EBF"/>
    <w:rsid w:val="001A4003"/>
    <w:rsid w:val="001A643E"/>
    <w:rsid w:val="001C01DD"/>
    <w:rsid w:val="001C4E83"/>
    <w:rsid w:val="001D3975"/>
    <w:rsid w:val="001D3B0C"/>
    <w:rsid w:val="001E5093"/>
    <w:rsid w:val="001F453B"/>
    <w:rsid w:val="00214052"/>
    <w:rsid w:val="00216E34"/>
    <w:rsid w:val="00221BAA"/>
    <w:rsid w:val="00224097"/>
    <w:rsid w:val="00241A65"/>
    <w:rsid w:val="00252A55"/>
    <w:rsid w:val="00255B84"/>
    <w:rsid w:val="00284DF5"/>
    <w:rsid w:val="0029331D"/>
    <w:rsid w:val="00294730"/>
    <w:rsid w:val="002B7B01"/>
    <w:rsid w:val="002D317B"/>
    <w:rsid w:val="002F65CF"/>
    <w:rsid w:val="0030643C"/>
    <w:rsid w:val="003134E5"/>
    <w:rsid w:val="00314F00"/>
    <w:rsid w:val="00315053"/>
    <w:rsid w:val="003250DD"/>
    <w:rsid w:val="00327674"/>
    <w:rsid w:val="00342836"/>
    <w:rsid w:val="00350A5C"/>
    <w:rsid w:val="00351375"/>
    <w:rsid w:val="00364498"/>
    <w:rsid w:val="00366C0C"/>
    <w:rsid w:val="00376BFD"/>
    <w:rsid w:val="003828EF"/>
    <w:rsid w:val="00383810"/>
    <w:rsid w:val="0038549D"/>
    <w:rsid w:val="003B052C"/>
    <w:rsid w:val="003B0F93"/>
    <w:rsid w:val="003B1BD6"/>
    <w:rsid w:val="003C7A66"/>
    <w:rsid w:val="003D23F9"/>
    <w:rsid w:val="003D26E2"/>
    <w:rsid w:val="003D3293"/>
    <w:rsid w:val="003D4D2C"/>
    <w:rsid w:val="003E0E30"/>
    <w:rsid w:val="003E1217"/>
    <w:rsid w:val="003E5938"/>
    <w:rsid w:val="003E6AAC"/>
    <w:rsid w:val="003E6BBF"/>
    <w:rsid w:val="003F040B"/>
    <w:rsid w:val="003F0DF6"/>
    <w:rsid w:val="003F7A53"/>
    <w:rsid w:val="00406876"/>
    <w:rsid w:val="004231B8"/>
    <w:rsid w:val="00425A60"/>
    <w:rsid w:val="00425B26"/>
    <w:rsid w:val="00430249"/>
    <w:rsid w:val="0043053E"/>
    <w:rsid w:val="004325AB"/>
    <w:rsid w:val="00433A3E"/>
    <w:rsid w:val="0044173D"/>
    <w:rsid w:val="0044523F"/>
    <w:rsid w:val="004457AC"/>
    <w:rsid w:val="004722A0"/>
    <w:rsid w:val="00472775"/>
    <w:rsid w:val="00476107"/>
    <w:rsid w:val="00477A0C"/>
    <w:rsid w:val="00477C5C"/>
    <w:rsid w:val="00481499"/>
    <w:rsid w:val="00494CB3"/>
    <w:rsid w:val="00495813"/>
    <w:rsid w:val="004C7DC4"/>
    <w:rsid w:val="004E10C8"/>
    <w:rsid w:val="004E3C08"/>
    <w:rsid w:val="004E453B"/>
    <w:rsid w:val="004E5639"/>
    <w:rsid w:val="004E612C"/>
    <w:rsid w:val="004F6768"/>
    <w:rsid w:val="004F77DD"/>
    <w:rsid w:val="00501225"/>
    <w:rsid w:val="00501AD4"/>
    <w:rsid w:val="005020BE"/>
    <w:rsid w:val="00520304"/>
    <w:rsid w:val="00520EBC"/>
    <w:rsid w:val="0052325B"/>
    <w:rsid w:val="00530CA2"/>
    <w:rsid w:val="00535073"/>
    <w:rsid w:val="00544833"/>
    <w:rsid w:val="00546721"/>
    <w:rsid w:val="00562523"/>
    <w:rsid w:val="005655B4"/>
    <w:rsid w:val="00566E14"/>
    <w:rsid w:val="0057418E"/>
    <w:rsid w:val="00583982"/>
    <w:rsid w:val="005B266C"/>
    <w:rsid w:val="005D2643"/>
    <w:rsid w:val="005D2862"/>
    <w:rsid w:val="005D4C94"/>
    <w:rsid w:val="005E0177"/>
    <w:rsid w:val="005F59BB"/>
    <w:rsid w:val="00604AC0"/>
    <w:rsid w:val="0063210D"/>
    <w:rsid w:val="00650447"/>
    <w:rsid w:val="00655531"/>
    <w:rsid w:val="00655A5A"/>
    <w:rsid w:val="00660ECC"/>
    <w:rsid w:val="00663EA4"/>
    <w:rsid w:val="0067258B"/>
    <w:rsid w:val="0068525E"/>
    <w:rsid w:val="00693F2C"/>
    <w:rsid w:val="00694C4F"/>
    <w:rsid w:val="006A786D"/>
    <w:rsid w:val="006B5759"/>
    <w:rsid w:val="006B5E38"/>
    <w:rsid w:val="006C76EE"/>
    <w:rsid w:val="006D236C"/>
    <w:rsid w:val="006E7BEC"/>
    <w:rsid w:val="00720B03"/>
    <w:rsid w:val="00740117"/>
    <w:rsid w:val="00743D43"/>
    <w:rsid w:val="00745ED3"/>
    <w:rsid w:val="00754EC7"/>
    <w:rsid w:val="00755AB4"/>
    <w:rsid w:val="007613FB"/>
    <w:rsid w:val="0076413E"/>
    <w:rsid w:val="00765163"/>
    <w:rsid w:val="00777208"/>
    <w:rsid w:val="00786863"/>
    <w:rsid w:val="00794BC2"/>
    <w:rsid w:val="00796326"/>
    <w:rsid w:val="007975A9"/>
    <w:rsid w:val="007A474F"/>
    <w:rsid w:val="007A73A7"/>
    <w:rsid w:val="007B064B"/>
    <w:rsid w:val="007B109F"/>
    <w:rsid w:val="007B5FFB"/>
    <w:rsid w:val="007D0D65"/>
    <w:rsid w:val="007D39AE"/>
    <w:rsid w:val="007D455F"/>
    <w:rsid w:val="007D5992"/>
    <w:rsid w:val="007D7F1D"/>
    <w:rsid w:val="007E0828"/>
    <w:rsid w:val="007E23CF"/>
    <w:rsid w:val="007F0A42"/>
    <w:rsid w:val="007F6A83"/>
    <w:rsid w:val="00801A17"/>
    <w:rsid w:val="00815121"/>
    <w:rsid w:val="0081727D"/>
    <w:rsid w:val="008227F6"/>
    <w:rsid w:val="00844F7E"/>
    <w:rsid w:val="00857D53"/>
    <w:rsid w:val="00862DDB"/>
    <w:rsid w:val="00870EEE"/>
    <w:rsid w:val="00872C78"/>
    <w:rsid w:val="008839E8"/>
    <w:rsid w:val="00895EDF"/>
    <w:rsid w:val="008A39A6"/>
    <w:rsid w:val="008A5BA5"/>
    <w:rsid w:val="008B3243"/>
    <w:rsid w:val="008B4036"/>
    <w:rsid w:val="008C5165"/>
    <w:rsid w:val="008E0A19"/>
    <w:rsid w:val="008E1C7D"/>
    <w:rsid w:val="008E754E"/>
    <w:rsid w:val="008F0A4F"/>
    <w:rsid w:val="008F39E5"/>
    <w:rsid w:val="008F4C9F"/>
    <w:rsid w:val="008F578C"/>
    <w:rsid w:val="00901471"/>
    <w:rsid w:val="00904098"/>
    <w:rsid w:val="00907A05"/>
    <w:rsid w:val="009151EF"/>
    <w:rsid w:val="00915D5B"/>
    <w:rsid w:val="00915E8A"/>
    <w:rsid w:val="00931A06"/>
    <w:rsid w:val="00933579"/>
    <w:rsid w:val="00940E51"/>
    <w:rsid w:val="0095009B"/>
    <w:rsid w:val="00953F1B"/>
    <w:rsid w:val="00975E7B"/>
    <w:rsid w:val="009802D3"/>
    <w:rsid w:val="009814E9"/>
    <w:rsid w:val="009824F0"/>
    <w:rsid w:val="00992265"/>
    <w:rsid w:val="00993B4A"/>
    <w:rsid w:val="00997C75"/>
    <w:rsid w:val="009B5A19"/>
    <w:rsid w:val="009C6362"/>
    <w:rsid w:val="009D48EF"/>
    <w:rsid w:val="009D5181"/>
    <w:rsid w:val="009F50E5"/>
    <w:rsid w:val="00A073B1"/>
    <w:rsid w:val="00A073F9"/>
    <w:rsid w:val="00A10EB3"/>
    <w:rsid w:val="00A11D75"/>
    <w:rsid w:val="00A14784"/>
    <w:rsid w:val="00A16322"/>
    <w:rsid w:val="00A229F7"/>
    <w:rsid w:val="00A23A42"/>
    <w:rsid w:val="00A306DB"/>
    <w:rsid w:val="00A337EA"/>
    <w:rsid w:val="00A35E96"/>
    <w:rsid w:val="00A43148"/>
    <w:rsid w:val="00A46844"/>
    <w:rsid w:val="00A47A5E"/>
    <w:rsid w:val="00A74A61"/>
    <w:rsid w:val="00A858A1"/>
    <w:rsid w:val="00A86563"/>
    <w:rsid w:val="00AA4DB2"/>
    <w:rsid w:val="00AE3957"/>
    <w:rsid w:val="00AE4FA5"/>
    <w:rsid w:val="00AE55AA"/>
    <w:rsid w:val="00B045D5"/>
    <w:rsid w:val="00B125C4"/>
    <w:rsid w:val="00B20D00"/>
    <w:rsid w:val="00B21474"/>
    <w:rsid w:val="00B33C57"/>
    <w:rsid w:val="00B34379"/>
    <w:rsid w:val="00B4015A"/>
    <w:rsid w:val="00B51159"/>
    <w:rsid w:val="00B612C7"/>
    <w:rsid w:val="00B737A5"/>
    <w:rsid w:val="00B84969"/>
    <w:rsid w:val="00B9140D"/>
    <w:rsid w:val="00B91A81"/>
    <w:rsid w:val="00B95218"/>
    <w:rsid w:val="00B9592E"/>
    <w:rsid w:val="00B960F8"/>
    <w:rsid w:val="00BA6CAC"/>
    <w:rsid w:val="00BA6CE1"/>
    <w:rsid w:val="00BB65B9"/>
    <w:rsid w:val="00BC0304"/>
    <w:rsid w:val="00BC235B"/>
    <w:rsid w:val="00BC322B"/>
    <w:rsid w:val="00BC4454"/>
    <w:rsid w:val="00BC58FD"/>
    <w:rsid w:val="00BE285F"/>
    <w:rsid w:val="00BE580B"/>
    <w:rsid w:val="00BE6419"/>
    <w:rsid w:val="00BE7803"/>
    <w:rsid w:val="00BF5E99"/>
    <w:rsid w:val="00C241C0"/>
    <w:rsid w:val="00C37933"/>
    <w:rsid w:val="00C406FF"/>
    <w:rsid w:val="00C41294"/>
    <w:rsid w:val="00C51488"/>
    <w:rsid w:val="00C73A13"/>
    <w:rsid w:val="00C75010"/>
    <w:rsid w:val="00C84C9C"/>
    <w:rsid w:val="00C93CC6"/>
    <w:rsid w:val="00C956D2"/>
    <w:rsid w:val="00C95B8E"/>
    <w:rsid w:val="00CB0F49"/>
    <w:rsid w:val="00CB33C6"/>
    <w:rsid w:val="00CC0E81"/>
    <w:rsid w:val="00CC1587"/>
    <w:rsid w:val="00CC2A61"/>
    <w:rsid w:val="00CC5E3F"/>
    <w:rsid w:val="00CD2BD9"/>
    <w:rsid w:val="00CE1C68"/>
    <w:rsid w:val="00CE49F7"/>
    <w:rsid w:val="00CF0D7A"/>
    <w:rsid w:val="00CF41DA"/>
    <w:rsid w:val="00CF75CE"/>
    <w:rsid w:val="00D04717"/>
    <w:rsid w:val="00D128FA"/>
    <w:rsid w:val="00D1553B"/>
    <w:rsid w:val="00D1575D"/>
    <w:rsid w:val="00D16FE6"/>
    <w:rsid w:val="00D17D76"/>
    <w:rsid w:val="00D22B38"/>
    <w:rsid w:val="00D27390"/>
    <w:rsid w:val="00D31654"/>
    <w:rsid w:val="00D345A3"/>
    <w:rsid w:val="00D43721"/>
    <w:rsid w:val="00D4489E"/>
    <w:rsid w:val="00D46D84"/>
    <w:rsid w:val="00D47C7E"/>
    <w:rsid w:val="00D50EE7"/>
    <w:rsid w:val="00D76A81"/>
    <w:rsid w:val="00D7715D"/>
    <w:rsid w:val="00D872F4"/>
    <w:rsid w:val="00D91A73"/>
    <w:rsid w:val="00DA0885"/>
    <w:rsid w:val="00DA2451"/>
    <w:rsid w:val="00DB0D68"/>
    <w:rsid w:val="00DB3EA1"/>
    <w:rsid w:val="00DB41D7"/>
    <w:rsid w:val="00DC65AD"/>
    <w:rsid w:val="00DE714D"/>
    <w:rsid w:val="00DF1759"/>
    <w:rsid w:val="00DF5C78"/>
    <w:rsid w:val="00DF7D17"/>
    <w:rsid w:val="00E03425"/>
    <w:rsid w:val="00E2251E"/>
    <w:rsid w:val="00E2754D"/>
    <w:rsid w:val="00E3633A"/>
    <w:rsid w:val="00E364DF"/>
    <w:rsid w:val="00E40F4C"/>
    <w:rsid w:val="00E4296F"/>
    <w:rsid w:val="00E42D3C"/>
    <w:rsid w:val="00E45F76"/>
    <w:rsid w:val="00E51030"/>
    <w:rsid w:val="00E57F96"/>
    <w:rsid w:val="00E61552"/>
    <w:rsid w:val="00E712EC"/>
    <w:rsid w:val="00E71BDA"/>
    <w:rsid w:val="00E73756"/>
    <w:rsid w:val="00E75993"/>
    <w:rsid w:val="00E75C19"/>
    <w:rsid w:val="00E76448"/>
    <w:rsid w:val="00E80380"/>
    <w:rsid w:val="00E851AE"/>
    <w:rsid w:val="00E86211"/>
    <w:rsid w:val="00E878DC"/>
    <w:rsid w:val="00E9392A"/>
    <w:rsid w:val="00E939D7"/>
    <w:rsid w:val="00E956CC"/>
    <w:rsid w:val="00EA130B"/>
    <w:rsid w:val="00EA691D"/>
    <w:rsid w:val="00EB322F"/>
    <w:rsid w:val="00EB793A"/>
    <w:rsid w:val="00ED1509"/>
    <w:rsid w:val="00ED4571"/>
    <w:rsid w:val="00ED477A"/>
    <w:rsid w:val="00ED502A"/>
    <w:rsid w:val="00EE6942"/>
    <w:rsid w:val="00F0472B"/>
    <w:rsid w:val="00F12321"/>
    <w:rsid w:val="00F12639"/>
    <w:rsid w:val="00F15F62"/>
    <w:rsid w:val="00F35AAA"/>
    <w:rsid w:val="00F5094C"/>
    <w:rsid w:val="00F54D0C"/>
    <w:rsid w:val="00F55BDD"/>
    <w:rsid w:val="00F62D40"/>
    <w:rsid w:val="00F73B55"/>
    <w:rsid w:val="00F801BD"/>
    <w:rsid w:val="00F83EF4"/>
    <w:rsid w:val="00F8527A"/>
    <w:rsid w:val="00F87DE2"/>
    <w:rsid w:val="00FA454B"/>
    <w:rsid w:val="00FB5A25"/>
    <w:rsid w:val="00FD26CA"/>
    <w:rsid w:val="00FD3546"/>
    <w:rsid w:val="00FD36F6"/>
    <w:rsid w:val="00FE565B"/>
    <w:rsid w:val="00FF12F5"/>
    <w:rsid w:val="0F9A41F8"/>
    <w:rsid w:val="1B354311"/>
    <w:rsid w:val="4F96221A"/>
    <w:rsid w:val="65C1E9A7"/>
    <w:rsid w:val="6671B9F5"/>
    <w:rsid w:val="69B8EC41"/>
    <w:rsid w:val="7C486565"/>
  </w:rsids>
  <m:mathPr>
    <m:mathFont m:val="Cambria Math"/>
    <m:brkBin m:val="before"/>
    <m:brkBinSub m:val="--"/>
    <m:smallFrac m:val="0"/>
    <m:dispDef/>
    <m:lMargin m:val="0"/>
    <m:rMargin m:val="0"/>
    <m:defJc m:val="centerGroup"/>
    <m:wrapIndent m:val="1440"/>
    <m:intLim m:val="subSup"/>
    <m:naryLim m:val="undOvr"/>
  </m:mathPr>
  <w:themeFontLang w:val="bg-BG"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86E026E6-97FF-4158-A1FC-77FC7629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2325B"/>
  </w:style>
  <w:style w:type="paragraph" w:styleId="Titolo1">
    <w:name w:val="heading 1"/>
    <w:basedOn w:val="Normale"/>
    <w:next w:val="Normale"/>
    <w:link w:val="Titolo1Carattere"/>
    <w:uiPriority w:val="9"/>
    <w:qFormat/>
    <w:rsid w:val="00857D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52030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pl-PL"/>
      <w14:ligatures w14:val="standardContextual"/>
    </w:rPr>
  </w:style>
  <w:style w:type="paragraph" w:styleId="Titolo3">
    <w:name w:val="heading 3"/>
    <w:basedOn w:val="Normale"/>
    <w:next w:val="Normale"/>
    <w:link w:val="Titolo3Carattere"/>
    <w:uiPriority w:val="9"/>
    <w:unhideWhenUsed/>
    <w:qFormat/>
    <w:rsid w:val="00520304"/>
    <w:pPr>
      <w:keepNext/>
      <w:keepLines/>
      <w:spacing w:before="40" w:after="0"/>
      <w:outlineLvl w:val="2"/>
    </w:pPr>
    <w:rPr>
      <w:rFonts w:asciiTheme="majorHAnsi" w:eastAsiaTheme="majorEastAsia" w:hAnsiTheme="majorHAnsi" w:cstheme="majorBidi"/>
      <w:color w:val="1F3763" w:themeColor="accent1" w:themeShade="7F"/>
      <w:sz w:val="24"/>
      <w:szCs w:val="24"/>
      <w:lang w:val="en-GB"/>
    </w:rPr>
  </w:style>
  <w:style w:type="paragraph" w:styleId="Titolo4">
    <w:name w:val="heading 4"/>
    <w:basedOn w:val="Normale"/>
    <w:next w:val="Normale"/>
    <w:link w:val="Titolo4Carattere"/>
    <w:uiPriority w:val="9"/>
    <w:unhideWhenUsed/>
    <w:qFormat/>
    <w:rsid w:val="00520304"/>
    <w:pPr>
      <w:keepNext/>
      <w:keepLines/>
      <w:spacing w:before="40" w:after="0"/>
      <w:outlineLvl w:val="3"/>
    </w:pPr>
    <w:rPr>
      <w:rFonts w:asciiTheme="majorHAnsi" w:eastAsiaTheme="majorEastAsia" w:hAnsiTheme="majorHAnsi" w:cstheme="majorBidi"/>
      <w:i/>
      <w:iCs/>
      <w:color w:val="2F5496" w:themeColor="accent1" w:themeShade="BF"/>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F5E99"/>
    <w:pPr>
      <w:tabs>
        <w:tab w:val="center" w:pos="4703"/>
        <w:tab w:val="right" w:pos="9406"/>
      </w:tabs>
      <w:spacing w:after="0" w:line="240" w:lineRule="auto"/>
    </w:pPr>
  </w:style>
  <w:style w:type="character" w:customStyle="1" w:styleId="IntestazioneCarattere">
    <w:name w:val="Intestazione Carattere"/>
    <w:basedOn w:val="Carpredefinitoparagrafo"/>
    <w:link w:val="Intestazione"/>
    <w:uiPriority w:val="99"/>
    <w:rsid w:val="00BF5E99"/>
  </w:style>
  <w:style w:type="paragraph" w:styleId="Pidipagina">
    <w:name w:val="footer"/>
    <w:basedOn w:val="Normale"/>
    <w:link w:val="PidipaginaCarattere"/>
    <w:uiPriority w:val="99"/>
    <w:unhideWhenUsed/>
    <w:rsid w:val="00BF5E99"/>
    <w:pPr>
      <w:tabs>
        <w:tab w:val="center" w:pos="4703"/>
        <w:tab w:val="right" w:pos="9406"/>
      </w:tabs>
      <w:spacing w:after="0" w:line="240" w:lineRule="auto"/>
    </w:pPr>
  </w:style>
  <w:style w:type="character" w:customStyle="1" w:styleId="PidipaginaCarattere">
    <w:name w:val="Piè di pagina Carattere"/>
    <w:basedOn w:val="Carpredefinitoparagrafo"/>
    <w:link w:val="Pidipagina"/>
    <w:uiPriority w:val="99"/>
    <w:rsid w:val="00BF5E99"/>
  </w:style>
  <w:style w:type="paragraph" w:styleId="Paragrafoelenco">
    <w:name w:val="List Paragraph"/>
    <w:basedOn w:val="Normale"/>
    <w:uiPriority w:val="34"/>
    <w:qFormat/>
    <w:rsid w:val="000A7A86"/>
    <w:pPr>
      <w:ind w:left="720"/>
      <w:contextualSpacing/>
    </w:pPr>
  </w:style>
  <w:style w:type="paragraph" w:customStyle="1" w:styleId="Default">
    <w:name w:val="Default"/>
    <w:rsid w:val="00E57F96"/>
    <w:pPr>
      <w:autoSpaceDE w:val="0"/>
      <w:autoSpaceDN w:val="0"/>
      <w:adjustRightInd w:val="0"/>
      <w:spacing w:after="0" w:line="240" w:lineRule="auto"/>
    </w:pPr>
    <w:rPr>
      <w:rFonts w:ascii="Charis SIL" w:eastAsiaTheme="minorEastAsia" w:hAnsi="Charis SIL" w:cs="Charis SIL"/>
      <w:color w:val="000000"/>
      <w:sz w:val="24"/>
      <w:szCs w:val="24"/>
      <w:lang w:val="el-GR" w:eastAsia="el-GR"/>
    </w:rPr>
  </w:style>
  <w:style w:type="paragraph" w:styleId="NormaleWeb">
    <w:name w:val="Normal (Web)"/>
    <w:basedOn w:val="Normale"/>
    <w:uiPriority w:val="99"/>
    <w:unhideWhenUsed/>
    <w:rsid w:val="00E57F96"/>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paragraph" w:customStyle="1" w:styleId="paragraph">
    <w:name w:val="paragraph"/>
    <w:basedOn w:val="Normale"/>
    <w:rsid w:val="00C406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Carpredefinitoparagrafo"/>
    <w:rsid w:val="00C406FF"/>
  </w:style>
  <w:style w:type="character" w:customStyle="1" w:styleId="normaltextrun">
    <w:name w:val="normaltextrun"/>
    <w:basedOn w:val="Carpredefinitoparagrafo"/>
    <w:rsid w:val="00C406FF"/>
  </w:style>
  <w:style w:type="character" w:customStyle="1" w:styleId="wacimagecontainer">
    <w:name w:val="wacimagecontainer"/>
    <w:basedOn w:val="Carpredefinitoparagrafo"/>
    <w:rsid w:val="00C406FF"/>
  </w:style>
  <w:style w:type="character" w:styleId="Collegamentoipertestuale">
    <w:name w:val="Hyperlink"/>
    <w:basedOn w:val="Carpredefinitoparagrafo"/>
    <w:uiPriority w:val="99"/>
    <w:unhideWhenUsed/>
    <w:rsid w:val="00376BFD"/>
    <w:rPr>
      <w:color w:val="0563C1" w:themeColor="hyperlink"/>
      <w:u w:val="single"/>
    </w:rPr>
  </w:style>
  <w:style w:type="character" w:styleId="Menzionenonrisolta">
    <w:name w:val="Unresolved Mention"/>
    <w:basedOn w:val="Carpredefinitoparagrafo"/>
    <w:uiPriority w:val="99"/>
    <w:semiHidden/>
    <w:unhideWhenUsed/>
    <w:rsid w:val="00376BFD"/>
    <w:rPr>
      <w:color w:val="605E5C"/>
      <w:shd w:val="clear" w:color="auto" w:fill="E1DFDD"/>
    </w:rPr>
  </w:style>
  <w:style w:type="character" w:customStyle="1" w:styleId="Titolo2Carattere">
    <w:name w:val="Titolo 2 Carattere"/>
    <w:basedOn w:val="Carpredefinitoparagrafo"/>
    <w:link w:val="Titolo2"/>
    <w:uiPriority w:val="9"/>
    <w:rsid w:val="00520304"/>
    <w:rPr>
      <w:rFonts w:asciiTheme="majorHAnsi" w:eastAsiaTheme="majorEastAsia" w:hAnsiTheme="majorHAnsi" w:cstheme="majorBidi"/>
      <w:color w:val="2F5496" w:themeColor="accent1" w:themeShade="BF"/>
      <w:kern w:val="2"/>
      <w:sz w:val="32"/>
      <w:szCs w:val="32"/>
      <w:lang w:val="pl-PL"/>
      <w14:ligatures w14:val="standardContextual"/>
    </w:rPr>
  </w:style>
  <w:style w:type="character" w:customStyle="1" w:styleId="Titolo3Carattere">
    <w:name w:val="Titolo 3 Carattere"/>
    <w:basedOn w:val="Carpredefinitoparagrafo"/>
    <w:link w:val="Titolo3"/>
    <w:uiPriority w:val="9"/>
    <w:rsid w:val="00520304"/>
    <w:rPr>
      <w:rFonts w:asciiTheme="majorHAnsi" w:eastAsiaTheme="majorEastAsia" w:hAnsiTheme="majorHAnsi" w:cstheme="majorBidi"/>
      <w:color w:val="1F3763" w:themeColor="accent1" w:themeShade="7F"/>
      <w:sz w:val="24"/>
      <w:szCs w:val="24"/>
      <w:lang w:val="en-GB"/>
    </w:rPr>
  </w:style>
  <w:style w:type="character" w:customStyle="1" w:styleId="Titolo4Carattere">
    <w:name w:val="Titolo 4 Carattere"/>
    <w:basedOn w:val="Carpredefinitoparagrafo"/>
    <w:link w:val="Titolo4"/>
    <w:uiPriority w:val="9"/>
    <w:rsid w:val="00520304"/>
    <w:rPr>
      <w:rFonts w:asciiTheme="majorHAnsi" w:eastAsiaTheme="majorEastAsia" w:hAnsiTheme="majorHAnsi" w:cstheme="majorBidi"/>
      <w:i/>
      <w:iCs/>
      <w:color w:val="2F5496" w:themeColor="accent1" w:themeShade="BF"/>
      <w:lang w:val="en-GB"/>
    </w:rPr>
  </w:style>
  <w:style w:type="table" w:styleId="Grigliatabella">
    <w:name w:val="Table Grid"/>
    <w:basedOn w:val="Tabellanormale"/>
    <w:uiPriority w:val="39"/>
    <w:rsid w:val="00520304"/>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520304"/>
    <w:rPr>
      <w:b/>
      <w:bCs/>
    </w:rPr>
  </w:style>
  <w:style w:type="table" w:customStyle="1" w:styleId="Tabela-Siatka1">
    <w:name w:val="Tabela - Siatka1"/>
    <w:basedOn w:val="Tabellanormale"/>
    <w:next w:val="Grigliatabella"/>
    <w:uiPriority w:val="59"/>
    <w:rsid w:val="0052030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
    <w:name w:val="fn"/>
    <w:basedOn w:val="Carpredefinitoparagrafo"/>
    <w:rsid w:val="00520304"/>
  </w:style>
  <w:style w:type="character" w:customStyle="1" w:styleId="Podtytu1">
    <w:name w:val="Podtytuł1"/>
    <w:basedOn w:val="Carpredefinitoparagrafo"/>
    <w:rsid w:val="00520304"/>
  </w:style>
  <w:style w:type="paragraph" w:styleId="Testonotaapidipagina">
    <w:name w:val="footnote text"/>
    <w:basedOn w:val="Normale"/>
    <w:link w:val="TestonotaapidipaginaCarattere"/>
    <w:uiPriority w:val="99"/>
    <w:semiHidden/>
    <w:unhideWhenUsed/>
    <w:rsid w:val="00BA6CE1"/>
    <w:pPr>
      <w:spacing w:after="0" w:line="240" w:lineRule="auto"/>
    </w:pPr>
    <w:rPr>
      <w:kern w:val="2"/>
      <w:sz w:val="20"/>
      <w:szCs w:val="20"/>
      <w:lang w:val="pl-PL"/>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BA6CE1"/>
    <w:rPr>
      <w:kern w:val="2"/>
      <w:sz w:val="20"/>
      <w:szCs w:val="20"/>
      <w:lang w:val="pl-PL"/>
      <w14:ligatures w14:val="standardContextual"/>
    </w:rPr>
  </w:style>
  <w:style w:type="character" w:styleId="Rimandonotaapidipagina">
    <w:name w:val="footnote reference"/>
    <w:basedOn w:val="Carpredefinitoparagrafo"/>
    <w:uiPriority w:val="99"/>
    <w:semiHidden/>
    <w:unhideWhenUsed/>
    <w:rsid w:val="00BA6CE1"/>
    <w:rPr>
      <w:vertAlign w:val="superscript"/>
    </w:rPr>
  </w:style>
  <w:style w:type="character" w:customStyle="1" w:styleId="Titolo1Carattere">
    <w:name w:val="Titolo 1 Carattere"/>
    <w:basedOn w:val="Carpredefinitoparagrafo"/>
    <w:link w:val="Titolo1"/>
    <w:uiPriority w:val="9"/>
    <w:rsid w:val="00857D53"/>
    <w:rPr>
      <w:rFonts w:asciiTheme="majorHAnsi" w:eastAsiaTheme="majorEastAsia" w:hAnsiTheme="majorHAnsi" w:cstheme="majorBidi"/>
      <w:color w:val="2F5496" w:themeColor="accent1" w:themeShade="BF"/>
      <w:sz w:val="32"/>
      <w:szCs w:val="32"/>
    </w:rPr>
  </w:style>
  <w:style w:type="character" w:styleId="Enfasicorsivo">
    <w:name w:val="Emphasis"/>
    <w:basedOn w:val="Carpredefinitoparagrafo"/>
    <w:uiPriority w:val="20"/>
    <w:qFormat/>
    <w:rsid w:val="00857D53"/>
    <w:rPr>
      <w:i/>
      <w:iCs/>
    </w:rPr>
  </w:style>
  <w:style w:type="character" w:styleId="Collegamentovisitato">
    <w:name w:val="FollowedHyperlink"/>
    <w:basedOn w:val="Carpredefinitoparagrafo"/>
    <w:uiPriority w:val="99"/>
    <w:semiHidden/>
    <w:unhideWhenUsed/>
    <w:rsid w:val="00ED477A"/>
    <w:rPr>
      <w:color w:val="954F72" w:themeColor="followedHyperlink"/>
      <w:u w:val="single"/>
    </w:rPr>
  </w:style>
  <w:style w:type="paragraph" w:styleId="Corpotesto">
    <w:name w:val="Body Text"/>
    <w:basedOn w:val="Normale"/>
    <w:link w:val="CorpotestoCarattere"/>
    <w:rsid w:val="000C32E6"/>
    <w:pPr>
      <w:spacing w:after="0" w:line="240" w:lineRule="auto"/>
    </w:pPr>
    <w:rPr>
      <w:rFonts w:ascii="Comic Sans MS" w:eastAsia="Times New Roman" w:hAnsi="Comic Sans MS" w:cs="Arial"/>
      <w:b/>
      <w:bCs/>
      <w:sz w:val="24"/>
      <w:szCs w:val="24"/>
    </w:rPr>
  </w:style>
  <w:style w:type="character" w:customStyle="1" w:styleId="CorpotestoCarattere">
    <w:name w:val="Corpo testo Carattere"/>
    <w:basedOn w:val="Carpredefinitoparagrafo"/>
    <w:link w:val="Corpotesto"/>
    <w:rsid w:val="000C32E6"/>
    <w:rPr>
      <w:rFonts w:ascii="Comic Sans MS" w:eastAsia="Times New Roman" w:hAnsi="Comic Sans MS" w:cs="Arial"/>
      <w:b/>
      <w:bCs/>
      <w:sz w:val="24"/>
      <w:szCs w:val="24"/>
    </w:rPr>
  </w:style>
  <w:style w:type="paragraph" w:styleId="Testocommento">
    <w:name w:val="annotation text"/>
    <w:basedOn w:val="Normale"/>
    <w:link w:val="TestocommentoCarattere"/>
    <w:uiPriority w:val="99"/>
    <w:unhideWhenUsed/>
    <w:rsid w:val="000C32E6"/>
    <w:pPr>
      <w:spacing w:after="200" w:line="240" w:lineRule="auto"/>
    </w:pPr>
    <w:rPr>
      <w:sz w:val="20"/>
      <w:szCs w:val="20"/>
      <w:lang w:val="pl-PL"/>
    </w:rPr>
  </w:style>
  <w:style w:type="character" w:customStyle="1" w:styleId="TestocommentoCarattere">
    <w:name w:val="Testo commento Carattere"/>
    <w:basedOn w:val="Carpredefinitoparagrafo"/>
    <w:link w:val="Testocommento"/>
    <w:uiPriority w:val="99"/>
    <w:rsid w:val="000C32E6"/>
    <w:rPr>
      <w:sz w:val="20"/>
      <w:szCs w:val="20"/>
      <w:lang w:val="pl-PL"/>
    </w:rPr>
  </w:style>
  <w:style w:type="paragraph" w:styleId="Titolosommario">
    <w:name w:val="TOC Heading"/>
    <w:basedOn w:val="Titolo1"/>
    <w:next w:val="Normale"/>
    <w:uiPriority w:val="39"/>
    <w:unhideWhenUsed/>
    <w:qFormat/>
    <w:rsid w:val="001A4003"/>
    <w:pPr>
      <w:outlineLvl w:val="9"/>
    </w:pPr>
  </w:style>
  <w:style w:type="paragraph" w:styleId="Sommario3">
    <w:name w:val="toc 3"/>
    <w:basedOn w:val="Normale"/>
    <w:next w:val="Normale"/>
    <w:autoRedefine/>
    <w:uiPriority w:val="39"/>
    <w:unhideWhenUsed/>
    <w:rsid w:val="001A4003"/>
    <w:pPr>
      <w:spacing w:after="100"/>
      <w:ind w:left="440"/>
    </w:pPr>
  </w:style>
  <w:style w:type="paragraph" w:styleId="Sommario1">
    <w:name w:val="toc 1"/>
    <w:basedOn w:val="Normale"/>
    <w:next w:val="Normale"/>
    <w:autoRedefine/>
    <w:uiPriority w:val="39"/>
    <w:unhideWhenUsed/>
    <w:rsid w:val="001A4003"/>
    <w:pPr>
      <w:spacing w:after="100"/>
    </w:pPr>
  </w:style>
  <w:style w:type="paragraph" w:styleId="Sommario2">
    <w:name w:val="toc 2"/>
    <w:basedOn w:val="Normale"/>
    <w:next w:val="Normale"/>
    <w:autoRedefine/>
    <w:uiPriority w:val="39"/>
    <w:unhideWhenUsed/>
    <w:rsid w:val="001A4003"/>
    <w:pPr>
      <w:spacing w:after="100"/>
      <w:ind w:left="220"/>
    </w:pPr>
  </w:style>
  <w:style w:type="paragraph" w:styleId="Sommario4">
    <w:name w:val="toc 4"/>
    <w:basedOn w:val="Normale"/>
    <w:next w:val="Normale"/>
    <w:autoRedefine/>
    <w:uiPriority w:val="39"/>
    <w:unhideWhenUsed/>
    <w:rsid w:val="001A4003"/>
    <w:pPr>
      <w:spacing w:after="100" w:line="278" w:lineRule="auto"/>
      <w:ind w:left="720"/>
    </w:pPr>
    <w:rPr>
      <w:rFonts w:eastAsiaTheme="minorEastAsia"/>
      <w:kern w:val="2"/>
      <w:sz w:val="24"/>
      <w:szCs w:val="24"/>
      <w14:ligatures w14:val="standardContextual"/>
    </w:rPr>
  </w:style>
  <w:style w:type="paragraph" w:styleId="Sommario5">
    <w:name w:val="toc 5"/>
    <w:basedOn w:val="Normale"/>
    <w:next w:val="Normale"/>
    <w:autoRedefine/>
    <w:uiPriority w:val="39"/>
    <w:unhideWhenUsed/>
    <w:rsid w:val="001A4003"/>
    <w:pPr>
      <w:spacing w:after="100" w:line="278" w:lineRule="auto"/>
      <w:ind w:left="960"/>
    </w:pPr>
    <w:rPr>
      <w:rFonts w:eastAsiaTheme="minorEastAsia"/>
      <w:kern w:val="2"/>
      <w:sz w:val="24"/>
      <w:szCs w:val="24"/>
      <w14:ligatures w14:val="standardContextual"/>
    </w:rPr>
  </w:style>
  <w:style w:type="paragraph" w:styleId="Sommario6">
    <w:name w:val="toc 6"/>
    <w:basedOn w:val="Normale"/>
    <w:next w:val="Normale"/>
    <w:autoRedefine/>
    <w:uiPriority w:val="39"/>
    <w:unhideWhenUsed/>
    <w:rsid w:val="001A4003"/>
    <w:pPr>
      <w:spacing w:after="100" w:line="278" w:lineRule="auto"/>
      <w:ind w:left="1200"/>
    </w:pPr>
    <w:rPr>
      <w:rFonts w:eastAsiaTheme="minorEastAsia"/>
      <w:kern w:val="2"/>
      <w:sz w:val="24"/>
      <w:szCs w:val="24"/>
      <w14:ligatures w14:val="standardContextual"/>
    </w:rPr>
  </w:style>
  <w:style w:type="paragraph" w:styleId="Sommario7">
    <w:name w:val="toc 7"/>
    <w:basedOn w:val="Normale"/>
    <w:next w:val="Normale"/>
    <w:autoRedefine/>
    <w:uiPriority w:val="39"/>
    <w:unhideWhenUsed/>
    <w:rsid w:val="001A4003"/>
    <w:pPr>
      <w:spacing w:after="100" w:line="278" w:lineRule="auto"/>
      <w:ind w:left="1440"/>
    </w:pPr>
    <w:rPr>
      <w:rFonts w:eastAsiaTheme="minorEastAsia"/>
      <w:kern w:val="2"/>
      <w:sz w:val="24"/>
      <w:szCs w:val="24"/>
      <w14:ligatures w14:val="standardContextual"/>
    </w:rPr>
  </w:style>
  <w:style w:type="paragraph" w:styleId="Sommario8">
    <w:name w:val="toc 8"/>
    <w:basedOn w:val="Normale"/>
    <w:next w:val="Normale"/>
    <w:autoRedefine/>
    <w:uiPriority w:val="39"/>
    <w:unhideWhenUsed/>
    <w:rsid w:val="001A4003"/>
    <w:pPr>
      <w:spacing w:after="100" w:line="278" w:lineRule="auto"/>
      <w:ind w:left="1680"/>
    </w:pPr>
    <w:rPr>
      <w:rFonts w:eastAsiaTheme="minorEastAsia"/>
      <w:kern w:val="2"/>
      <w:sz w:val="24"/>
      <w:szCs w:val="24"/>
      <w14:ligatures w14:val="standardContextual"/>
    </w:rPr>
  </w:style>
  <w:style w:type="paragraph" w:styleId="Sommario9">
    <w:name w:val="toc 9"/>
    <w:basedOn w:val="Normale"/>
    <w:next w:val="Normale"/>
    <w:autoRedefine/>
    <w:uiPriority w:val="39"/>
    <w:unhideWhenUsed/>
    <w:rsid w:val="001A4003"/>
    <w:pPr>
      <w:spacing w:after="100" w:line="278" w:lineRule="auto"/>
      <w:ind w:left="1920"/>
    </w:pPr>
    <w:rPr>
      <w:rFonts w:eastAsiaTheme="minorEastAsia"/>
      <w:kern w:val="2"/>
      <w:sz w:val="24"/>
      <w:szCs w:val="24"/>
      <w14:ligatures w14:val="standardContextual"/>
    </w:rPr>
  </w:style>
  <w:style w:type="character" w:styleId="Testosegnaposto">
    <w:name w:val="Placeholder Text"/>
    <w:basedOn w:val="Carpredefinitoparagrafo"/>
    <w:uiPriority w:val="99"/>
    <w:semiHidden/>
    <w:rsid w:val="00AA4DB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18715">
      <w:bodyDiv w:val="1"/>
      <w:marLeft w:val="0"/>
      <w:marRight w:val="0"/>
      <w:marTop w:val="0"/>
      <w:marBottom w:val="0"/>
      <w:divBdr>
        <w:top w:val="none" w:sz="0" w:space="0" w:color="auto"/>
        <w:left w:val="none" w:sz="0" w:space="0" w:color="auto"/>
        <w:bottom w:val="none" w:sz="0" w:space="0" w:color="auto"/>
        <w:right w:val="none" w:sz="0" w:space="0" w:color="auto"/>
      </w:divBdr>
      <w:divsChild>
        <w:div w:id="387189135">
          <w:marLeft w:val="0"/>
          <w:marRight w:val="0"/>
          <w:marTop w:val="0"/>
          <w:marBottom w:val="0"/>
          <w:divBdr>
            <w:top w:val="none" w:sz="0" w:space="0" w:color="auto"/>
            <w:left w:val="none" w:sz="0" w:space="0" w:color="auto"/>
            <w:bottom w:val="none" w:sz="0" w:space="0" w:color="auto"/>
            <w:right w:val="none" w:sz="0" w:space="0" w:color="auto"/>
          </w:divBdr>
          <w:divsChild>
            <w:div w:id="2069106871">
              <w:marLeft w:val="0"/>
              <w:marRight w:val="0"/>
              <w:marTop w:val="0"/>
              <w:marBottom w:val="0"/>
              <w:divBdr>
                <w:top w:val="none" w:sz="0" w:space="0" w:color="auto"/>
                <w:left w:val="none" w:sz="0" w:space="0" w:color="auto"/>
                <w:bottom w:val="none" w:sz="0" w:space="0" w:color="auto"/>
                <w:right w:val="none" w:sz="0" w:space="0" w:color="auto"/>
              </w:divBdr>
            </w:div>
            <w:div w:id="992104656">
              <w:marLeft w:val="0"/>
              <w:marRight w:val="0"/>
              <w:marTop w:val="0"/>
              <w:marBottom w:val="0"/>
              <w:divBdr>
                <w:top w:val="none" w:sz="0" w:space="0" w:color="auto"/>
                <w:left w:val="none" w:sz="0" w:space="0" w:color="auto"/>
                <w:bottom w:val="none" w:sz="0" w:space="0" w:color="auto"/>
                <w:right w:val="none" w:sz="0" w:space="0" w:color="auto"/>
              </w:divBdr>
            </w:div>
            <w:div w:id="1299147309">
              <w:marLeft w:val="0"/>
              <w:marRight w:val="0"/>
              <w:marTop w:val="0"/>
              <w:marBottom w:val="0"/>
              <w:divBdr>
                <w:top w:val="none" w:sz="0" w:space="0" w:color="auto"/>
                <w:left w:val="none" w:sz="0" w:space="0" w:color="auto"/>
                <w:bottom w:val="none" w:sz="0" w:space="0" w:color="auto"/>
                <w:right w:val="none" w:sz="0" w:space="0" w:color="auto"/>
              </w:divBdr>
            </w:div>
            <w:div w:id="1772313158">
              <w:marLeft w:val="0"/>
              <w:marRight w:val="0"/>
              <w:marTop w:val="0"/>
              <w:marBottom w:val="0"/>
              <w:divBdr>
                <w:top w:val="none" w:sz="0" w:space="0" w:color="auto"/>
                <w:left w:val="none" w:sz="0" w:space="0" w:color="auto"/>
                <w:bottom w:val="none" w:sz="0" w:space="0" w:color="auto"/>
                <w:right w:val="none" w:sz="0" w:space="0" w:color="auto"/>
              </w:divBdr>
            </w:div>
            <w:div w:id="1304234528">
              <w:marLeft w:val="0"/>
              <w:marRight w:val="0"/>
              <w:marTop w:val="0"/>
              <w:marBottom w:val="0"/>
              <w:divBdr>
                <w:top w:val="none" w:sz="0" w:space="0" w:color="auto"/>
                <w:left w:val="none" w:sz="0" w:space="0" w:color="auto"/>
                <w:bottom w:val="none" w:sz="0" w:space="0" w:color="auto"/>
                <w:right w:val="none" w:sz="0" w:space="0" w:color="auto"/>
              </w:divBdr>
            </w:div>
            <w:div w:id="170921225">
              <w:marLeft w:val="0"/>
              <w:marRight w:val="0"/>
              <w:marTop w:val="0"/>
              <w:marBottom w:val="0"/>
              <w:divBdr>
                <w:top w:val="none" w:sz="0" w:space="0" w:color="auto"/>
                <w:left w:val="none" w:sz="0" w:space="0" w:color="auto"/>
                <w:bottom w:val="none" w:sz="0" w:space="0" w:color="auto"/>
                <w:right w:val="none" w:sz="0" w:space="0" w:color="auto"/>
              </w:divBdr>
            </w:div>
            <w:div w:id="456802865">
              <w:marLeft w:val="0"/>
              <w:marRight w:val="0"/>
              <w:marTop w:val="0"/>
              <w:marBottom w:val="0"/>
              <w:divBdr>
                <w:top w:val="none" w:sz="0" w:space="0" w:color="auto"/>
                <w:left w:val="none" w:sz="0" w:space="0" w:color="auto"/>
                <w:bottom w:val="none" w:sz="0" w:space="0" w:color="auto"/>
                <w:right w:val="none" w:sz="0" w:space="0" w:color="auto"/>
              </w:divBdr>
            </w:div>
            <w:div w:id="1610818621">
              <w:marLeft w:val="0"/>
              <w:marRight w:val="0"/>
              <w:marTop w:val="0"/>
              <w:marBottom w:val="0"/>
              <w:divBdr>
                <w:top w:val="none" w:sz="0" w:space="0" w:color="auto"/>
                <w:left w:val="none" w:sz="0" w:space="0" w:color="auto"/>
                <w:bottom w:val="none" w:sz="0" w:space="0" w:color="auto"/>
                <w:right w:val="none" w:sz="0" w:space="0" w:color="auto"/>
              </w:divBdr>
            </w:div>
            <w:div w:id="1573348480">
              <w:marLeft w:val="0"/>
              <w:marRight w:val="0"/>
              <w:marTop w:val="0"/>
              <w:marBottom w:val="0"/>
              <w:divBdr>
                <w:top w:val="none" w:sz="0" w:space="0" w:color="auto"/>
                <w:left w:val="none" w:sz="0" w:space="0" w:color="auto"/>
                <w:bottom w:val="none" w:sz="0" w:space="0" w:color="auto"/>
                <w:right w:val="none" w:sz="0" w:space="0" w:color="auto"/>
              </w:divBdr>
            </w:div>
            <w:div w:id="636646990">
              <w:marLeft w:val="0"/>
              <w:marRight w:val="0"/>
              <w:marTop w:val="0"/>
              <w:marBottom w:val="0"/>
              <w:divBdr>
                <w:top w:val="none" w:sz="0" w:space="0" w:color="auto"/>
                <w:left w:val="none" w:sz="0" w:space="0" w:color="auto"/>
                <w:bottom w:val="none" w:sz="0" w:space="0" w:color="auto"/>
                <w:right w:val="none" w:sz="0" w:space="0" w:color="auto"/>
              </w:divBdr>
            </w:div>
            <w:div w:id="677583644">
              <w:marLeft w:val="0"/>
              <w:marRight w:val="0"/>
              <w:marTop w:val="0"/>
              <w:marBottom w:val="0"/>
              <w:divBdr>
                <w:top w:val="none" w:sz="0" w:space="0" w:color="auto"/>
                <w:left w:val="none" w:sz="0" w:space="0" w:color="auto"/>
                <w:bottom w:val="none" w:sz="0" w:space="0" w:color="auto"/>
                <w:right w:val="none" w:sz="0" w:space="0" w:color="auto"/>
              </w:divBdr>
            </w:div>
            <w:div w:id="431051449">
              <w:marLeft w:val="0"/>
              <w:marRight w:val="0"/>
              <w:marTop w:val="0"/>
              <w:marBottom w:val="0"/>
              <w:divBdr>
                <w:top w:val="none" w:sz="0" w:space="0" w:color="auto"/>
                <w:left w:val="none" w:sz="0" w:space="0" w:color="auto"/>
                <w:bottom w:val="none" w:sz="0" w:space="0" w:color="auto"/>
                <w:right w:val="none" w:sz="0" w:space="0" w:color="auto"/>
              </w:divBdr>
            </w:div>
            <w:div w:id="447361483">
              <w:marLeft w:val="0"/>
              <w:marRight w:val="0"/>
              <w:marTop w:val="0"/>
              <w:marBottom w:val="0"/>
              <w:divBdr>
                <w:top w:val="none" w:sz="0" w:space="0" w:color="auto"/>
                <w:left w:val="none" w:sz="0" w:space="0" w:color="auto"/>
                <w:bottom w:val="none" w:sz="0" w:space="0" w:color="auto"/>
                <w:right w:val="none" w:sz="0" w:space="0" w:color="auto"/>
              </w:divBdr>
            </w:div>
            <w:div w:id="1064598044">
              <w:marLeft w:val="0"/>
              <w:marRight w:val="0"/>
              <w:marTop w:val="0"/>
              <w:marBottom w:val="0"/>
              <w:divBdr>
                <w:top w:val="none" w:sz="0" w:space="0" w:color="auto"/>
                <w:left w:val="none" w:sz="0" w:space="0" w:color="auto"/>
                <w:bottom w:val="none" w:sz="0" w:space="0" w:color="auto"/>
                <w:right w:val="none" w:sz="0" w:space="0" w:color="auto"/>
              </w:divBdr>
            </w:div>
            <w:div w:id="559511921">
              <w:marLeft w:val="0"/>
              <w:marRight w:val="0"/>
              <w:marTop w:val="0"/>
              <w:marBottom w:val="0"/>
              <w:divBdr>
                <w:top w:val="none" w:sz="0" w:space="0" w:color="auto"/>
                <w:left w:val="none" w:sz="0" w:space="0" w:color="auto"/>
                <w:bottom w:val="none" w:sz="0" w:space="0" w:color="auto"/>
                <w:right w:val="none" w:sz="0" w:space="0" w:color="auto"/>
              </w:divBdr>
            </w:div>
            <w:div w:id="338122933">
              <w:marLeft w:val="0"/>
              <w:marRight w:val="0"/>
              <w:marTop w:val="0"/>
              <w:marBottom w:val="0"/>
              <w:divBdr>
                <w:top w:val="none" w:sz="0" w:space="0" w:color="auto"/>
                <w:left w:val="none" w:sz="0" w:space="0" w:color="auto"/>
                <w:bottom w:val="none" w:sz="0" w:space="0" w:color="auto"/>
                <w:right w:val="none" w:sz="0" w:space="0" w:color="auto"/>
              </w:divBdr>
            </w:div>
            <w:div w:id="361904916">
              <w:marLeft w:val="0"/>
              <w:marRight w:val="0"/>
              <w:marTop w:val="0"/>
              <w:marBottom w:val="0"/>
              <w:divBdr>
                <w:top w:val="none" w:sz="0" w:space="0" w:color="auto"/>
                <w:left w:val="none" w:sz="0" w:space="0" w:color="auto"/>
                <w:bottom w:val="none" w:sz="0" w:space="0" w:color="auto"/>
                <w:right w:val="none" w:sz="0" w:space="0" w:color="auto"/>
              </w:divBdr>
            </w:div>
          </w:divsChild>
        </w:div>
        <w:div w:id="2096779951">
          <w:marLeft w:val="0"/>
          <w:marRight w:val="0"/>
          <w:marTop w:val="0"/>
          <w:marBottom w:val="0"/>
          <w:divBdr>
            <w:top w:val="none" w:sz="0" w:space="0" w:color="auto"/>
            <w:left w:val="none" w:sz="0" w:space="0" w:color="auto"/>
            <w:bottom w:val="none" w:sz="0" w:space="0" w:color="auto"/>
            <w:right w:val="none" w:sz="0" w:space="0" w:color="auto"/>
          </w:divBdr>
          <w:divsChild>
            <w:div w:id="1715229610">
              <w:marLeft w:val="0"/>
              <w:marRight w:val="0"/>
              <w:marTop w:val="0"/>
              <w:marBottom w:val="0"/>
              <w:divBdr>
                <w:top w:val="none" w:sz="0" w:space="0" w:color="auto"/>
                <w:left w:val="none" w:sz="0" w:space="0" w:color="auto"/>
                <w:bottom w:val="none" w:sz="0" w:space="0" w:color="auto"/>
                <w:right w:val="none" w:sz="0" w:space="0" w:color="auto"/>
              </w:divBdr>
            </w:div>
            <w:div w:id="1709260979">
              <w:marLeft w:val="0"/>
              <w:marRight w:val="0"/>
              <w:marTop w:val="0"/>
              <w:marBottom w:val="0"/>
              <w:divBdr>
                <w:top w:val="none" w:sz="0" w:space="0" w:color="auto"/>
                <w:left w:val="none" w:sz="0" w:space="0" w:color="auto"/>
                <w:bottom w:val="none" w:sz="0" w:space="0" w:color="auto"/>
                <w:right w:val="none" w:sz="0" w:space="0" w:color="auto"/>
              </w:divBdr>
            </w:div>
            <w:div w:id="52630797">
              <w:marLeft w:val="0"/>
              <w:marRight w:val="0"/>
              <w:marTop w:val="0"/>
              <w:marBottom w:val="0"/>
              <w:divBdr>
                <w:top w:val="none" w:sz="0" w:space="0" w:color="auto"/>
                <w:left w:val="none" w:sz="0" w:space="0" w:color="auto"/>
                <w:bottom w:val="none" w:sz="0" w:space="0" w:color="auto"/>
                <w:right w:val="none" w:sz="0" w:space="0" w:color="auto"/>
              </w:divBdr>
            </w:div>
            <w:div w:id="741179132">
              <w:marLeft w:val="0"/>
              <w:marRight w:val="0"/>
              <w:marTop w:val="0"/>
              <w:marBottom w:val="0"/>
              <w:divBdr>
                <w:top w:val="none" w:sz="0" w:space="0" w:color="auto"/>
                <w:left w:val="none" w:sz="0" w:space="0" w:color="auto"/>
                <w:bottom w:val="none" w:sz="0" w:space="0" w:color="auto"/>
                <w:right w:val="none" w:sz="0" w:space="0" w:color="auto"/>
              </w:divBdr>
            </w:div>
            <w:div w:id="1172985516">
              <w:marLeft w:val="0"/>
              <w:marRight w:val="0"/>
              <w:marTop w:val="0"/>
              <w:marBottom w:val="0"/>
              <w:divBdr>
                <w:top w:val="none" w:sz="0" w:space="0" w:color="auto"/>
                <w:left w:val="none" w:sz="0" w:space="0" w:color="auto"/>
                <w:bottom w:val="none" w:sz="0" w:space="0" w:color="auto"/>
                <w:right w:val="none" w:sz="0" w:space="0" w:color="auto"/>
              </w:divBdr>
            </w:div>
            <w:div w:id="897134310">
              <w:marLeft w:val="0"/>
              <w:marRight w:val="0"/>
              <w:marTop w:val="0"/>
              <w:marBottom w:val="0"/>
              <w:divBdr>
                <w:top w:val="none" w:sz="0" w:space="0" w:color="auto"/>
                <w:left w:val="none" w:sz="0" w:space="0" w:color="auto"/>
                <w:bottom w:val="none" w:sz="0" w:space="0" w:color="auto"/>
                <w:right w:val="none" w:sz="0" w:space="0" w:color="auto"/>
              </w:divBdr>
            </w:div>
            <w:div w:id="1120610746">
              <w:marLeft w:val="0"/>
              <w:marRight w:val="0"/>
              <w:marTop w:val="0"/>
              <w:marBottom w:val="0"/>
              <w:divBdr>
                <w:top w:val="none" w:sz="0" w:space="0" w:color="auto"/>
                <w:left w:val="none" w:sz="0" w:space="0" w:color="auto"/>
                <w:bottom w:val="none" w:sz="0" w:space="0" w:color="auto"/>
                <w:right w:val="none" w:sz="0" w:space="0" w:color="auto"/>
              </w:divBdr>
            </w:div>
            <w:div w:id="1235777568">
              <w:marLeft w:val="0"/>
              <w:marRight w:val="0"/>
              <w:marTop w:val="0"/>
              <w:marBottom w:val="0"/>
              <w:divBdr>
                <w:top w:val="none" w:sz="0" w:space="0" w:color="auto"/>
                <w:left w:val="none" w:sz="0" w:space="0" w:color="auto"/>
                <w:bottom w:val="none" w:sz="0" w:space="0" w:color="auto"/>
                <w:right w:val="none" w:sz="0" w:space="0" w:color="auto"/>
              </w:divBdr>
            </w:div>
            <w:div w:id="24723497">
              <w:marLeft w:val="0"/>
              <w:marRight w:val="0"/>
              <w:marTop w:val="0"/>
              <w:marBottom w:val="0"/>
              <w:divBdr>
                <w:top w:val="none" w:sz="0" w:space="0" w:color="auto"/>
                <w:left w:val="none" w:sz="0" w:space="0" w:color="auto"/>
                <w:bottom w:val="none" w:sz="0" w:space="0" w:color="auto"/>
                <w:right w:val="none" w:sz="0" w:space="0" w:color="auto"/>
              </w:divBdr>
            </w:div>
            <w:div w:id="2119912584">
              <w:marLeft w:val="0"/>
              <w:marRight w:val="0"/>
              <w:marTop w:val="0"/>
              <w:marBottom w:val="0"/>
              <w:divBdr>
                <w:top w:val="none" w:sz="0" w:space="0" w:color="auto"/>
                <w:left w:val="none" w:sz="0" w:space="0" w:color="auto"/>
                <w:bottom w:val="none" w:sz="0" w:space="0" w:color="auto"/>
                <w:right w:val="none" w:sz="0" w:space="0" w:color="auto"/>
              </w:divBdr>
            </w:div>
            <w:div w:id="734931149">
              <w:marLeft w:val="0"/>
              <w:marRight w:val="0"/>
              <w:marTop w:val="0"/>
              <w:marBottom w:val="0"/>
              <w:divBdr>
                <w:top w:val="none" w:sz="0" w:space="0" w:color="auto"/>
                <w:left w:val="none" w:sz="0" w:space="0" w:color="auto"/>
                <w:bottom w:val="none" w:sz="0" w:space="0" w:color="auto"/>
                <w:right w:val="none" w:sz="0" w:space="0" w:color="auto"/>
              </w:divBdr>
            </w:div>
            <w:div w:id="1240823458">
              <w:marLeft w:val="0"/>
              <w:marRight w:val="0"/>
              <w:marTop w:val="0"/>
              <w:marBottom w:val="0"/>
              <w:divBdr>
                <w:top w:val="none" w:sz="0" w:space="0" w:color="auto"/>
                <w:left w:val="none" w:sz="0" w:space="0" w:color="auto"/>
                <w:bottom w:val="none" w:sz="0" w:space="0" w:color="auto"/>
                <w:right w:val="none" w:sz="0" w:space="0" w:color="auto"/>
              </w:divBdr>
            </w:div>
            <w:div w:id="1228494287">
              <w:marLeft w:val="0"/>
              <w:marRight w:val="0"/>
              <w:marTop w:val="0"/>
              <w:marBottom w:val="0"/>
              <w:divBdr>
                <w:top w:val="none" w:sz="0" w:space="0" w:color="auto"/>
                <w:left w:val="none" w:sz="0" w:space="0" w:color="auto"/>
                <w:bottom w:val="none" w:sz="0" w:space="0" w:color="auto"/>
                <w:right w:val="none" w:sz="0" w:space="0" w:color="auto"/>
              </w:divBdr>
            </w:div>
            <w:div w:id="311452947">
              <w:marLeft w:val="0"/>
              <w:marRight w:val="0"/>
              <w:marTop w:val="0"/>
              <w:marBottom w:val="0"/>
              <w:divBdr>
                <w:top w:val="none" w:sz="0" w:space="0" w:color="auto"/>
                <w:left w:val="none" w:sz="0" w:space="0" w:color="auto"/>
                <w:bottom w:val="none" w:sz="0" w:space="0" w:color="auto"/>
                <w:right w:val="none" w:sz="0" w:space="0" w:color="auto"/>
              </w:divBdr>
            </w:div>
            <w:div w:id="722945850">
              <w:marLeft w:val="0"/>
              <w:marRight w:val="0"/>
              <w:marTop w:val="0"/>
              <w:marBottom w:val="0"/>
              <w:divBdr>
                <w:top w:val="none" w:sz="0" w:space="0" w:color="auto"/>
                <w:left w:val="none" w:sz="0" w:space="0" w:color="auto"/>
                <w:bottom w:val="none" w:sz="0" w:space="0" w:color="auto"/>
                <w:right w:val="none" w:sz="0" w:space="0" w:color="auto"/>
              </w:divBdr>
            </w:div>
            <w:div w:id="222253890">
              <w:marLeft w:val="0"/>
              <w:marRight w:val="0"/>
              <w:marTop w:val="0"/>
              <w:marBottom w:val="0"/>
              <w:divBdr>
                <w:top w:val="none" w:sz="0" w:space="0" w:color="auto"/>
                <w:left w:val="none" w:sz="0" w:space="0" w:color="auto"/>
                <w:bottom w:val="none" w:sz="0" w:space="0" w:color="auto"/>
                <w:right w:val="none" w:sz="0" w:space="0" w:color="auto"/>
              </w:divBdr>
            </w:div>
            <w:div w:id="579874940">
              <w:marLeft w:val="0"/>
              <w:marRight w:val="0"/>
              <w:marTop w:val="0"/>
              <w:marBottom w:val="0"/>
              <w:divBdr>
                <w:top w:val="none" w:sz="0" w:space="0" w:color="auto"/>
                <w:left w:val="none" w:sz="0" w:space="0" w:color="auto"/>
                <w:bottom w:val="none" w:sz="0" w:space="0" w:color="auto"/>
                <w:right w:val="none" w:sz="0" w:space="0" w:color="auto"/>
              </w:divBdr>
            </w:div>
            <w:div w:id="657926261">
              <w:marLeft w:val="0"/>
              <w:marRight w:val="0"/>
              <w:marTop w:val="0"/>
              <w:marBottom w:val="0"/>
              <w:divBdr>
                <w:top w:val="none" w:sz="0" w:space="0" w:color="auto"/>
                <w:left w:val="none" w:sz="0" w:space="0" w:color="auto"/>
                <w:bottom w:val="none" w:sz="0" w:space="0" w:color="auto"/>
                <w:right w:val="none" w:sz="0" w:space="0" w:color="auto"/>
              </w:divBdr>
            </w:div>
            <w:div w:id="303127435">
              <w:marLeft w:val="0"/>
              <w:marRight w:val="0"/>
              <w:marTop w:val="0"/>
              <w:marBottom w:val="0"/>
              <w:divBdr>
                <w:top w:val="none" w:sz="0" w:space="0" w:color="auto"/>
                <w:left w:val="none" w:sz="0" w:space="0" w:color="auto"/>
                <w:bottom w:val="none" w:sz="0" w:space="0" w:color="auto"/>
                <w:right w:val="none" w:sz="0" w:space="0" w:color="auto"/>
              </w:divBdr>
            </w:div>
            <w:div w:id="428279201">
              <w:marLeft w:val="0"/>
              <w:marRight w:val="0"/>
              <w:marTop w:val="0"/>
              <w:marBottom w:val="0"/>
              <w:divBdr>
                <w:top w:val="none" w:sz="0" w:space="0" w:color="auto"/>
                <w:left w:val="none" w:sz="0" w:space="0" w:color="auto"/>
                <w:bottom w:val="none" w:sz="0" w:space="0" w:color="auto"/>
                <w:right w:val="none" w:sz="0" w:space="0" w:color="auto"/>
              </w:divBdr>
            </w:div>
          </w:divsChild>
        </w:div>
        <w:div w:id="1543906841">
          <w:marLeft w:val="0"/>
          <w:marRight w:val="0"/>
          <w:marTop w:val="0"/>
          <w:marBottom w:val="0"/>
          <w:divBdr>
            <w:top w:val="none" w:sz="0" w:space="0" w:color="auto"/>
            <w:left w:val="none" w:sz="0" w:space="0" w:color="auto"/>
            <w:bottom w:val="none" w:sz="0" w:space="0" w:color="auto"/>
            <w:right w:val="none" w:sz="0" w:space="0" w:color="auto"/>
          </w:divBdr>
          <w:divsChild>
            <w:div w:id="96490779">
              <w:marLeft w:val="0"/>
              <w:marRight w:val="0"/>
              <w:marTop w:val="0"/>
              <w:marBottom w:val="0"/>
              <w:divBdr>
                <w:top w:val="none" w:sz="0" w:space="0" w:color="auto"/>
                <w:left w:val="none" w:sz="0" w:space="0" w:color="auto"/>
                <w:bottom w:val="none" w:sz="0" w:space="0" w:color="auto"/>
                <w:right w:val="none" w:sz="0" w:space="0" w:color="auto"/>
              </w:divBdr>
            </w:div>
            <w:div w:id="2098938307">
              <w:marLeft w:val="0"/>
              <w:marRight w:val="0"/>
              <w:marTop w:val="0"/>
              <w:marBottom w:val="0"/>
              <w:divBdr>
                <w:top w:val="none" w:sz="0" w:space="0" w:color="auto"/>
                <w:left w:val="none" w:sz="0" w:space="0" w:color="auto"/>
                <w:bottom w:val="none" w:sz="0" w:space="0" w:color="auto"/>
                <w:right w:val="none" w:sz="0" w:space="0" w:color="auto"/>
              </w:divBdr>
            </w:div>
            <w:div w:id="1961261152">
              <w:marLeft w:val="0"/>
              <w:marRight w:val="0"/>
              <w:marTop w:val="0"/>
              <w:marBottom w:val="0"/>
              <w:divBdr>
                <w:top w:val="none" w:sz="0" w:space="0" w:color="auto"/>
                <w:left w:val="none" w:sz="0" w:space="0" w:color="auto"/>
                <w:bottom w:val="none" w:sz="0" w:space="0" w:color="auto"/>
                <w:right w:val="none" w:sz="0" w:space="0" w:color="auto"/>
              </w:divBdr>
            </w:div>
            <w:div w:id="453449037">
              <w:marLeft w:val="0"/>
              <w:marRight w:val="0"/>
              <w:marTop w:val="0"/>
              <w:marBottom w:val="0"/>
              <w:divBdr>
                <w:top w:val="none" w:sz="0" w:space="0" w:color="auto"/>
                <w:left w:val="none" w:sz="0" w:space="0" w:color="auto"/>
                <w:bottom w:val="none" w:sz="0" w:space="0" w:color="auto"/>
                <w:right w:val="none" w:sz="0" w:space="0" w:color="auto"/>
              </w:divBdr>
            </w:div>
            <w:div w:id="905577520">
              <w:marLeft w:val="0"/>
              <w:marRight w:val="0"/>
              <w:marTop w:val="0"/>
              <w:marBottom w:val="0"/>
              <w:divBdr>
                <w:top w:val="none" w:sz="0" w:space="0" w:color="auto"/>
                <w:left w:val="none" w:sz="0" w:space="0" w:color="auto"/>
                <w:bottom w:val="none" w:sz="0" w:space="0" w:color="auto"/>
                <w:right w:val="none" w:sz="0" w:space="0" w:color="auto"/>
              </w:divBdr>
            </w:div>
            <w:div w:id="651175347">
              <w:marLeft w:val="0"/>
              <w:marRight w:val="0"/>
              <w:marTop w:val="0"/>
              <w:marBottom w:val="0"/>
              <w:divBdr>
                <w:top w:val="none" w:sz="0" w:space="0" w:color="auto"/>
                <w:left w:val="none" w:sz="0" w:space="0" w:color="auto"/>
                <w:bottom w:val="none" w:sz="0" w:space="0" w:color="auto"/>
                <w:right w:val="none" w:sz="0" w:space="0" w:color="auto"/>
              </w:divBdr>
            </w:div>
            <w:div w:id="1554121655">
              <w:marLeft w:val="0"/>
              <w:marRight w:val="0"/>
              <w:marTop w:val="0"/>
              <w:marBottom w:val="0"/>
              <w:divBdr>
                <w:top w:val="none" w:sz="0" w:space="0" w:color="auto"/>
                <w:left w:val="none" w:sz="0" w:space="0" w:color="auto"/>
                <w:bottom w:val="none" w:sz="0" w:space="0" w:color="auto"/>
                <w:right w:val="none" w:sz="0" w:space="0" w:color="auto"/>
              </w:divBdr>
            </w:div>
            <w:div w:id="1181702428">
              <w:marLeft w:val="0"/>
              <w:marRight w:val="0"/>
              <w:marTop w:val="0"/>
              <w:marBottom w:val="0"/>
              <w:divBdr>
                <w:top w:val="none" w:sz="0" w:space="0" w:color="auto"/>
                <w:left w:val="none" w:sz="0" w:space="0" w:color="auto"/>
                <w:bottom w:val="none" w:sz="0" w:space="0" w:color="auto"/>
                <w:right w:val="none" w:sz="0" w:space="0" w:color="auto"/>
              </w:divBdr>
            </w:div>
            <w:div w:id="782189515">
              <w:marLeft w:val="0"/>
              <w:marRight w:val="0"/>
              <w:marTop w:val="0"/>
              <w:marBottom w:val="0"/>
              <w:divBdr>
                <w:top w:val="none" w:sz="0" w:space="0" w:color="auto"/>
                <w:left w:val="none" w:sz="0" w:space="0" w:color="auto"/>
                <w:bottom w:val="none" w:sz="0" w:space="0" w:color="auto"/>
                <w:right w:val="none" w:sz="0" w:space="0" w:color="auto"/>
              </w:divBdr>
            </w:div>
            <w:div w:id="73623740">
              <w:marLeft w:val="0"/>
              <w:marRight w:val="0"/>
              <w:marTop w:val="0"/>
              <w:marBottom w:val="0"/>
              <w:divBdr>
                <w:top w:val="none" w:sz="0" w:space="0" w:color="auto"/>
                <w:left w:val="none" w:sz="0" w:space="0" w:color="auto"/>
                <w:bottom w:val="none" w:sz="0" w:space="0" w:color="auto"/>
                <w:right w:val="none" w:sz="0" w:space="0" w:color="auto"/>
              </w:divBdr>
            </w:div>
            <w:div w:id="214437552">
              <w:marLeft w:val="0"/>
              <w:marRight w:val="0"/>
              <w:marTop w:val="0"/>
              <w:marBottom w:val="0"/>
              <w:divBdr>
                <w:top w:val="none" w:sz="0" w:space="0" w:color="auto"/>
                <w:left w:val="none" w:sz="0" w:space="0" w:color="auto"/>
                <w:bottom w:val="none" w:sz="0" w:space="0" w:color="auto"/>
                <w:right w:val="none" w:sz="0" w:space="0" w:color="auto"/>
              </w:divBdr>
            </w:div>
            <w:div w:id="1000620319">
              <w:marLeft w:val="0"/>
              <w:marRight w:val="0"/>
              <w:marTop w:val="0"/>
              <w:marBottom w:val="0"/>
              <w:divBdr>
                <w:top w:val="none" w:sz="0" w:space="0" w:color="auto"/>
                <w:left w:val="none" w:sz="0" w:space="0" w:color="auto"/>
                <w:bottom w:val="none" w:sz="0" w:space="0" w:color="auto"/>
                <w:right w:val="none" w:sz="0" w:space="0" w:color="auto"/>
              </w:divBdr>
            </w:div>
            <w:div w:id="1723210688">
              <w:marLeft w:val="0"/>
              <w:marRight w:val="0"/>
              <w:marTop w:val="0"/>
              <w:marBottom w:val="0"/>
              <w:divBdr>
                <w:top w:val="none" w:sz="0" w:space="0" w:color="auto"/>
                <w:left w:val="none" w:sz="0" w:space="0" w:color="auto"/>
                <w:bottom w:val="none" w:sz="0" w:space="0" w:color="auto"/>
                <w:right w:val="none" w:sz="0" w:space="0" w:color="auto"/>
              </w:divBdr>
            </w:div>
            <w:div w:id="1282421956">
              <w:marLeft w:val="0"/>
              <w:marRight w:val="0"/>
              <w:marTop w:val="0"/>
              <w:marBottom w:val="0"/>
              <w:divBdr>
                <w:top w:val="none" w:sz="0" w:space="0" w:color="auto"/>
                <w:left w:val="none" w:sz="0" w:space="0" w:color="auto"/>
                <w:bottom w:val="none" w:sz="0" w:space="0" w:color="auto"/>
                <w:right w:val="none" w:sz="0" w:space="0" w:color="auto"/>
              </w:divBdr>
            </w:div>
            <w:div w:id="1380132867">
              <w:marLeft w:val="0"/>
              <w:marRight w:val="0"/>
              <w:marTop w:val="0"/>
              <w:marBottom w:val="0"/>
              <w:divBdr>
                <w:top w:val="none" w:sz="0" w:space="0" w:color="auto"/>
                <w:left w:val="none" w:sz="0" w:space="0" w:color="auto"/>
                <w:bottom w:val="none" w:sz="0" w:space="0" w:color="auto"/>
                <w:right w:val="none" w:sz="0" w:space="0" w:color="auto"/>
              </w:divBdr>
            </w:div>
            <w:div w:id="826432212">
              <w:marLeft w:val="0"/>
              <w:marRight w:val="0"/>
              <w:marTop w:val="0"/>
              <w:marBottom w:val="0"/>
              <w:divBdr>
                <w:top w:val="none" w:sz="0" w:space="0" w:color="auto"/>
                <w:left w:val="none" w:sz="0" w:space="0" w:color="auto"/>
                <w:bottom w:val="none" w:sz="0" w:space="0" w:color="auto"/>
                <w:right w:val="none" w:sz="0" w:space="0" w:color="auto"/>
              </w:divBdr>
            </w:div>
            <w:div w:id="1376075160">
              <w:marLeft w:val="0"/>
              <w:marRight w:val="0"/>
              <w:marTop w:val="0"/>
              <w:marBottom w:val="0"/>
              <w:divBdr>
                <w:top w:val="none" w:sz="0" w:space="0" w:color="auto"/>
                <w:left w:val="none" w:sz="0" w:space="0" w:color="auto"/>
                <w:bottom w:val="none" w:sz="0" w:space="0" w:color="auto"/>
                <w:right w:val="none" w:sz="0" w:space="0" w:color="auto"/>
              </w:divBdr>
            </w:div>
            <w:div w:id="1719626793">
              <w:marLeft w:val="0"/>
              <w:marRight w:val="0"/>
              <w:marTop w:val="0"/>
              <w:marBottom w:val="0"/>
              <w:divBdr>
                <w:top w:val="none" w:sz="0" w:space="0" w:color="auto"/>
                <w:left w:val="none" w:sz="0" w:space="0" w:color="auto"/>
                <w:bottom w:val="none" w:sz="0" w:space="0" w:color="auto"/>
                <w:right w:val="none" w:sz="0" w:space="0" w:color="auto"/>
              </w:divBdr>
            </w:div>
            <w:div w:id="489752291">
              <w:marLeft w:val="0"/>
              <w:marRight w:val="0"/>
              <w:marTop w:val="0"/>
              <w:marBottom w:val="0"/>
              <w:divBdr>
                <w:top w:val="none" w:sz="0" w:space="0" w:color="auto"/>
                <w:left w:val="none" w:sz="0" w:space="0" w:color="auto"/>
                <w:bottom w:val="none" w:sz="0" w:space="0" w:color="auto"/>
                <w:right w:val="none" w:sz="0" w:space="0" w:color="auto"/>
              </w:divBdr>
            </w:div>
            <w:div w:id="1292059522">
              <w:marLeft w:val="0"/>
              <w:marRight w:val="0"/>
              <w:marTop w:val="0"/>
              <w:marBottom w:val="0"/>
              <w:divBdr>
                <w:top w:val="none" w:sz="0" w:space="0" w:color="auto"/>
                <w:left w:val="none" w:sz="0" w:space="0" w:color="auto"/>
                <w:bottom w:val="none" w:sz="0" w:space="0" w:color="auto"/>
                <w:right w:val="none" w:sz="0" w:space="0" w:color="auto"/>
              </w:divBdr>
            </w:div>
          </w:divsChild>
        </w:div>
        <w:div w:id="506411181">
          <w:marLeft w:val="0"/>
          <w:marRight w:val="0"/>
          <w:marTop w:val="0"/>
          <w:marBottom w:val="0"/>
          <w:divBdr>
            <w:top w:val="none" w:sz="0" w:space="0" w:color="auto"/>
            <w:left w:val="none" w:sz="0" w:space="0" w:color="auto"/>
            <w:bottom w:val="none" w:sz="0" w:space="0" w:color="auto"/>
            <w:right w:val="none" w:sz="0" w:space="0" w:color="auto"/>
          </w:divBdr>
          <w:divsChild>
            <w:div w:id="368070821">
              <w:marLeft w:val="0"/>
              <w:marRight w:val="0"/>
              <w:marTop w:val="0"/>
              <w:marBottom w:val="0"/>
              <w:divBdr>
                <w:top w:val="none" w:sz="0" w:space="0" w:color="auto"/>
                <w:left w:val="none" w:sz="0" w:space="0" w:color="auto"/>
                <w:bottom w:val="none" w:sz="0" w:space="0" w:color="auto"/>
                <w:right w:val="none" w:sz="0" w:space="0" w:color="auto"/>
              </w:divBdr>
            </w:div>
            <w:div w:id="2000618810">
              <w:marLeft w:val="0"/>
              <w:marRight w:val="0"/>
              <w:marTop w:val="0"/>
              <w:marBottom w:val="0"/>
              <w:divBdr>
                <w:top w:val="none" w:sz="0" w:space="0" w:color="auto"/>
                <w:left w:val="none" w:sz="0" w:space="0" w:color="auto"/>
                <w:bottom w:val="none" w:sz="0" w:space="0" w:color="auto"/>
                <w:right w:val="none" w:sz="0" w:space="0" w:color="auto"/>
              </w:divBdr>
            </w:div>
            <w:div w:id="1333871349">
              <w:marLeft w:val="0"/>
              <w:marRight w:val="0"/>
              <w:marTop w:val="0"/>
              <w:marBottom w:val="0"/>
              <w:divBdr>
                <w:top w:val="none" w:sz="0" w:space="0" w:color="auto"/>
                <w:left w:val="none" w:sz="0" w:space="0" w:color="auto"/>
                <w:bottom w:val="none" w:sz="0" w:space="0" w:color="auto"/>
                <w:right w:val="none" w:sz="0" w:space="0" w:color="auto"/>
              </w:divBdr>
            </w:div>
            <w:div w:id="943462270">
              <w:marLeft w:val="0"/>
              <w:marRight w:val="0"/>
              <w:marTop w:val="0"/>
              <w:marBottom w:val="0"/>
              <w:divBdr>
                <w:top w:val="none" w:sz="0" w:space="0" w:color="auto"/>
                <w:left w:val="none" w:sz="0" w:space="0" w:color="auto"/>
                <w:bottom w:val="none" w:sz="0" w:space="0" w:color="auto"/>
                <w:right w:val="none" w:sz="0" w:space="0" w:color="auto"/>
              </w:divBdr>
            </w:div>
            <w:div w:id="1979139688">
              <w:marLeft w:val="0"/>
              <w:marRight w:val="0"/>
              <w:marTop w:val="0"/>
              <w:marBottom w:val="0"/>
              <w:divBdr>
                <w:top w:val="none" w:sz="0" w:space="0" w:color="auto"/>
                <w:left w:val="none" w:sz="0" w:space="0" w:color="auto"/>
                <w:bottom w:val="none" w:sz="0" w:space="0" w:color="auto"/>
                <w:right w:val="none" w:sz="0" w:space="0" w:color="auto"/>
              </w:divBdr>
            </w:div>
            <w:div w:id="706292006">
              <w:marLeft w:val="0"/>
              <w:marRight w:val="0"/>
              <w:marTop w:val="0"/>
              <w:marBottom w:val="0"/>
              <w:divBdr>
                <w:top w:val="none" w:sz="0" w:space="0" w:color="auto"/>
                <w:left w:val="none" w:sz="0" w:space="0" w:color="auto"/>
                <w:bottom w:val="none" w:sz="0" w:space="0" w:color="auto"/>
                <w:right w:val="none" w:sz="0" w:space="0" w:color="auto"/>
              </w:divBdr>
            </w:div>
            <w:div w:id="1001660749">
              <w:marLeft w:val="0"/>
              <w:marRight w:val="0"/>
              <w:marTop w:val="0"/>
              <w:marBottom w:val="0"/>
              <w:divBdr>
                <w:top w:val="none" w:sz="0" w:space="0" w:color="auto"/>
                <w:left w:val="none" w:sz="0" w:space="0" w:color="auto"/>
                <w:bottom w:val="none" w:sz="0" w:space="0" w:color="auto"/>
                <w:right w:val="none" w:sz="0" w:space="0" w:color="auto"/>
              </w:divBdr>
            </w:div>
            <w:div w:id="432631727">
              <w:marLeft w:val="0"/>
              <w:marRight w:val="0"/>
              <w:marTop w:val="0"/>
              <w:marBottom w:val="0"/>
              <w:divBdr>
                <w:top w:val="none" w:sz="0" w:space="0" w:color="auto"/>
                <w:left w:val="none" w:sz="0" w:space="0" w:color="auto"/>
                <w:bottom w:val="none" w:sz="0" w:space="0" w:color="auto"/>
                <w:right w:val="none" w:sz="0" w:space="0" w:color="auto"/>
              </w:divBdr>
            </w:div>
            <w:div w:id="1160077496">
              <w:marLeft w:val="0"/>
              <w:marRight w:val="0"/>
              <w:marTop w:val="0"/>
              <w:marBottom w:val="0"/>
              <w:divBdr>
                <w:top w:val="none" w:sz="0" w:space="0" w:color="auto"/>
                <w:left w:val="none" w:sz="0" w:space="0" w:color="auto"/>
                <w:bottom w:val="none" w:sz="0" w:space="0" w:color="auto"/>
                <w:right w:val="none" w:sz="0" w:space="0" w:color="auto"/>
              </w:divBdr>
            </w:div>
            <w:div w:id="992411731">
              <w:marLeft w:val="0"/>
              <w:marRight w:val="0"/>
              <w:marTop w:val="0"/>
              <w:marBottom w:val="0"/>
              <w:divBdr>
                <w:top w:val="none" w:sz="0" w:space="0" w:color="auto"/>
                <w:left w:val="none" w:sz="0" w:space="0" w:color="auto"/>
                <w:bottom w:val="none" w:sz="0" w:space="0" w:color="auto"/>
                <w:right w:val="none" w:sz="0" w:space="0" w:color="auto"/>
              </w:divBdr>
            </w:div>
            <w:div w:id="41248060">
              <w:marLeft w:val="0"/>
              <w:marRight w:val="0"/>
              <w:marTop w:val="0"/>
              <w:marBottom w:val="0"/>
              <w:divBdr>
                <w:top w:val="none" w:sz="0" w:space="0" w:color="auto"/>
                <w:left w:val="none" w:sz="0" w:space="0" w:color="auto"/>
                <w:bottom w:val="none" w:sz="0" w:space="0" w:color="auto"/>
                <w:right w:val="none" w:sz="0" w:space="0" w:color="auto"/>
              </w:divBdr>
            </w:div>
            <w:div w:id="794132252">
              <w:marLeft w:val="0"/>
              <w:marRight w:val="0"/>
              <w:marTop w:val="0"/>
              <w:marBottom w:val="0"/>
              <w:divBdr>
                <w:top w:val="none" w:sz="0" w:space="0" w:color="auto"/>
                <w:left w:val="none" w:sz="0" w:space="0" w:color="auto"/>
                <w:bottom w:val="none" w:sz="0" w:space="0" w:color="auto"/>
                <w:right w:val="none" w:sz="0" w:space="0" w:color="auto"/>
              </w:divBdr>
            </w:div>
            <w:div w:id="2125926264">
              <w:marLeft w:val="0"/>
              <w:marRight w:val="0"/>
              <w:marTop w:val="0"/>
              <w:marBottom w:val="0"/>
              <w:divBdr>
                <w:top w:val="none" w:sz="0" w:space="0" w:color="auto"/>
                <w:left w:val="none" w:sz="0" w:space="0" w:color="auto"/>
                <w:bottom w:val="none" w:sz="0" w:space="0" w:color="auto"/>
                <w:right w:val="none" w:sz="0" w:space="0" w:color="auto"/>
              </w:divBdr>
            </w:div>
            <w:div w:id="212427877">
              <w:marLeft w:val="0"/>
              <w:marRight w:val="0"/>
              <w:marTop w:val="0"/>
              <w:marBottom w:val="0"/>
              <w:divBdr>
                <w:top w:val="none" w:sz="0" w:space="0" w:color="auto"/>
                <w:left w:val="none" w:sz="0" w:space="0" w:color="auto"/>
                <w:bottom w:val="none" w:sz="0" w:space="0" w:color="auto"/>
                <w:right w:val="none" w:sz="0" w:space="0" w:color="auto"/>
              </w:divBdr>
            </w:div>
            <w:div w:id="604582806">
              <w:marLeft w:val="0"/>
              <w:marRight w:val="0"/>
              <w:marTop w:val="0"/>
              <w:marBottom w:val="0"/>
              <w:divBdr>
                <w:top w:val="none" w:sz="0" w:space="0" w:color="auto"/>
                <w:left w:val="none" w:sz="0" w:space="0" w:color="auto"/>
                <w:bottom w:val="none" w:sz="0" w:space="0" w:color="auto"/>
                <w:right w:val="none" w:sz="0" w:space="0" w:color="auto"/>
              </w:divBdr>
            </w:div>
            <w:div w:id="530463348">
              <w:marLeft w:val="0"/>
              <w:marRight w:val="0"/>
              <w:marTop w:val="0"/>
              <w:marBottom w:val="0"/>
              <w:divBdr>
                <w:top w:val="none" w:sz="0" w:space="0" w:color="auto"/>
                <w:left w:val="none" w:sz="0" w:space="0" w:color="auto"/>
                <w:bottom w:val="none" w:sz="0" w:space="0" w:color="auto"/>
                <w:right w:val="none" w:sz="0" w:space="0" w:color="auto"/>
              </w:divBdr>
            </w:div>
            <w:div w:id="344795720">
              <w:marLeft w:val="0"/>
              <w:marRight w:val="0"/>
              <w:marTop w:val="0"/>
              <w:marBottom w:val="0"/>
              <w:divBdr>
                <w:top w:val="none" w:sz="0" w:space="0" w:color="auto"/>
                <w:left w:val="none" w:sz="0" w:space="0" w:color="auto"/>
                <w:bottom w:val="none" w:sz="0" w:space="0" w:color="auto"/>
                <w:right w:val="none" w:sz="0" w:space="0" w:color="auto"/>
              </w:divBdr>
            </w:div>
            <w:div w:id="276375094">
              <w:marLeft w:val="0"/>
              <w:marRight w:val="0"/>
              <w:marTop w:val="0"/>
              <w:marBottom w:val="0"/>
              <w:divBdr>
                <w:top w:val="none" w:sz="0" w:space="0" w:color="auto"/>
                <w:left w:val="none" w:sz="0" w:space="0" w:color="auto"/>
                <w:bottom w:val="none" w:sz="0" w:space="0" w:color="auto"/>
                <w:right w:val="none" w:sz="0" w:space="0" w:color="auto"/>
              </w:divBdr>
            </w:div>
            <w:div w:id="1827159678">
              <w:marLeft w:val="0"/>
              <w:marRight w:val="0"/>
              <w:marTop w:val="0"/>
              <w:marBottom w:val="0"/>
              <w:divBdr>
                <w:top w:val="none" w:sz="0" w:space="0" w:color="auto"/>
                <w:left w:val="none" w:sz="0" w:space="0" w:color="auto"/>
                <w:bottom w:val="none" w:sz="0" w:space="0" w:color="auto"/>
                <w:right w:val="none" w:sz="0" w:space="0" w:color="auto"/>
              </w:divBdr>
            </w:div>
            <w:div w:id="123817954">
              <w:marLeft w:val="0"/>
              <w:marRight w:val="0"/>
              <w:marTop w:val="0"/>
              <w:marBottom w:val="0"/>
              <w:divBdr>
                <w:top w:val="none" w:sz="0" w:space="0" w:color="auto"/>
                <w:left w:val="none" w:sz="0" w:space="0" w:color="auto"/>
                <w:bottom w:val="none" w:sz="0" w:space="0" w:color="auto"/>
                <w:right w:val="none" w:sz="0" w:space="0" w:color="auto"/>
              </w:divBdr>
            </w:div>
          </w:divsChild>
        </w:div>
        <w:div w:id="1887449910">
          <w:marLeft w:val="0"/>
          <w:marRight w:val="0"/>
          <w:marTop w:val="0"/>
          <w:marBottom w:val="0"/>
          <w:divBdr>
            <w:top w:val="none" w:sz="0" w:space="0" w:color="auto"/>
            <w:left w:val="none" w:sz="0" w:space="0" w:color="auto"/>
            <w:bottom w:val="none" w:sz="0" w:space="0" w:color="auto"/>
            <w:right w:val="none" w:sz="0" w:space="0" w:color="auto"/>
          </w:divBdr>
          <w:divsChild>
            <w:div w:id="1298562422">
              <w:marLeft w:val="0"/>
              <w:marRight w:val="0"/>
              <w:marTop w:val="0"/>
              <w:marBottom w:val="0"/>
              <w:divBdr>
                <w:top w:val="none" w:sz="0" w:space="0" w:color="auto"/>
                <w:left w:val="none" w:sz="0" w:space="0" w:color="auto"/>
                <w:bottom w:val="none" w:sz="0" w:space="0" w:color="auto"/>
                <w:right w:val="none" w:sz="0" w:space="0" w:color="auto"/>
              </w:divBdr>
            </w:div>
            <w:div w:id="1479037085">
              <w:marLeft w:val="0"/>
              <w:marRight w:val="0"/>
              <w:marTop w:val="0"/>
              <w:marBottom w:val="0"/>
              <w:divBdr>
                <w:top w:val="none" w:sz="0" w:space="0" w:color="auto"/>
                <w:left w:val="none" w:sz="0" w:space="0" w:color="auto"/>
                <w:bottom w:val="none" w:sz="0" w:space="0" w:color="auto"/>
                <w:right w:val="none" w:sz="0" w:space="0" w:color="auto"/>
              </w:divBdr>
            </w:div>
            <w:div w:id="1968243833">
              <w:marLeft w:val="0"/>
              <w:marRight w:val="0"/>
              <w:marTop w:val="0"/>
              <w:marBottom w:val="0"/>
              <w:divBdr>
                <w:top w:val="none" w:sz="0" w:space="0" w:color="auto"/>
                <w:left w:val="none" w:sz="0" w:space="0" w:color="auto"/>
                <w:bottom w:val="none" w:sz="0" w:space="0" w:color="auto"/>
                <w:right w:val="none" w:sz="0" w:space="0" w:color="auto"/>
              </w:divBdr>
            </w:div>
            <w:div w:id="1510682843">
              <w:marLeft w:val="0"/>
              <w:marRight w:val="0"/>
              <w:marTop w:val="0"/>
              <w:marBottom w:val="0"/>
              <w:divBdr>
                <w:top w:val="none" w:sz="0" w:space="0" w:color="auto"/>
                <w:left w:val="none" w:sz="0" w:space="0" w:color="auto"/>
                <w:bottom w:val="none" w:sz="0" w:space="0" w:color="auto"/>
                <w:right w:val="none" w:sz="0" w:space="0" w:color="auto"/>
              </w:divBdr>
            </w:div>
            <w:div w:id="994147842">
              <w:marLeft w:val="0"/>
              <w:marRight w:val="0"/>
              <w:marTop w:val="0"/>
              <w:marBottom w:val="0"/>
              <w:divBdr>
                <w:top w:val="none" w:sz="0" w:space="0" w:color="auto"/>
                <w:left w:val="none" w:sz="0" w:space="0" w:color="auto"/>
                <w:bottom w:val="none" w:sz="0" w:space="0" w:color="auto"/>
                <w:right w:val="none" w:sz="0" w:space="0" w:color="auto"/>
              </w:divBdr>
            </w:div>
            <w:div w:id="1781219022">
              <w:marLeft w:val="0"/>
              <w:marRight w:val="0"/>
              <w:marTop w:val="0"/>
              <w:marBottom w:val="0"/>
              <w:divBdr>
                <w:top w:val="none" w:sz="0" w:space="0" w:color="auto"/>
                <w:left w:val="none" w:sz="0" w:space="0" w:color="auto"/>
                <w:bottom w:val="none" w:sz="0" w:space="0" w:color="auto"/>
                <w:right w:val="none" w:sz="0" w:space="0" w:color="auto"/>
              </w:divBdr>
            </w:div>
            <w:div w:id="2010863600">
              <w:marLeft w:val="0"/>
              <w:marRight w:val="0"/>
              <w:marTop w:val="0"/>
              <w:marBottom w:val="0"/>
              <w:divBdr>
                <w:top w:val="none" w:sz="0" w:space="0" w:color="auto"/>
                <w:left w:val="none" w:sz="0" w:space="0" w:color="auto"/>
                <w:bottom w:val="none" w:sz="0" w:space="0" w:color="auto"/>
                <w:right w:val="none" w:sz="0" w:space="0" w:color="auto"/>
              </w:divBdr>
            </w:div>
            <w:div w:id="572278738">
              <w:marLeft w:val="0"/>
              <w:marRight w:val="0"/>
              <w:marTop w:val="0"/>
              <w:marBottom w:val="0"/>
              <w:divBdr>
                <w:top w:val="none" w:sz="0" w:space="0" w:color="auto"/>
                <w:left w:val="none" w:sz="0" w:space="0" w:color="auto"/>
                <w:bottom w:val="none" w:sz="0" w:space="0" w:color="auto"/>
                <w:right w:val="none" w:sz="0" w:space="0" w:color="auto"/>
              </w:divBdr>
            </w:div>
            <w:div w:id="1426270152">
              <w:marLeft w:val="0"/>
              <w:marRight w:val="0"/>
              <w:marTop w:val="0"/>
              <w:marBottom w:val="0"/>
              <w:divBdr>
                <w:top w:val="none" w:sz="0" w:space="0" w:color="auto"/>
                <w:left w:val="none" w:sz="0" w:space="0" w:color="auto"/>
                <w:bottom w:val="none" w:sz="0" w:space="0" w:color="auto"/>
                <w:right w:val="none" w:sz="0" w:space="0" w:color="auto"/>
              </w:divBdr>
            </w:div>
            <w:div w:id="885603052">
              <w:marLeft w:val="0"/>
              <w:marRight w:val="0"/>
              <w:marTop w:val="0"/>
              <w:marBottom w:val="0"/>
              <w:divBdr>
                <w:top w:val="none" w:sz="0" w:space="0" w:color="auto"/>
                <w:left w:val="none" w:sz="0" w:space="0" w:color="auto"/>
                <w:bottom w:val="none" w:sz="0" w:space="0" w:color="auto"/>
                <w:right w:val="none" w:sz="0" w:space="0" w:color="auto"/>
              </w:divBdr>
            </w:div>
            <w:div w:id="1856652000">
              <w:marLeft w:val="0"/>
              <w:marRight w:val="0"/>
              <w:marTop w:val="0"/>
              <w:marBottom w:val="0"/>
              <w:divBdr>
                <w:top w:val="none" w:sz="0" w:space="0" w:color="auto"/>
                <w:left w:val="none" w:sz="0" w:space="0" w:color="auto"/>
                <w:bottom w:val="none" w:sz="0" w:space="0" w:color="auto"/>
                <w:right w:val="none" w:sz="0" w:space="0" w:color="auto"/>
              </w:divBdr>
            </w:div>
            <w:div w:id="456679713">
              <w:marLeft w:val="0"/>
              <w:marRight w:val="0"/>
              <w:marTop w:val="0"/>
              <w:marBottom w:val="0"/>
              <w:divBdr>
                <w:top w:val="none" w:sz="0" w:space="0" w:color="auto"/>
                <w:left w:val="none" w:sz="0" w:space="0" w:color="auto"/>
                <w:bottom w:val="none" w:sz="0" w:space="0" w:color="auto"/>
                <w:right w:val="none" w:sz="0" w:space="0" w:color="auto"/>
              </w:divBdr>
            </w:div>
            <w:div w:id="1356538250">
              <w:marLeft w:val="0"/>
              <w:marRight w:val="0"/>
              <w:marTop w:val="0"/>
              <w:marBottom w:val="0"/>
              <w:divBdr>
                <w:top w:val="none" w:sz="0" w:space="0" w:color="auto"/>
                <w:left w:val="none" w:sz="0" w:space="0" w:color="auto"/>
                <w:bottom w:val="none" w:sz="0" w:space="0" w:color="auto"/>
                <w:right w:val="none" w:sz="0" w:space="0" w:color="auto"/>
              </w:divBdr>
            </w:div>
            <w:div w:id="1842355692">
              <w:marLeft w:val="0"/>
              <w:marRight w:val="0"/>
              <w:marTop w:val="0"/>
              <w:marBottom w:val="0"/>
              <w:divBdr>
                <w:top w:val="none" w:sz="0" w:space="0" w:color="auto"/>
                <w:left w:val="none" w:sz="0" w:space="0" w:color="auto"/>
                <w:bottom w:val="none" w:sz="0" w:space="0" w:color="auto"/>
                <w:right w:val="none" w:sz="0" w:space="0" w:color="auto"/>
              </w:divBdr>
            </w:div>
            <w:div w:id="1927492116">
              <w:marLeft w:val="0"/>
              <w:marRight w:val="0"/>
              <w:marTop w:val="0"/>
              <w:marBottom w:val="0"/>
              <w:divBdr>
                <w:top w:val="none" w:sz="0" w:space="0" w:color="auto"/>
                <w:left w:val="none" w:sz="0" w:space="0" w:color="auto"/>
                <w:bottom w:val="none" w:sz="0" w:space="0" w:color="auto"/>
                <w:right w:val="none" w:sz="0" w:space="0" w:color="auto"/>
              </w:divBdr>
            </w:div>
            <w:div w:id="974989950">
              <w:marLeft w:val="0"/>
              <w:marRight w:val="0"/>
              <w:marTop w:val="0"/>
              <w:marBottom w:val="0"/>
              <w:divBdr>
                <w:top w:val="none" w:sz="0" w:space="0" w:color="auto"/>
                <w:left w:val="none" w:sz="0" w:space="0" w:color="auto"/>
                <w:bottom w:val="none" w:sz="0" w:space="0" w:color="auto"/>
                <w:right w:val="none" w:sz="0" w:space="0" w:color="auto"/>
              </w:divBdr>
            </w:div>
            <w:div w:id="894510175">
              <w:marLeft w:val="0"/>
              <w:marRight w:val="0"/>
              <w:marTop w:val="0"/>
              <w:marBottom w:val="0"/>
              <w:divBdr>
                <w:top w:val="none" w:sz="0" w:space="0" w:color="auto"/>
                <w:left w:val="none" w:sz="0" w:space="0" w:color="auto"/>
                <w:bottom w:val="none" w:sz="0" w:space="0" w:color="auto"/>
                <w:right w:val="none" w:sz="0" w:space="0" w:color="auto"/>
              </w:divBdr>
            </w:div>
            <w:div w:id="1981878499">
              <w:marLeft w:val="0"/>
              <w:marRight w:val="0"/>
              <w:marTop w:val="0"/>
              <w:marBottom w:val="0"/>
              <w:divBdr>
                <w:top w:val="none" w:sz="0" w:space="0" w:color="auto"/>
                <w:left w:val="none" w:sz="0" w:space="0" w:color="auto"/>
                <w:bottom w:val="none" w:sz="0" w:space="0" w:color="auto"/>
                <w:right w:val="none" w:sz="0" w:space="0" w:color="auto"/>
              </w:divBdr>
            </w:div>
            <w:div w:id="1265267595">
              <w:marLeft w:val="0"/>
              <w:marRight w:val="0"/>
              <w:marTop w:val="0"/>
              <w:marBottom w:val="0"/>
              <w:divBdr>
                <w:top w:val="none" w:sz="0" w:space="0" w:color="auto"/>
                <w:left w:val="none" w:sz="0" w:space="0" w:color="auto"/>
                <w:bottom w:val="none" w:sz="0" w:space="0" w:color="auto"/>
                <w:right w:val="none" w:sz="0" w:space="0" w:color="auto"/>
              </w:divBdr>
            </w:div>
            <w:div w:id="1228608346">
              <w:marLeft w:val="0"/>
              <w:marRight w:val="0"/>
              <w:marTop w:val="0"/>
              <w:marBottom w:val="0"/>
              <w:divBdr>
                <w:top w:val="none" w:sz="0" w:space="0" w:color="auto"/>
                <w:left w:val="none" w:sz="0" w:space="0" w:color="auto"/>
                <w:bottom w:val="none" w:sz="0" w:space="0" w:color="auto"/>
                <w:right w:val="none" w:sz="0" w:space="0" w:color="auto"/>
              </w:divBdr>
            </w:div>
          </w:divsChild>
        </w:div>
        <w:div w:id="73212452">
          <w:marLeft w:val="0"/>
          <w:marRight w:val="0"/>
          <w:marTop w:val="0"/>
          <w:marBottom w:val="0"/>
          <w:divBdr>
            <w:top w:val="none" w:sz="0" w:space="0" w:color="auto"/>
            <w:left w:val="none" w:sz="0" w:space="0" w:color="auto"/>
            <w:bottom w:val="none" w:sz="0" w:space="0" w:color="auto"/>
            <w:right w:val="none" w:sz="0" w:space="0" w:color="auto"/>
          </w:divBdr>
          <w:divsChild>
            <w:div w:id="2036029410">
              <w:marLeft w:val="0"/>
              <w:marRight w:val="0"/>
              <w:marTop w:val="0"/>
              <w:marBottom w:val="0"/>
              <w:divBdr>
                <w:top w:val="none" w:sz="0" w:space="0" w:color="auto"/>
                <w:left w:val="none" w:sz="0" w:space="0" w:color="auto"/>
                <w:bottom w:val="none" w:sz="0" w:space="0" w:color="auto"/>
                <w:right w:val="none" w:sz="0" w:space="0" w:color="auto"/>
              </w:divBdr>
            </w:div>
            <w:div w:id="1545868187">
              <w:marLeft w:val="0"/>
              <w:marRight w:val="0"/>
              <w:marTop w:val="0"/>
              <w:marBottom w:val="0"/>
              <w:divBdr>
                <w:top w:val="none" w:sz="0" w:space="0" w:color="auto"/>
                <w:left w:val="none" w:sz="0" w:space="0" w:color="auto"/>
                <w:bottom w:val="none" w:sz="0" w:space="0" w:color="auto"/>
                <w:right w:val="none" w:sz="0" w:space="0" w:color="auto"/>
              </w:divBdr>
            </w:div>
            <w:div w:id="650257368">
              <w:marLeft w:val="0"/>
              <w:marRight w:val="0"/>
              <w:marTop w:val="0"/>
              <w:marBottom w:val="0"/>
              <w:divBdr>
                <w:top w:val="none" w:sz="0" w:space="0" w:color="auto"/>
                <w:left w:val="none" w:sz="0" w:space="0" w:color="auto"/>
                <w:bottom w:val="none" w:sz="0" w:space="0" w:color="auto"/>
                <w:right w:val="none" w:sz="0" w:space="0" w:color="auto"/>
              </w:divBdr>
            </w:div>
            <w:div w:id="848176517">
              <w:marLeft w:val="0"/>
              <w:marRight w:val="0"/>
              <w:marTop w:val="0"/>
              <w:marBottom w:val="0"/>
              <w:divBdr>
                <w:top w:val="none" w:sz="0" w:space="0" w:color="auto"/>
                <w:left w:val="none" w:sz="0" w:space="0" w:color="auto"/>
                <w:bottom w:val="none" w:sz="0" w:space="0" w:color="auto"/>
                <w:right w:val="none" w:sz="0" w:space="0" w:color="auto"/>
              </w:divBdr>
            </w:div>
            <w:div w:id="1731004404">
              <w:marLeft w:val="0"/>
              <w:marRight w:val="0"/>
              <w:marTop w:val="0"/>
              <w:marBottom w:val="0"/>
              <w:divBdr>
                <w:top w:val="none" w:sz="0" w:space="0" w:color="auto"/>
                <w:left w:val="none" w:sz="0" w:space="0" w:color="auto"/>
                <w:bottom w:val="none" w:sz="0" w:space="0" w:color="auto"/>
                <w:right w:val="none" w:sz="0" w:space="0" w:color="auto"/>
              </w:divBdr>
            </w:div>
            <w:div w:id="857238987">
              <w:marLeft w:val="0"/>
              <w:marRight w:val="0"/>
              <w:marTop w:val="0"/>
              <w:marBottom w:val="0"/>
              <w:divBdr>
                <w:top w:val="none" w:sz="0" w:space="0" w:color="auto"/>
                <w:left w:val="none" w:sz="0" w:space="0" w:color="auto"/>
                <w:bottom w:val="none" w:sz="0" w:space="0" w:color="auto"/>
                <w:right w:val="none" w:sz="0" w:space="0" w:color="auto"/>
              </w:divBdr>
            </w:div>
            <w:div w:id="743261799">
              <w:marLeft w:val="0"/>
              <w:marRight w:val="0"/>
              <w:marTop w:val="0"/>
              <w:marBottom w:val="0"/>
              <w:divBdr>
                <w:top w:val="none" w:sz="0" w:space="0" w:color="auto"/>
                <w:left w:val="none" w:sz="0" w:space="0" w:color="auto"/>
                <w:bottom w:val="none" w:sz="0" w:space="0" w:color="auto"/>
                <w:right w:val="none" w:sz="0" w:space="0" w:color="auto"/>
              </w:divBdr>
            </w:div>
            <w:div w:id="2034257601">
              <w:marLeft w:val="0"/>
              <w:marRight w:val="0"/>
              <w:marTop w:val="0"/>
              <w:marBottom w:val="0"/>
              <w:divBdr>
                <w:top w:val="none" w:sz="0" w:space="0" w:color="auto"/>
                <w:left w:val="none" w:sz="0" w:space="0" w:color="auto"/>
                <w:bottom w:val="none" w:sz="0" w:space="0" w:color="auto"/>
                <w:right w:val="none" w:sz="0" w:space="0" w:color="auto"/>
              </w:divBdr>
            </w:div>
            <w:div w:id="1410998284">
              <w:marLeft w:val="0"/>
              <w:marRight w:val="0"/>
              <w:marTop w:val="0"/>
              <w:marBottom w:val="0"/>
              <w:divBdr>
                <w:top w:val="none" w:sz="0" w:space="0" w:color="auto"/>
                <w:left w:val="none" w:sz="0" w:space="0" w:color="auto"/>
                <w:bottom w:val="none" w:sz="0" w:space="0" w:color="auto"/>
                <w:right w:val="none" w:sz="0" w:space="0" w:color="auto"/>
              </w:divBdr>
            </w:div>
            <w:div w:id="703944939">
              <w:marLeft w:val="0"/>
              <w:marRight w:val="0"/>
              <w:marTop w:val="0"/>
              <w:marBottom w:val="0"/>
              <w:divBdr>
                <w:top w:val="none" w:sz="0" w:space="0" w:color="auto"/>
                <w:left w:val="none" w:sz="0" w:space="0" w:color="auto"/>
                <w:bottom w:val="none" w:sz="0" w:space="0" w:color="auto"/>
                <w:right w:val="none" w:sz="0" w:space="0" w:color="auto"/>
              </w:divBdr>
            </w:div>
            <w:div w:id="444813515">
              <w:marLeft w:val="0"/>
              <w:marRight w:val="0"/>
              <w:marTop w:val="0"/>
              <w:marBottom w:val="0"/>
              <w:divBdr>
                <w:top w:val="none" w:sz="0" w:space="0" w:color="auto"/>
                <w:left w:val="none" w:sz="0" w:space="0" w:color="auto"/>
                <w:bottom w:val="none" w:sz="0" w:space="0" w:color="auto"/>
                <w:right w:val="none" w:sz="0" w:space="0" w:color="auto"/>
              </w:divBdr>
            </w:div>
            <w:div w:id="981734713">
              <w:marLeft w:val="0"/>
              <w:marRight w:val="0"/>
              <w:marTop w:val="0"/>
              <w:marBottom w:val="0"/>
              <w:divBdr>
                <w:top w:val="none" w:sz="0" w:space="0" w:color="auto"/>
                <w:left w:val="none" w:sz="0" w:space="0" w:color="auto"/>
                <w:bottom w:val="none" w:sz="0" w:space="0" w:color="auto"/>
                <w:right w:val="none" w:sz="0" w:space="0" w:color="auto"/>
              </w:divBdr>
            </w:div>
            <w:div w:id="658852216">
              <w:marLeft w:val="0"/>
              <w:marRight w:val="0"/>
              <w:marTop w:val="0"/>
              <w:marBottom w:val="0"/>
              <w:divBdr>
                <w:top w:val="none" w:sz="0" w:space="0" w:color="auto"/>
                <w:left w:val="none" w:sz="0" w:space="0" w:color="auto"/>
                <w:bottom w:val="none" w:sz="0" w:space="0" w:color="auto"/>
                <w:right w:val="none" w:sz="0" w:space="0" w:color="auto"/>
              </w:divBdr>
            </w:div>
            <w:div w:id="250043594">
              <w:marLeft w:val="0"/>
              <w:marRight w:val="0"/>
              <w:marTop w:val="0"/>
              <w:marBottom w:val="0"/>
              <w:divBdr>
                <w:top w:val="none" w:sz="0" w:space="0" w:color="auto"/>
                <w:left w:val="none" w:sz="0" w:space="0" w:color="auto"/>
                <w:bottom w:val="none" w:sz="0" w:space="0" w:color="auto"/>
                <w:right w:val="none" w:sz="0" w:space="0" w:color="auto"/>
              </w:divBdr>
            </w:div>
            <w:div w:id="1564023628">
              <w:marLeft w:val="0"/>
              <w:marRight w:val="0"/>
              <w:marTop w:val="0"/>
              <w:marBottom w:val="0"/>
              <w:divBdr>
                <w:top w:val="none" w:sz="0" w:space="0" w:color="auto"/>
                <w:left w:val="none" w:sz="0" w:space="0" w:color="auto"/>
                <w:bottom w:val="none" w:sz="0" w:space="0" w:color="auto"/>
                <w:right w:val="none" w:sz="0" w:space="0" w:color="auto"/>
              </w:divBdr>
            </w:div>
            <w:div w:id="309290374">
              <w:marLeft w:val="0"/>
              <w:marRight w:val="0"/>
              <w:marTop w:val="0"/>
              <w:marBottom w:val="0"/>
              <w:divBdr>
                <w:top w:val="none" w:sz="0" w:space="0" w:color="auto"/>
                <w:left w:val="none" w:sz="0" w:space="0" w:color="auto"/>
                <w:bottom w:val="none" w:sz="0" w:space="0" w:color="auto"/>
                <w:right w:val="none" w:sz="0" w:space="0" w:color="auto"/>
              </w:divBdr>
            </w:div>
            <w:div w:id="1578396539">
              <w:marLeft w:val="0"/>
              <w:marRight w:val="0"/>
              <w:marTop w:val="0"/>
              <w:marBottom w:val="0"/>
              <w:divBdr>
                <w:top w:val="none" w:sz="0" w:space="0" w:color="auto"/>
                <w:left w:val="none" w:sz="0" w:space="0" w:color="auto"/>
                <w:bottom w:val="none" w:sz="0" w:space="0" w:color="auto"/>
                <w:right w:val="none" w:sz="0" w:space="0" w:color="auto"/>
              </w:divBdr>
            </w:div>
            <w:div w:id="1996295447">
              <w:marLeft w:val="0"/>
              <w:marRight w:val="0"/>
              <w:marTop w:val="0"/>
              <w:marBottom w:val="0"/>
              <w:divBdr>
                <w:top w:val="none" w:sz="0" w:space="0" w:color="auto"/>
                <w:left w:val="none" w:sz="0" w:space="0" w:color="auto"/>
                <w:bottom w:val="none" w:sz="0" w:space="0" w:color="auto"/>
                <w:right w:val="none" w:sz="0" w:space="0" w:color="auto"/>
              </w:divBdr>
            </w:div>
            <w:div w:id="1220357785">
              <w:marLeft w:val="0"/>
              <w:marRight w:val="0"/>
              <w:marTop w:val="0"/>
              <w:marBottom w:val="0"/>
              <w:divBdr>
                <w:top w:val="none" w:sz="0" w:space="0" w:color="auto"/>
                <w:left w:val="none" w:sz="0" w:space="0" w:color="auto"/>
                <w:bottom w:val="none" w:sz="0" w:space="0" w:color="auto"/>
                <w:right w:val="none" w:sz="0" w:space="0" w:color="auto"/>
              </w:divBdr>
            </w:div>
            <w:div w:id="9450476">
              <w:marLeft w:val="0"/>
              <w:marRight w:val="0"/>
              <w:marTop w:val="0"/>
              <w:marBottom w:val="0"/>
              <w:divBdr>
                <w:top w:val="none" w:sz="0" w:space="0" w:color="auto"/>
                <w:left w:val="none" w:sz="0" w:space="0" w:color="auto"/>
                <w:bottom w:val="none" w:sz="0" w:space="0" w:color="auto"/>
                <w:right w:val="none" w:sz="0" w:space="0" w:color="auto"/>
              </w:divBdr>
            </w:div>
          </w:divsChild>
        </w:div>
        <w:div w:id="928076655">
          <w:marLeft w:val="0"/>
          <w:marRight w:val="0"/>
          <w:marTop w:val="0"/>
          <w:marBottom w:val="0"/>
          <w:divBdr>
            <w:top w:val="none" w:sz="0" w:space="0" w:color="auto"/>
            <w:left w:val="none" w:sz="0" w:space="0" w:color="auto"/>
            <w:bottom w:val="none" w:sz="0" w:space="0" w:color="auto"/>
            <w:right w:val="none" w:sz="0" w:space="0" w:color="auto"/>
          </w:divBdr>
          <w:divsChild>
            <w:div w:id="15038896">
              <w:marLeft w:val="0"/>
              <w:marRight w:val="0"/>
              <w:marTop w:val="0"/>
              <w:marBottom w:val="0"/>
              <w:divBdr>
                <w:top w:val="none" w:sz="0" w:space="0" w:color="auto"/>
                <w:left w:val="none" w:sz="0" w:space="0" w:color="auto"/>
                <w:bottom w:val="none" w:sz="0" w:space="0" w:color="auto"/>
                <w:right w:val="none" w:sz="0" w:space="0" w:color="auto"/>
              </w:divBdr>
            </w:div>
            <w:div w:id="1319579224">
              <w:marLeft w:val="0"/>
              <w:marRight w:val="0"/>
              <w:marTop w:val="0"/>
              <w:marBottom w:val="0"/>
              <w:divBdr>
                <w:top w:val="none" w:sz="0" w:space="0" w:color="auto"/>
                <w:left w:val="none" w:sz="0" w:space="0" w:color="auto"/>
                <w:bottom w:val="none" w:sz="0" w:space="0" w:color="auto"/>
                <w:right w:val="none" w:sz="0" w:space="0" w:color="auto"/>
              </w:divBdr>
            </w:div>
            <w:div w:id="1394966124">
              <w:marLeft w:val="0"/>
              <w:marRight w:val="0"/>
              <w:marTop w:val="0"/>
              <w:marBottom w:val="0"/>
              <w:divBdr>
                <w:top w:val="none" w:sz="0" w:space="0" w:color="auto"/>
                <w:left w:val="none" w:sz="0" w:space="0" w:color="auto"/>
                <w:bottom w:val="none" w:sz="0" w:space="0" w:color="auto"/>
                <w:right w:val="none" w:sz="0" w:space="0" w:color="auto"/>
              </w:divBdr>
            </w:div>
            <w:div w:id="636031068">
              <w:marLeft w:val="0"/>
              <w:marRight w:val="0"/>
              <w:marTop w:val="0"/>
              <w:marBottom w:val="0"/>
              <w:divBdr>
                <w:top w:val="none" w:sz="0" w:space="0" w:color="auto"/>
                <w:left w:val="none" w:sz="0" w:space="0" w:color="auto"/>
                <w:bottom w:val="none" w:sz="0" w:space="0" w:color="auto"/>
                <w:right w:val="none" w:sz="0" w:space="0" w:color="auto"/>
              </w:divBdr>
            </w:div>
            <w:div w:id="642272902">
              <w:marLeft w:val="0"/>
              <w:marRight w:val="0"/>
              <w:marTop w:val="0"/>
              <w:marBottom w:val="0"/>
              <w:divBdr>
                <w:top w:val="none" w:sz="0" w:space="0" w:color="auto"/>
                <w:left w:val="none" w:sz="0" w:space="0" w:color="auto"/>
                <w:bottom w:val="none" w:sz="0" w:space="0" w:color="auto"/>
                <w:right w:val="none" w:sz="0" w:space="0" w:color="auto"/>
              </w:divBdr>
            </w:div>
            <w:div w:id="2114813167">
              <w:marLeft w:val="0"/>
              <w:marRight w:val="0"/>
              <w:marTop w:val="0"/>
              <w:marBottom w:val="0"/>
              <w:divBdr>
                <w:top w:val="none" w:sz="0" w:space="0" w:color="auto"/>
                <w:left w:val="none" w:sz="0" w:space="0" w:color="auto"/>
                <w:bottom w:val="none" w:sz="0" w:space="0" w:color="auto"/>
                <w:right w:val="none" w:sz="0" w:space="0" w:color="auto"/>
              </w:divBdr>
            </w:div>
            <w:div w:id="309554801">
              <w:marLeft w:val="0"/>
              <w:marRight w:val="0"/>
              <w:marTop w:val="0"/>
              <w:marBottom w:val="0"/>
              <w:divBdr>
                <w:top w:val="none" w:sz="0" w:space="0" w:color="auto"/>
                <w:left w:val="none" w:sz="0" w:space="0" w:color="auto"/>
                <w:bottom w:val="none" w:sz="0" w:space="0" w:color="auto"/>
                <w:right w:val="none" w:sz="0" w:space="0" w:color="auto"/>
              </w:divBdr>
            </w:div>
            <w:div w:id="197668668">
              <w:marLeft w:val="0"/>
              <w:marRight w:val="0"/>
              <w:marTop w:val="0"/>
              <w:marBottom w:val="0"/>
              <w:divBdr>
                <w:top w:val="none" w:sz="0" w:space="0" w:color="auto"/>
                <w:left w:val="none" w:sz="0" w:space="0" w:color="auto"/>
                <w:bottom w:val="none" w:sz="0" w:space="0" w:color="auto"/>
                <w:right w:val="none" w:sz="0" w:space="0" w:color="auto"/>
              </w:divBdr>
            </w:div>
            <w:div w:id="341904525">
              <w:marLeft w:val="0"/>
              <w:marRight w:val="0"/>
              <w:marTop w:val="0"/>
              <w:marBottom w:val="0"/>
              <w:divBdr>
                <w:top w:val="none" w:sz="0" w:space="0" w:color="auto"/>
                <w:left w:val="none" w:sz="0" w:space="0" w:color="auto"/>
                <w:bottom w:val="none" w:sz="0" w:space="0" w:color="auto"/>
                <w:right w:val="none" w:sz="0" w:space="0" w:color="auto"/>
              </w:divBdr>
            </w:div>
            <w:div w:id="393745054">
              <w:marLeft w:val="0"/>
              <w:marRight w:val="0"/>
              <w:marTop w:val="0"/>
              <w:marBottom w:val="0"/>
              <w:divBdr>
                <w:top w:val="none" w:sz="0" w:space="0" w:color="auto"/>
                <w:left w:val="none" w:sz="0" w:space="0" w:color="auto"/>
                <w:bottom w:val="none" w:sz="0" w:space="0" w:color="auto"/>
                <w:right w:val="none" w:sz="0" w:space="0" w:color="auto"/>
              </w:divBdr>
            </w:div>
            <w:div w:id="2136830134">
              <w:marLeft w:val="0"/>
              <w:marRight w:val="0"/>
              <w:marTop w:val="0"/>
              <w:marBottom w:val="0"/>
              <w:divBdr>
                <w:top w:val="none" w:sz="0" w:space="0" w:color="auto"/>
                <w:left w:val="none" w:sz="0" w:space="0" w:color="auto"/>
                <w:bottom w:val="none" w:sz="0" w:space="0" w:color="auto"/>
                <w:right w:val="none" w:sz="0" w:space="0" w:color="auto"/>
              </w:divBdr>
            </w:div>
            <w:div w:id="671839838">
              <w:marLeft w:val="0"/>
              <w:marRight w:val="0"/>
              <w:marTop w:val="0"/>
              <w:marBottom w:val="0"/>
              <w:divBdr>
                <w:top w:val="none" w:sz="0" w:space="0" w:color="auto"/>
                <w:left w:val="none" w:sz="0" w:space="0" w:color="auto"/>
                <w:bottom w:val="none" w:sz="0" w:space="0" w:color="auto"/>
                <w:right w:val="none" w:sz="0" w:space="0" w:color="auto"/>
              </w:divBdr>
            </w:div>
            <w:div w:id="1326741233">
              <w:marLeft w:val="0"/>
              <w:marRight w:val="0"/>
              <w:marTop w:val="0"/>
              <w:marBottom w:val="0"/>
              <w:divBdr>
                <w:top w:val="none" w:sz="0" w:space="0" w:color="auto"/>
                <w:left w:val="none" w:sz="0" w:space="0" w:color="auto"/>
                <w:bottom w:val="none" w:sz="0" w:space="0" w:color="auto"/>
                <w:right w:val="none" w:sz="0" w:space="0" w:color="auto"/>
              </w:divBdr>
            </w:div>
            <w:div w:id="349910784">
              <w:marLeft w:val="0"/>
              <w:marRight w:val="0"/>
              <w:marTop w:val="0"/>
              <w:marBottom w:val="0"/>
              <w:divBdr>
                <w:top w:val="none" w:sz="0" w:space="0" w:color="auto"/>
                <w:left w:val="none" w:sz="0" w:space="0" w:color="auto"/>
                <w:bottom w:val="none" w:sz="0" w:space="0" w:color="auto"/>
                <w:right w:val="none" w:sz="0" w:space="0" w:color="auto"/>
              </w:divBdr>
            </w:div>
            <w:div w:id="250938124">
              <w:marLeft w:val="0"/>
              <w:marRight w:val="0"/>
              <w:marTop w:val="0"/>
              <w:marBottom w:val="0"/>
              <w:divBdr>
                <w:top w:val="none" w:sz="0" w:space="0" w:color="auto"/>
                <w:left w:val="none" w:sz="0" w:space="0" w:color="auto"/>
                <w:bottom w:val="none" w:sz="0" w:space="0" w:color="auto"/>
                <w:right w:val="none" w:sz="0" w:space="0" w:color="auto"/>
              </w:divBdr>
            </w:div>
            <w:div w:id="2076315772">
              <w:marLeft w:val="0"/>
              <w:marRight w:val="0"/>
              <w:marTop w:val="0"/>
              <w:marBottom w:val="0"/>
              <w:divBdr>
                <w:top w:val="none" w:sz="0" w:space="0" w:color="auto"/>
                <w:left w:val="none" w:sz="0" w:space="0" w:color="auto"/>
                <w:bottom w:val="none" w:sz="0" w:space="0" w:color="auto"/>
                <w:right w:val="none" w:sz="0" w:space="0" w:color="auto"/>
              </w:divBdr>
            </w:div>
            <w:div w:id="66726745">
              <w:marLeft w:val="0"/>
              <w:marRight w:val="0"/>
              <w:marTop w:val="0"/>
              <w:marBottom w:val="0"/>
              <w:divBdr>
                <w:top w:val="none" w:sz="0" w:space="0" w:color="auto"/>
                <w:left w:val="none" w:sz="0" w:space="0" w:color="auto"/>
                <w:bottom w:val="none" w:sz="0" w:space="0" w:color="auto"/>
                <w:right w:val="none" w:sz="0" w:space="0" w:color="auto"/>
              </w:divBdr>
            </w:div>
            <w:div w:id="2032760148">
              <w:marLeft w:val="0"/>
              <w:marRight w:val="0"/>
              <w:marTop w:val="0"/>
              <w:marBottom w:val="0"/>
              <w:divBdr>
                <w:top w:val="none" w:sz="0" w:space="0" w:color="auto"/>
                <w:left w:val="none" w:sz="0" w:space="0" w:color="auto"/>
                <w:bottom w:val="none" w:sz="0" w:space="0" w:color="auto"/>
                <w:right w:val="none" w:sz="0" w:space="0" w:color="auto"/>
              </w:divBdr>
            </w:div>
            <w:div w:id="816069180">
              <w:marLeft w:val="0"/>
              <w:marRight w:val="0"/>
              <w:marTop w:val="0"/>
              <w:marBottom w:val="0"/>
              <w:divBdr>
                <w:top w:val="none" w:sz="0" w:space="0" w:color="auto"/>
                <w:left w:val="none" w:sz="0" w:space="0" w:color="auto"/>
                <w:bottom w:val="none" w:sz="0" w:space="0" w:color="auto"/>
                <w:right w:val="none" w:sz="0" w:space="0" w:color="auto"/>
              </w:divBdr>
            </w:div>
            <w:div w:id="903415703">
              <w:marLeft w:val="0"/>
              <w:marRight w:val="0"/>
              <w:marTop w:val="0"/>
              <w:marBottom w:val="0"/>
              <w:divBdr>
                <w:top w:val="none" w:sz="0" w:space="0" w:color="auto"/>
                <w:left w:val="none" w:sz="0" w:space="0" w:color="auto"/>
                <w:bottom w:val="none" w:sz="0" w:space="0" w:color="auto"/>
                <w:right w:val="none" w:sz="0" w:space="0" w:color="auto"/>
              </w:divBdr>
            </w:div>
          </w:divsChild>
        </w:div>
        <w:div w:id="1892692225">
          <w:marLeft w:val="0"/>
          <w:marRight w:val="0"/>
          <w:marTop w:val="0"/>
          <w:marBottom w:val="0"/>
          <w:divBdr>
            <w:top w:val="none" w:sz="0" w:space="0" w:color="auto"/>
            <w:left w:val="none" w:sz="0" w:space="0" w:color="auto"/>
            <w:bottom w:val="none" w:sz="0" w:space="0" w:color="auto"/>
            <w:right w:val="none" w:sz="0" w:space="0" w:color="auto"/>
          </w:divBdr>
          <w:divsChild>
            <w:div w:id="1534264212">
              <w:marLeft w:val="0"/>
              <w:marRight w:val="0"/>
              <w:marTop w:val="0"/>
              <w:marBottom w:val="0"/>
              <w:divBdr>
                <w:top w:val="none" w:sz="0" w:space="0" w:color="auto"/>
                <w:left w:val="none" w:sz="0" w:space="0" w:color="auto"/>
                <w:bottom w:val="none" w:sz="0" w:space="0" w:color="auto"/>
                <w:right w:val="none" w:sz="0" w:space="0" w:color="auto"/>
              </w:divBdr>
            </w:div>
            <w:div w:id="377706413">
              <w:marLeft w:val="0"/>
              <w:marRight w:val="0"/>
              <w:marTop w:val="0"/>
              <w:marBottom w:val="0"/>
              <w:divBdr>
                <w:top w:val="none" w:sz="0" w:space="0" w:color="auto"/>
                <w:left w:val="none" w:sz="0" w:space="0" w:color="auto"/>
                <w:bottom w:val="none" w:sz="0" w:space="0" w:color="auto"/>
                <w:right w:val="none" w:sz="0" w:space="0" w:color="auto"/>
              </w:divBdr>
            </w:div>
            <w:div w:id="506292519">
              <w:marLeft w:val="0"/>
              <w:marRight w:val="0"/>
              <w:marTop w:val="0"/>
              <w:marBottom w:val="0"/>
              <w:divBdr>
                <w:top w:val="none" w:sz="0" w:space="0" w:color="auto"/>
                <w:left w:val="none" w:sz="0" w:space="0" w:color="auto"/>
                <w:bottom w:val="none" w:sz="0" w:space="0" w:color="auto"/>
                <w:right w:val="none" w:sz="0" w:space="0" w:color="auto"/>
              </w:divBdr>
            </w:div>
            <w:div w:id="1223835084">
              <w:marLeft w:val="0"/>
              <w:marRight w:val="0"/>
              <w:marTop w:val="0"/>
              <w:marBottom w:val="0"/>
              <w:divBdr>
                <w:top w:val="none" w:sz="0" w:space="0" w:color="auto"/>
                <w:left w:val="none" w:sz="0" w:space="0" w:color="auto"/>
                <w:bottom w:val="none" w:sz="0" w:space="0" w:color="auto"/>
                <w:right w:val="none" w:sz="0" w:space="0" w:color="auto"/>
              </w:divBdr>
            </w:div>
            <w:div w:id="2084981406">
              <w:marLeft w:val="0"/>
              <w:marRight w:val="0"/>
              <w:marTop w:val="0"/>
              <w:marBottom w:val="0"/>
              <w:divBdr>
                <w:top w:val="none" w:sz="0" w:space="0" w:color="auto"/>
                <w:left w:val="none" w:sz="0" w:space="0" w:color="auto"/>
                <w:bottom w:val="none" w:sz="0" w:space="0" w:color="auto"/>
                <w:right w:val="none" w:sz="0" w:space="0" w:color="auto"/>
              </w:divBdr>
            </w:div>
            <w:div w:id="1892766243">
              <w:marLeft w:val="0"/>
              <w:marRight w:val="0"/>
              <w:marTop w:val="0"/>
              <w:marBottom w:val="0"/>
              <w:divBdr>
                <w:top w:val="none" w:sz="0" w:space="0" w:color="auto"/>
                <w:left w:val="none" w:sz="0" w:space="0" w:color="auto"/>
                <w:bottom w:val="none" w:sz="0" w:space="0" w:color="auto"/>
                <w:right w:val="none" w:sz="0" w:space="0" w:color="auto"/>
              </w:divBdr>
            </w:div>
            <w:div w:id="820537919">
              <w:marLeft w:val="0"/>
              <w:marRight w:val="0"/>
              <w:marTop w:val="0"/>
              <w:marBottom w:val="0"/>
              <w:divBdr>
                <w:top w:val="none" w:sz="0" w:space="0" w:color="auto"/>
                <w:left w:val="none" w:sz="0" w:space="0" w:color="auto"/>
                <w:bottom w:val="none" w:sz="0" w:space="0" w:color="auto"/>
                <w:right w:val="none" w:sz="0" w:space="0" w:color="auto"/>
              </w:divBdr>
            </w:div>
            <w:div w:id="493645184">
              <w:marLeft w:val="0"/>
              <w:marRight w:val="0"/>
              <w:marTop w:val="0"/>
              <w:marBottom w:val="0"/>
              <w:divBdr>
                <w:top w:val="none" w:sz="0" w:space="0" w:color="auto"/>
                <w:left w:val="none" w:sz="0" w:space="0" w:color="auto"/>
                <w:bottom w:val="none" w:sz="0" w:space="0" w:color="auto"/>
                <w:right w:val="none" w:sz="0" w:space="0" w:color="auto"/>
              </w:divBdr>
            </w:div>
            <w:div w:id="1197809234">
              <w:marLeft w:val="0"/>
              <w:marRight w:val="0"/>
              <w:marTop w:val="0"/>
              <w:marBottom w:val="0"/>
              <w:divBdr>
                <w:top w:val="none" w:sz="0" w:space="0" w:color="auto"/>
                <w:left w:val="none" w:sz="0" w:space="0" w:color="auto"/>
                <w:bottom w:val="none" w:sz="0" w:space="0" w:color="auto"/>
                <w:right w:val="none" w:sz="0" w:space="0" w:color="auto"/>
              </w:divBdr>
            </w:div>
            <w:div w:id="32272836">
              <w:marLeft w:val="0"/>
              <w:marRight w:val="0"/>
              <w:marTop w:val="0"/>
              <w:marBottom w:val="0"/>
              <w:divBdr>
                <w:top w:val="none" w:sz="0" w:space="0" w:color="auto"/>
                <w:left w:val="none" w:sz="0" w:space="0" w:color="auto"/>
                <w:bottom w:val="none" w:sz="0" w:space="0" w:color="auto"/>
                <w:right w:val="none" w:sz="0" w:space="0" w:color="auto"/>
              </w:divBdr>
            </w:div>
            <w:div w:id="250967573">
              <w:marLeft w:val="0"/>
              <w:marRight w:val="0"/>
              <w:marTop w:val="0"/>
              <w:marBottom w:val="0"/>
              <w:divBdr>
                <w:top w:val="none" w:sz="0" w:space="0" w:color="auto"/>
                <w:left w:val="none" w:sz="0" w:space="0" w:color="auto"/>
                <w:bottom w:val="none" w:sz="0" w:space="0" w:color="auto"/>
                <w:right w:val="none" w:sz="0" w:space="0" w:color="auto"/>
              </w:divBdr>
            </w:div>
            <w:div w:id="79174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3809">
      <w:bodyDiv w:val="1"/>
      <w:marLeft w:val="0"/>
      <w:marRight w:val="0"/>
      <w:marTop w:val="0"/>
      <w:marBottom w:val="0"/>
      <w:divBdr>
        <w:top w:val="none" w:sz="0" w:space="0" w:color="auto"/>
        <w:left w:val="none" w:sz="0" w:space="0" w:color="auto"/>
        <w:bottom w:val="none" w:sz="0" w:space="0" w:color="auto"/>
        <w:right w:val="none" w:sz="0" w:space="0" w:color="auto"/>
      </w:divBdr>
    </w:div>
    <w:div w:id="102463192">
      <w:bodyDiv w:val="1"/>
      <w:marLeft w:val="0"/>
      <w:marRight w:val="0"/>
      <w:marTop w:val="0"/>
      <w:marBottom w:val="0"/>
      <w:divBdr>
        <w:top w:val="none" w:sz="0" w:space="0" w:color="auto"/>
        <w:left w:val="none" w:sz="0" w:space="0" w:color="auto"/>
        <w:bottom w:val="none" w:sz="0" w:space="0" w:color="auto"/>
        <w:right w:val="none" w:sz="0" w:space="0" w:color="auto"/>
      </w:divBdr>
      <w:divsChild>
        <w:div w:id="1206023713">
          <w:marLeft w:val="0"/>
          <w:marRight w:val="0"/>
          <w:marTop w:val="0"/>
          <w:marBottom w:val="450"/>
          <w:divBdr>
            <w:top w:val="none" w:sz="0" w:space="0" w:color="auto"/>
            <w:left w:val="none" w:sz="0" w:space="0" w:color="auto"/>
            <w:bottom w:val="none" w:sz="0" w:space="0" w:color="auto"/>
            <w:right w:val="none" w:sz="0" w:space="0" w:color="auto"/>
          </w:divBdr>
        </w:div>
      </w:divsChild>
    </w:div>
    <w:div w:id="157353947">
      <w:bodyDiv w:val="1"/>
      <w:marLeft w:val="0"/>
      <w:marRight w:val="0"/>
      <w:marTop w:val="0"/>
      <w:marBottom w:val="0"/>
      <w:divBdr>
        <w:top w:val="none" w:sz="0" w:space="0" w:color="auto"/>
        <w:left w:val="none" w:sz="0" w:space="0" w:color="auto"/>
        <w:bottom w:val="none" w:sz="0" w:space="0" w:color="auto"/>
        <w:right w:val="none" w:sz="0" w:space="0" w:color="auto"/>
      </w:divBdr>
    </w:div>
    <w:div w:id="181676410">
      <w:bodyDiv w:val="1"/>
      <w:marLeft w:val="0"/>
      <w:marRight w:val="0"/>
      <w:marTop w:val="0"/>
      <w:marBottom w:val="0"/>
      <w:divBdr>
        <w:top w:val="none" w:sz="0" w:space="0" w:color="auto"/>
        <w:left w:val="none" w:sz="0" w:space="0" w:color="auto"/>
        <w:bottom w:val="none" w:sz="0" w:space="0" w:color="auto"/>
        <w:right w:val="none" w:sz="0" w:space="0" w:color="auto"/>
      </w:divBdr>
      <w:divsChild>
        <w:div w:id="2065255794">
          <w:marLeft w:val="0"/>
          <w:marRight w:val="0"/>
          <w:marTop w:val="0"/>
          <w:marBottom w:val="0"/>
          <w:divBdr>
            <w:top w:val="none" w:sz="0" w:space="0" w:color="auto"/>
            <w:left w:val="none" w:sz="0" w:space="0" w:color="auto"/>
            <w:bottom w:val="none" w:sz="0" w:space="0" w:color="auto"/>
            <w:right w:val="none" w:sz="0" w:space="0" w:color="auto"/>
          </w:divBdr>
        </w:div>
        <w:div w:id="910699687">
          <w:marLeft w:val="0"/>
          <w:marRight w:val="0"/>
          <w:marTop w:val="0"/>
          <w:marBottom w:val="0"/>
          <w:divBdr>
            <w:top w:val="none" w:sz="0" w:space="0" w:color="auto"/>
            <w:left w:val="none" w:sz="0" w:space="0" w:color="auto"/>
            <w:bottom w:val="none" w:sz="0" w:space="0" w:color="auto"/>
            <w:right w:val="none" w:sz="0" w:space="0" w:color="auto"/>
          </w:divBdr>
        </w:div>
      </w:divsChild>
    </w:div>
    <w:div w:id="192807423">
      <w:bodyDiv w:val="1"/>
      <w:marLeft w:val="0"/>
      <w:marRight w:val="0"/>
      <w:marTop w:val="0"/>
      <w:marBottom w:val="0"/>
      <w:divBdr>
        <w:top w:val="none" w:sz="0" w:space="0" w:color="auto"/>
        <w:left w:val="none" w:sz="0" w:space="0" w:color="auto"/>
        <w:bottom w:val="none" w:sz="0" w:space="0" w:color="auto"/>
        <w:right w:val="none" w:sz="0" w:space="0" w:color="auto"/>
      </w:divBdr>
      <w:divsChild>
        <w:div w:id="249855300">
          <w:marLeft w:val="0"/>
          <w:marRight w:val="0"/>
          <w:marTop w:val="0"/>
          <w:marBottom w:val="0"/>
          <w:divBdr>
            <w:top w:val="none" w:sz="0" w:space="0" w:color="auto"/>
            <w:left w:val="none" w:sz="0" w:space="0" w:color="auto"/>
            <w:bottom w:val="none" w:sz="0" w:space="0" w:color="auto"/>
            <w:right w:val="none" w:sz="0" w:space="0" w:color="auto"/>
          </w:divBdr>
        </w:div>
        <w:div w:id="1419214154">
          <w:marLeft w:val="0"/>
          <w:marRight w:val="0"/>
          <w:marTop w:val="0"/>
          <w:marBottom w:val="0"/>
          <w:divBdr>
            <w:top w:val="none" w:sz="0" w:space="0" w:color="auto"/>
            <w:left w:val="none" w:sz="0" w:space="0" w:color="auto"/>
            <w:bottom w:val="none" w:sz="0" w:space="0" w:color="auto"/>
            <w:right w:val="none" w:sz="0" w:space="0" w:color="auto"/>
          </w:divBdr>
          <w:divsChild>
            <w:div w:id="565653563">
              <w:marLeft w:val="0"/>
              <w:marRight w:val="0"/>
              <w:marTop w:val="0"/>
              <w:marBottom w:val="0"/>
              <w:divBdr>
                <w:top w:val="none" w:sz="0" w:space="0" w:color="auto"/>
                <w:left w:val="none" w:sz="0" w:space="0" w:color="auto"/>
                <w:bottom w:val="none" w:sz="0" w:space="0" w:color="auto"/>
                <w:right w:val="none" w:sz="0" w:space="0" w:color="auto"/>
              </w:divBdr>
              <w:divsChild>
                <w:div w:id="1856920783">
                  <w:marLeft w:val="0"/>
                  <w:marRight w:val="0"/>
                  <w:marTop w:val="0"/>
                  <w:marBottom w:val="0"/>
                  <w:divBdr>
                    <w:top w:val="none" w:sz="0" w:space="0" w:color="auto"/>
                    <w:left w:val="none" w:sz="0" w:space="0" w:color="auto"/>
                    <w:bottom w:val="none" w:sz="0" w:space="0" w:color="auto"/>
                    <w:right w:val="none" w:sz="0" w:space="0" w:color="auto"/>
                  </w:divBdr>
                  <w:divsChild>
                    <w:div w:id="1336884848">
                      <w:marLeft w:val="-45"/>
                      <w:marRight w:val="0"/>
                      <w:marTop w:val="0"/>
                      <w:marBottom w:val="0"/>
                      <w:divBdr>
                        <w:top w:val="none" w:sz="0" w:space="0" w:color="auto"/>
                        <w:left w:val="none" w:sz="0" w:space="0" w:color="auto"/>
                        <w:bottom w:val="none" w:sz="0" w:space="0" w:color="auto"/>
                        <w:right w:val="none" w:sz="0" w:space="0" w:color="auto"/>
                      </w:divBdr>
                      <w:divsChild>
                        <w:div w:id="1184631405">
                          <w:marLeft w:val="-300"/>
                          <w:marRight w:val="60"/>
                          <w:marTop w:val="0"/>
                          <w:marBottom w:val="0"/>
                          <w:divBdr>
                            <w:top w:val="none" w:sz="0" w:space="0" w:color="auto"/>
                            <w:left w:val="none" w:sz="0" w:space="0" w:color="auto"/>
                            <w:bottom w:val="none" w:sz="0" w:space="0" w:color="auto"/>
                            <w:right w:val="none" w:sz="0" w:space="0" w:color="auto"/>
                          </w:divBdr>
                        </w:div>
                        <w:div w:id="22742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171674">
              <w:marLeft w:val="0"/>
              <w:marRight w:val="720"/>
              <w:marTop w:val="0"/>
              <w:marBottom w:val="0"/>
              <w:divBdr>
                <w:top w:val="single" w:sz="6" w:space="8" w:color="FFFFFF"/>
                <w:left w:val="single" w:sz="6" w:space="8" w:color="FFFFFF"/>
                <w:bottom w:val="single" w:sz="6" w:space="8" w:color="FFFFFF"/>
                <w:right w:val="single" w:sz="6" w:space="8" w:color="FFFFFF"/>
              </w:divBdr>
            </w:div>
          </w:divsChild>
        </w:div>
        <w:div w:id="861633064">
          <w:marLeft w:val="0"/>
          <w:marRight w:val="0"/>
          <w:marTop w:val="0"/>
          <w:marBottom w:val="0"/>
          <w:divBdr>
            <w:top w:val="none" w:sz="0" w:space="0" w:color="auto"/>
            <w:left w:val="none" w:sz="0" w:space="0" w:color="auto"/>
            <w:bottom w:val="none" w:sz="0" w:space="0" w:color="auto"/>
            <w:right w:val="none" w:sz="0" w:space="0" w:color="auto"/>
          </w:divBdr>
          <w:divsChild>
            <w:div w:id="7916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47818">
      <w:bodyDiv w:val="1"/>
      <w:marLeft w:val="0"/>
      <w:marRight w:val="0"/>
      <w:marTop w:val="0"/>
      <w:marBottom w:val="0"/>
      <w:divBdr>
        <w:top w:val="none" w:sz="0" w:space="0" w:color="auto"/>
        <w:left w:val="none" w:sz="0" w:space="0" w:color="auto"/>
        <w:bottom w:val="none" w:sz="0" w:space="0" w:color="auto"/>
        <w:right w:val="none" w:sz="0" w:space="0" w:color="auto"/>
      </w:divBdr>
    </w:div>
    <w:div w:id="237400621">
      <w:bodyDiv w:val="1"/>
      <w:marLeft w:val="0"/>
      <w:marRight w:val="0"/>
      <w:marTop w:val="0"/>
      <w:marBottom w:val="0"/>
      <w:divBdr>
        <w:top w:val="none" w:sz="0" w:space="0" w:color="auto"/>
        <w:left w:val="none" w:sz="0" w:space="0" w:color="auto"/>
        <w:bottom w:val="none" w:sz="0" w:space="0" w:color="auto"/>
        <w:right w:val="none" w:sz="0" w:space="0" w:color="auto"/>
      </w:divBdr>
    </w:div>
    <w:div w:id="287057286">
      <w:bodyDiv w:val="1"/>
      <w:marLeft w:val="0"/>
      <w:marRight w:val="0"/>
      <w:marTop w:val="0"/>
      <w:marBottom w:val="0"/>
      <w:divBdr>
        <w:top w:val="none" w:sz="0" w:space="0" w:color="auto"/>
        <w:left w:val="none" w:sz="0" w:space="0" w:color="auto"/>
        <w:bottom w:val="none" w:sz="0" w:space="0" w:color="auto"/>
        <w:right w:val="none" w:sz="0" w:space="0" w:color="auto"/>
      </w:divBdr>
    </w:div>
    <w:div w:id="308217248">
      <w:bodyDiv w:val="1"/>
      <w:marLeft w:val="0"/>
      <w:marRight w:val="0"/>
      <w:marTop w:val="0"/>
      <w:marBottom w:val="0"/>
      <w:divBdr>
        <w:top w:val="none" w:sz="0" w:space="0" w:color="auto"/>
        <w:left w:val="none" w:sz="0" w:space="0" w:color="auto"/>
        <w:bottom w:val="none" w:sz="0" w:space="0" w:color="auto"/>
        <w:right w:val="none" w:sz="0" w:space="0" w:color="auto"/>
      </w:divBdr>
    </w:div>
    <w:div w:id="309095287">
      <w:bodyDiv w:val="1"/>
      <w:marLeft w:val="0"/>
      <w:marRight w:val="0"/>
      <w:marTop w:val="0"/>
      <w:marBottom w:val="0"/>
      <w:divBdr>
        <w:top w:val="none" w:sz="0" w:space="0" w:color="auto"/>
        <w:left w:val="none" w:sz="0" w:space="0" w:color="auto"/>
        <w:bottom w:val="none" w:sz="0" w:space="0" w:color="auto"/>
        <w:right w:val="none" w:sz="0" w:space="0" w:color="auto"/>
      </w:divBdr>
      <w:divsChild>
        <w:div w:id="1199707003">
          <w:marLeft w:val="0"/>
          <w:marRight w:val="0"/>
          <w:marTop w:val="0"/>
          <w:marBottom w:val="0"/>
          <w:divBdr>
            <w:top w:val="none" w:sz="0" w:space="0" w:color="auto"/>
            <w:left w:val="none" w:sz="0" w:space="0" w:color="auto"/>
            <w:bottom w:val="none" w:sz="0" w:space="0" w:color="auto"/>
            <w:right w:val="none" w:sz="0" w:space="0" w:color="auto"/>
          </w:divBdr>
          <w:divsChild>
            <w:div w:id="892545223">
              <w:marLeft w:val="0"/>
              <w:marRight w:val="0"/>
              <w:marTop w:val="0"/>
              <w:marBottom w:val="0"/>
              <w:divBdr>
                <w:top w:val="none" w:sz="0" w:space="0" w:color="auto"/>
                <w:left w:val="none" w:sz="0" w:space="0" w:color="auto"/>
                <w:bottom w:val="none" w:sz="0" w:space="0" w:color="auto"/>
                <w:right w:val="none" w:sz="0" w:space="0" w:color="auto"/>
              </w:divBdr>
            </w:div>
            <w:div w:id="1858888351">
              <w:marLeft w:val="0"/>
              <w:marRight w:val="0"/>
              <w:marTop w:val="0"/>
              <w:marBottom w:val="0"/>
              <w:divBdr>
                <w:top w:val="none" w:sz="0" w:space="0" w:color="auto"/>
                <w:left w:val="none" w:sz="0" w:space="0" w:color="auto"/>
                <w:bottom w:val="none" w:sz="0" w:space="0" w:color="auto"/>
                <w:right w:val="none" w:sz="0" w:space="0" w:color="auto"/>
              </w:divBdr>
            </w:div>
            <w:div w:id="704063389">
              <w:marLeft w:val="0"/>
              <w:marRight w:val="0"/>
              <w:marTop w:val="0"/>
              <w:marBottom w:val="0"/>
              <w:divBdr>
                <w:top w:val="none" w:sz="0" w:space="0" w:color="auto"/>
                <w:left w:val="none" w:sz="0" w:space="0" w:color="auto"/>
                <w:bottom w:val="none" w:sz="0" w:space="0" w:color="auto"/>
                <w:right w:val="none" w:sz="0" w:space="0" w:color="auto"/>
              </w:divBdr>
            </w:div>
          </w:divsChild>
        </w:div>
        <w:div w:id="463233312">
          <w:marLeft w:val="0"/>
          <w:marRight w:val="0"/>
          <w:marTop w:val="0"/>
          <w:marBottom w:val="0"/>
          <w:divBdr>
            <w:top w:val="none" w:sz="0" w:space="0" w:color="auto"/>
            <w:left w:val="none" w:sz="0" w:space="0" w:color="auto"/>
            <w:bottom w:val="none" w:sz="0" w:space="0" w:color="auto"/>
            <w:right w:val="none" w:sz="0" w:space="0" w:color="auto"/>
          </w:divBdr>
          <w:divsChild>
            <w:div w:id="1416396599">
              <w:marLeft w:val="0"/>
              <w:marRight w:val="0"/>
              <w:marTop w:val="0"/>
              <w:marBottom w:val="0"/>
              <w:divBdr>
                <w:top w:val="none" w:sz="0" w:space="0" w:color="auto"/>
                <w:left w:val="none" w:sz="0" w:space="0" w:color="auto"/>
                <w:bottom w:val="none" w:sz="0" w:space="0" w:color="auto"/>
                <w:right w:val="none" w:sz="0" w:space="0" w:color="auto"/>
              </w:divBdr>
            </w:div>
            <w:div w:id="528614193">
              <w:marLeft w:val="0"/>
              <w:marRight w:val="0"/>
              <w:marTop w:val="0"/>
              <w:marBottom w:val="0"/>
              <w:divBdr>
                <w:top w:val="none" w:sz="0" w:space="0" w:color="auto"/>
                <w:left w:val="none" w:sz="0" w:space="0" w:color="auto"/>
                <w:bottom w:val="none" w:sz="0" w:space="0" w:color="auto"/>
                <w:right w:val="none" w:sz="0" w:space="0" w:color="auto"/>
              </w:divBdr>
            </w:div>
            <w:div w:id="1700624445">
              <w:marLeft w:val="0"/>
              <w:marRight w:val="0"/>
              <w:marTop w:val="0"/>
              <w:marBottom w:val="0"/>
              <w:divBdr>
                <w:top w:val="none" w:sz="0" w:space="0" w:color="auto"/>
                <w:left w:val="none" w:sz="0" w:space="0" w:color="auto"/>
                <w:bottom w:val="none" w:sz="0" w:space="0" w:color="auto"/>
                <w:right w:val="none" w:sz="0" w:space="0" w:color="auto"/>
              </w:divBdr>
            </w:div>
            <w:div w:id="1651399795">
              <w:marLeft w:val="0"/>
              <w:marRight w:val="0"/>
              <w:marTop w:val="0"/>
              <w:marBottom w:val="0"/>
              <w:divBdr>
                <w:top w:val="none" w:sz="0" w:space="0" w:color="auto"/>
                <w:left w:val="none" w:sz="0" w:space="0" w:color="auto"/>
                <w:bottom w:val="none" w:sz="0" w:space="0" w:color="auto"/>
                <w:right w:val="none" w:sz="0" w:space="0" w:color="auto"/>
              </w:divBdr>
            </w:div>
            <w:div w:id="1024861508">
              <w:marLeft w:val="0"/>
              <w:marRight w:val="0"/>
              <w:marTop w:val="0"/>
              <w:marBottom w:val="0"/>
              <w:divBdr>
                <w:top w:val="none" w:sz="0" w:space="0" w:color="auto"/>
                <w:left w:val="none" w:sz="0" w:space="0" w:color="auto"/>
                <w:bottom w:val="none" w:sz="0" w:space="0" w:color="auto"/>
                <w:right w:val="none" w:sz="0" w:space="0" w:color="auto"/>
              </w:divBdr>
            </w:div>
            <w:div w:id="1177621723">
              <w:marLeft w:val="0"/>
              <w:marRight w:val="0"/>
              <w:marTop w:val="0"/>
              <w:marBottom w:val="0"/>
              <w:divBdr>
                <w:top w:val="none" w:sz="0" w:space="0" w:color="auto"/>
                <w:left w:val="none" w:sz="0" w:space="0" w:color="auto"/>
                <w:bottom w:val="none" w:sz="0" w:space="0" w:color="auto"/>
                <w:right w:val="none" w:sz="0" w:space="0" w:color="auto"/>
              </w:divBdr>
            </w:div>
            <w:div w:id="425229356">
              <w:marLeft w:val="0"/>
              <w:marRight w:val="0"/>
              <w:marTop w:val="0"/>
              <w:marBottom w:val="0"/>
              <w:divBdr>
                <w:top w:val="none" w:sz="0" w:space="0" w:color="auto"/>
                <w:left w:val="none" w:sz="0" w:space="0" w:color="auto"/>
                <w:bottom w:val="none" w:sz="0" w:space="0" w:color="auto"/>
                <w:right w:val="none" w:sz="0" w:space="0" w:color="auto"/>
              </w:divBdr>
            </w:div>
            <w:div w:id="1218008185">
              <w:marLeft w:val="0"/>
              <w:marRight w:val="0"/>
              <w:marTop w:val="0"/>
              <w:marBottom w:val="0"/>
              <w:divBdr>
                <w:top w:val="none" w:sz="0" w:space="0" w:color="auto"/>
                <w:left w:val="none" w:sz="0" w:space="0" w:color="auto"/>
                <w:bottom w:val="none" w:sz="0" w:space="0" w:color="auto"/>
                <w:right w:val="none" w:sz="0" w:space="0" w:color="auto"/>
              </w:divBdr>
            </w:div>
            <w:div w:id="1341203099">
              <w:marLeft w:val="0"/>
              <w:marRight w:val="0"/>
              <w:marTop w:val="0"/>
              <w:marBottom w:val="0"/>
              <w:divBdr>
                <w:top w:val="none" w:sz="0" w:space="0" w:color="auto"/>
                <w:left w:val="none" w:sz="0" w:space="0" w:color="auto"/>
                <w:bottom w:val="none" w:sz="0" w:space="0" w:color="auto"/>
                <w:right w:val="none" w:sz="0" w:space="0" w:color="auto"/>
              </w:divBdr>
            </w:div>
            <w:div w:id="654989505">
              <w:marLeft w:val="0"/>
              <w:marRight w:val="0"/>
              <w:marTop w:val="0"/>
              <w:marBottom w:val="0"/>
              <w:divBdr>
                <w:top w:val="none" w:sz="0" w:space="0" w:color="auto"/>
                <w:left w:val="none" w:sz="0" w:space="0" w:color="auto"/>
                <w:bottom w:val="none" w:sz="0" w:space="0" w:color="auto"/>
                <w:right w:val="none" w:sz="0" w:space="0" w:color="auto"/>
              </w:divBdr>
            </w:div>
            <w:div w:id="2133356186">
              <w:marLeft w:val="0"/>
              <w:marRight w:val="0"/>
              <w:marTop w:val="0"/>
              <w:marBottom w:val="0"/>
              <w:divBdr>
                <w:top w:val="none" w:sz="0" w:space="0" w:color="auto"/>
                <w:left w:val="none" w:sz="0" w:space="0" w:color="auto"/>
                <w:bottom w:val="none" w:sz="0" w:space="0" w:color="auto"/>
                <w:right w:val="none" w:sz="0" w:space="0" w:color="auto"/>
              </w:divBdr>
            </w:div>
            <w:div w:id="903417921">
              <w:marLeft w:val="0"/>
              <w:marRight w:val="0"/>
              <w:marTop w:val="0"/>
              <w:marBottom w:val="0"/>
              <w:divBdr>
                <w:top w:val="none" w:sz="0" w:space="0" w:color="auto"/>
                <w:left w:val="none" w:sz="0" w:space="0" w:color="auto"/>
                <w:bottom w:val="none" w:sz="0" w:space="0" w:color="auto"/>
                <w:right w:val="none" w:sz="0" w:space="0" w:color="auto"/>
              </w:divBdr>
            </w:div>
            <w:div w:id="545872179">
              <w:marLeft w:val="0"/>
              <w:marRight w:val="0"/>
              <w:marTop w:val="0"/>
              <w:marBottom w:val="0"/>
              <w:divBdr>
                <w:top w:val="none" w:sz="0" w:space="0" w:color="auto"/>
                <w:left w:val="none" w:sz="0" w:space="0" w:color="auto"/>
                <w:bottom w:val="none" w:sz="0" w:space="0" w:color="auto"/>
                <w:right w:val="none" w:sz="0" w:space="0" w:color="auto"/>
              </w:divBdr>
            </w:div>
            <w:div w:id="201939630">
              <w:marLeft w:val="0"/>
              <w:marRight w:val="0"/>
              <w:marTop w:val="0"/>
              <w:marBottom w:val="0"/>
              <w:divBdr>
                <w:top w:val="none" w:sz="0" w:space="0" w:color="auto"/>
                <w:left w:val="none" w:sz="0" w:space="0" w:color="auto"/>
                <w:bottom w:val="none" w:sz="0" w:space="0" w:color="auto"/>
                <w:right w:val="none" w:sz="0" w:space="0" w:color="auto"/>
              </w:divBdr>
            </w:div>
            <w:div w:id="1630090707">
              <w:marLeft w:val="0"/>
              <w:marRight w:val="0"/>
              <w:marTop w:val="0"/>
              <w:marBottom w:val="0"/>
              <w:divBdr>
                <w:top w:val="none" w:sz="0" w:space="0" w:color="auto"/>
                <w:left w:val="none" w:sz="0" w:space="0" w:color="auto"/>
                <w:bottom w:val="none" w:sz="0" w:space="0" w:color="auto"/>
                <w:right w:val="none" w:sz="0" w:space="0" w:color="auto"/>
              </w:divBdr>
            </w:div>
            <w:div w:id="2026323502">
              <w:marLeft w:val="0"/>
              <w:marRight w:val="0"/>
              <w:marTop w:val="0"/>
              <w:marBottom w:val="0"/>
              <w:divBdr>
                <w:top w:val="none" w:sz="0" w:space="0" w:color="auto"/>
                <w:left w:val="none" w:sz="0" w:space="0" w:color="auto"/>
                <w:bottom w:val="none" w:sz="0" w:space="0" w:color="auto"/>
                <w:right w:val="none" w:sz="0" w:space="0" w:color="auto"/>
              </w:divBdr>
            </w:div>
            <w:div w:id="1984389877">
              <w:marLeft w:val="0"/>
              <w:marRight w:val="0"/>
              <w:marTop w:val="0"/>
              <w:marBottom w:val="0"/>
              <w:divBdr>
                <w:top w:val="none" w:sz="0" w:space="0" w:color="auto"/>
                <w:left w:val="none" w:sz="0" w:space="0" w:color="auto"/>
                <w:bottom w:val="none" w:sz="0" w:space="0" w:color="auto"/>
                <w:right w:val="none" w:sz="0" w:space="0" w:color="auto"/>
              </w:divBdr>
            </w:div>
            <w:div w:id="21787723">
              <w:marLeft w:val="0"/>
              <w:marRight w:val="0"/>
              <w:marTop w:val="0"/>
              <w:marBottom w:val="0"/>
              <w:divBdr>
                <w:top w:val="none" w:sz="0" w:space="0" w:color="auto"/>
                <w:left w:val="none" w:sz="0" w:space="0" w:color="auto"/>
                <w:bottom w:val="none" w:sz="0" w:space="0" w:color="auto"/>
                <w:right w:val="none" w:sz="0" w:space="0" w:color="auto"/>
              </w:divBdr>
            </w:div>
            <w:div w:id="286736680">
              <w:marLeft w:val="0"/>
              <w:marRight w:val="0"/>
              <w:marTop w:val="0"/>
              <w:marBottom w:val="0"/>
              <w:divBdr>
                <w:top w:val="none" w:sz="0" w:space="0" w:color="auto"/>
                <w:left w:val="none" w:sz="0" w:space="0" w:color="auto"/>
                <w:bottom w:val="none" w:sz="0" w:space="0" w:color="auto"/>
                <w:right w:val="none" w:sz="0" w:space="0" w:color="auto"/>
              </w:divBdr>
            </w:div>
            <w:div w:id="1702823633">
              <w:marLeft w:val="0"/>
              <w:marRight w:val="0"/>
              <w:marTop w:val="0"/>
              <w:marBottom w:val="0"/>
              <w:divBdr>
                <w:top w:val="none" w:sz="0" w:space="0" w:color="auto"/>
                <w:left w:val="none" w:sz="0" w:space="0" w:color="auto"/>
                <w:bottom w:val="none" w:sz="0" w:space="0" w:color="auto"/>
                <w:right w:val="none" w:sz="0" w:space="0" w:color="auto"/>
              </w:divBdr>
            </w:div>
          </w:divsChild>
        </w:div>
        <w:div w:id="1546139649">
          <w:marLeft w:val="0"/>
          <w:marRight w:val="0"/>
          <w:marTop w:val="0"/>
          <w:marBottom w:val="0"/>
          <w:divBdr>
            <w:top w:val="none" w:sz="0" w:space="0" w:color="auto"/>
            <w:left w:val="none" w:sz="0" w:space="0" w:color="auto"/>
            <w:bottom w:val="none" w:sz="0" w:space="0" w:color="auto"/>
            <w:right w:val="none" w:sz="0" w:space="0" w:color="auto"/>
          </w:divBdr>
          <w:divsChild>
            <w:div w:id="161437738">
              <w:marLeft w:val="0"/>
              <w:marRight w:val="0"/>
              <w:marTop w:val="0"/>
              <w:marBottom w:val="0"/>
              <w:divBdr>
                <w:top w:val="none" w:sz="0" w:space="0" w:color="auto"/>
                <w:left w:val="none" w:sz="0" w:space="0" w:color="auto"/>
                <w:bottom w:val="none" w:sz="0" w:space="0" w:color="auto"/>
                <w:right w:val="none" w:sz="0" w:space="0" w:color="auto"/>
              </w:divBdr>
            </w:div>
            <w:div w:id="1806661355">
              <w:marLeft w:val="0"/>
              <w:marRight w:val="0"/>
              <w:marTop w:val="0"/>
              <w:marBottom w:val="0"/>
              <w:divBdr>
                <w:top w:val="none" w:sz="0" w:space="0" w:color="auto"/>
                <w:left w:val="none" w:sz="0" w:space="0" w:color="auto"/>
                <w:bottom w:val="none" w:sz="0" w:space="0" w:color="auto"/>
                <w:right w:val="none" w:sz="0" w:space="0" w:color="auto"/>
              </w:divBdr>
            </w:div>
            <w:div w:id="1483035231">
              <w:marLeft w:val="0"/>
              <w:marRight w:val="0"/>
              <w:marTop w:val="0"/>
              <w:marBottom w:val="0"/>
              <w:divBdr>
                <w:top w:val="none" w:sz="0" w:space="0" w:color="auto"/>
                <w:left w:val="none" w:sz="0" w:space="0" w:color="auto"/>
                <w:bottom w:val="none" w:sz="0" w:space="0" w:color="auto"/>
                <w:right w:val="none" w:sz="0" w:space="0" w:color="auto"/>
              </w:divBdr>
            </w:div>
            <w:div w:id="482549878">
              <w:marLeft w:val="0"/>
              <w:marRight w:val="0"/>
              <w:marTop w:val="0"/>
              <w:marBottom w:val="0"/>
              <w:divBdr>
                <w:top w:val="none" w:sz="0" w:space="0" w:color="auto"/>
                <w:left w:val="none" w:sz="0" w:space="0" w:color="auto"/>
                <w:bottom w:val="none" w:sz="0" w:space="0" w:color="auto"/>
                <w:right w:val="none" w:sz="0" w:space="0" w:color="auto"/>
              </w:divBdr>
            </w:div>
            <w:div w:id="1388141428">
              <w:marLeft w:val="0"/>
              <w:marRight w:val="0"/>
              <w:marTop w:val="0"/>
              <w:marBottom w:val="0"/>
              <w:divBdr>
                <w:top w:val="none" w:sz="0" w:space="0" w:color="auto"/>
                <w:left w:val="none" w:sz="0" w:space="0" w:color="auto"/>
                <w:bottom w:val="none" w:sz="0" w:space="0" w:color="auto"/>
                <w:right w:val="none" w:sz="0" w:space="0" w:color="auto"/>
              </w:divBdr>
            </w:div>
            <w:div w:id="82918945">
              <w:marLeft w:val="0"/>
              <w:marRight w:val="0"/>
              <w:marTop w:val="0"/>
              <w:marBottom w:val="0"/>
              <w:divBdr>
                <w:top w:val="none" w:sz="0" w:space="0" w:color="auto"/>
                <w:left w:val="none" w:sz="0" w:space="0" w:color="auto"/>
                <w:bottom w:val="none" w:sz="0" w:space="0" w:color="auto"/>
                <w:right w:val="none" w:sz="0" w:space="0" w:color="auto"/>
              </w:divBdr>
            </w:div>
            <w:div w:id="172455812">
              <w:marLeft w:val="0"/>
              <w:marRight w:val="0"/>
              <w:marTop w:val="0"/>
              <w:marBottom w:val="0"/>
              <w:divBdr>
                <w:top w:val="none" w:sz="0" w:space="0" w:color="auto"/>
                <w:left w:val="none" w:sz="0" w:space="0" w:color="auto"/>
                <w:bottom w:val="none" w:sz="0" w:space="0" w:color="auto"/>
                <w:right w:val="none" w:sz="0" w:space="0" w:color="auto"/>
              </w:divBdr>
            </w:div>
            <w:div w:id="664473319">
              <w:marLeft w:val="0"/>
              <w:marRight w:val="0"/>
              <w:marTop w:val="0"/>
              <w:marBottom w:val="0"/>
              <w:divBdr>
                <w:top w:val="none" w:sz="0" w:space="0" w:color="auto"/>
                <w:left w:val="none" w:sz="0" w:space="0" w:color="auto"/>
                <w:bottom w:val="none" w:sz="0" w:space="0" w:color="auto"/>
                <w:right w:val="none" w:sz="0" w:space="0" w:color="auto"/>
              </w:divBdr>
            </w:div>
            <w:div w:id="978848134">
              <w:marLeft w:val="0"/>
              <w:marRight w:val="0"/>
              <w:marTop w:val="0"/>
              <w:marBottom w:val="0"/>
              <w:divBdr>
                <w:top w:val="none" w:sz="0" w:space="0" w:color="auto"/>
                <w:left w:val="none" w:sz="0" w:space="0" w:color="auto"/>
                <w:bottom w:val="none" w:sz="0" w:space="0" w:color="auto"/>
                <w:right w:val="none" w:sz="0" w:space="0" w:color="auto"/>
              </w:divBdr>
            </w:div>
            <w:div w:id="280262154">
              <w:marLeft w:val="0"/>
              <w:marRight w:val="0"/>
              <w:marTop w:val="0"/>
              <w:marBottom w:val="0"/>
              <w:divBdr>
                <w:top w:val="none" w:sz="0" w:space="0" w:color="auto"/>
                <w:left w:val="none" w:sz="0" w:space="0" w:color="auto"/>
                <w:bottom w:val="none" w:sz="0" w:space="0" w:color="auto"/>
                <w:right w:val="none" w:sz="0" w:space="0" w:color="auto"/>
              </w:divBdr>
            </w:div>
            <w:div w:id="568883115">
              <w:marLeft w:val="0"/>
              <w:marRight w:val="0"/>
              <w:marTop w:val="0"/>
              <w:marBottom w:val="0"/>
              <w:divBdr>
                <w:top w:val="none" w:sz="0" w:space="0" w:color="auto"/>
                <w:left w:val="none" w:sz="0" w:space="0" w:color="auto"/>
                <w:bottom w:val="none" w:sz="0" w:space="0" w:color="auto"/>
                <w:right w:val="none" w:sz="0" w:space="0" w:color="auto"/>
              </w:divBdr>
            </w:div>
            <w:div w:id="1177883635">
              <w:marLeft w:val="0"/>
              <w:marRight w:val="0"/>
              <w:marTop w:val="0"/>
              <w:marBottom w:val="0"/>
              <w:divBdr>
                <w:top w:val="none" w:sz="0" w:space="0" w:color="auto"/>
                <w:left w:val="none" w:sz="0" w:space="0" w:color="auto"/>
                <w:bottom w:val="none" w:sz="0" w:space="0" w:color="auto"/>
                <w:right w:val="none" w:sz="0" w:space="0" w:color="auto"/>
              </w:divBdr>
            </w:div>
            <w:div w:id="492375837">
              <w:marLeft w:val="0"/>
              <w:marRight w:val="0"/>
              <w:marTop w:val="0"/>
              <w:marBottom w:val="0"/>
              <w:divBdr>
                <w:top w:val="none" w:sz="0" w:space="0" w:color="auto"/>
                <w:left w:val="none" w:sz="0" w:space="0" w:color="auto"/>
                <w:bottom w:val="none" w:sz="0" w:space="0" w:color="auto"/>
                <w:right w:val="none" w:sz="0" w:space="0" w:color="auto"/>
              </w:divBdr>
            </w:div>
            <w:div w:id="608854526">
              <w:marLeft w:val="0"/>
              <w:marRight w:val="0"/>
              <w:marTop w:val="0"/>
              <w:marBottom w:val="0"/>
              <w:divBdr>
                <w:top w:val="none" w:sz="0" w:space="0" w:color="auto"/>
                <w:left w:val="none" w:sz="0" w:space="0" w:color="auto"/>
                <w:bottom w:val="none" w:sz="0" w:space="0" w:color="auto"/>
                <w:right w:val="none" w:sz="0" w:space="0" w:color="auto"/>
              </w:divBdr>
            </w:div>
            <w:div w:id="2008710249">
              <w:marLeft w:val="0"/>
              <w:marRight w:val="0"/>
              <w:marTop w:val="0"/>
              <w:marBottom w:val="0"/>
              <w:divBdr>
                <w:top w:val="none" w:sz="0" w:space="0" w:color="auto"/>
                <w:left w:val="none" w:sz="0" w:space="0" w:color="auto"/>
                <w:bottom w:val="none" w:sz="0" w:space="0" w:color="auto"/>
                <w:right w:val="none" w:sz="0" w:space="0" w:color="auto"/>
              </w:divBdr>
            </w:div>
            <w:div w:id="1795097753">
              <w:marLeft w:val="0"/>
              <w:marRight w:val="0"/>
              <w:marTop w:val="0"/>
              <w:marBottom w:val="0"/>
              <w:divBdr>
                <w:top w:val="none" w:sz="0" w:space="0" w:color="auto"/>
                <w:left w:val="none" w:sz="0" w:space="0" w:color="auto"/>
                <w:bottom w:val="none" w:sz="0" w:space="0" w:color="auto"/>
                <w:right w:val="none" w:sz="0" w:space="0" w:color="auto"/>
              </w:divBdr>
            </w:div>
            <w:div w:id="1833525905">
              <w:marLeft w:val="0"/>
              <w:marRight w:val="0"/>
              <w:marTop w:val="0"/>
              <w:marBottom w:val="0"/>
              <w:divBdr>
                <w:top w:val="none" w:sz="0" w:space="0" w:color="auto"/>
                <w:left w:val="none" w:sz="0" w:space="0" w:color="auto"/>
                <w:bottom w:val="none" w:sz="0" w:space="0" w:color="auto"/>
                <w:right w:val="none" w:sz="0" w:space="0" w:color="auto"/>
              </w:divBdr>
            </w:div>
            <w:div w:id="2041201690">
              <w:marLeft w:val="0"/>
              <w:marRight w:val="0"/>
              <w:marTop w:val="0"/>
              <w:marBottom w:val="0"/>
              <w:divBdr>
                <w:top w:val="none" w:sz="0" w:space="0" w:color="auto"/>
                <w:left w:val="none" w:sz="0" w:space="0" w:color="auto"/>
                <w:bottom w:val="none" w:sz="0" w:space="0" w:color="auto"/>
                <w:right w:val="none" w:sz="0" w:space="0" w:color="auto"/>
              </w:divBdr>
            </w:div>
            <w:div w:id="596401933">
              <w:marLeft w:val="0"/>
              <w:marRight w:val="0"/>
              <w:marTop w:val="0"/>
              <w:marBottom w:val="0"/>
              <w:divBdr>
                <w:top w:val="none" w:sz="0" w:space="0" w:color="auto"/>
                <w:left w:val="none" w:sz="0" w:space="0" w:color="auto"/>
                <w:bottom w:val="none" w:sz="0" w:space="0" w:color="auto"/>
                <w:right w:val="none" w:sz="0" w:space="0" w:color="auto"/>
              </w:divBdr>
            </w:div>
            <w:div w:id="210850928">
              <w:marLeft w:val="0"/>
              <w:marRight w:val="0"/>
              <w:marTop w:val="0"/>
              <w:marBottom w:val="0"/>
              <w:divBdr>
                <w:top w:val="none" w:sz="0" w:space="0" w:color="auto"/>
                <w:left w:val="none" w:sz="0" w:space="0" w:color="auto"/>
                <w:bottom w:val="none" w:sz="0" w:space="0" w:color="auto"/>
                <w:right w:val="none" w:sz="0" w:space="0" w:color="auto"/>
              </w:divBdr>
            </w:div>
          </w:divsChild>
        </w:div>
        <w:div w:id="2036272229">
          <w:marLeft w:val="0"/>
          <w:marRight w:val="0"/>
          <w:marTop w:val="0"/>
          <w:marBottom w:val="0"/>
          <w:divBdr>
            <w:top w:val="none" w:sz="0" w:space="0" w:color="auto"/>
            <w:left w:val="none" w:sz="0" w:space="0" w:color="auto"/>
            <w:bottom w:val="none" w:sz="0" w:space="0" w:color="auto"/>
            <w:right w:val="none" w:sz="0" w:space="0" w:color="auto"/>
          </w:divBdr>
          <w:divsChild>
            <w:div w:id="1567378724">
              <w:marLeft w:val="0"/>
              <w:marRight w:val="0"/>
              <w:marTop w:val="0"/>
              <w:marBottom w:val="0"/>
              <w:divBdr>
                <w:top w:val="none" w:sz="0" w:space="0" w:color="auto"/>
                <w:left w:val="none" w:sz="0" w:space="0" w:color="auto"/>
                <w:bottom w:val="none" w:sz="0" w:space="0" w:color="auto"/>
                <w:right w:val="none" w:sz="0" w:space="0" w:color="auto"/>
              </w:divBdr>
            </w:div>
            <w:div w:id="467286112">
              <w:marLeft w:val="0"/>
              <w:marRight w:val="0"/>
              <w:marTop w:val="0"/>
              <w:marBottom w:val="0"/>
              <w:divBdr>
                <w:top w:val="none" w:sz="0" w:space="0" w:color="auto"/>
                <w:left w:val="none" w:sz="0" w:space="0" w:color="auto"/>
                <w:bottom w:val="none" w:sz="0" w:space="0" w:color="auto"/>
                <w:right w:val="none" w:sz="0" w:space="0" w:color="auto"/>
              </w:divBdr>
            </w:div>
            <w:div w:id="802961534">
              <w:marLeft w:val="0"/>
              <w:marRight w:val="0"/>
              <w:marTop w:val="0"/>
              <w:marBottom w:val="0"/>
              <w:divBdr>
                <w:top w:val="none" w:sz="0" w:space="0" w:color="auto"/>
                <w:left w:val="none" w:sz="0" w:space="0" w:color="auto"/>
                <w:bottom w:val="none" w:sz="0" w:space="0" w:color="auto"/>
                <w:right w:val="none" w:sz="0" w:space="0" w:color="auto"/>
              </w:divBdr>
            </w:div>
            <w:div w:id="614141159">
              <w:marLeft w:val="0"/>
              <w:marRight w:val="0"/>
              <w:marTop w:val="0"/>
              <w:marBottom w:val="0"/>
              <w:divBdr>
                <w:top w:val="none" w:sz="0" w:space="0" w:color="auto"/>
                <w:left w:val="none" w:sz="0" w:space="0" w:color="auto"/>
                <w:bottom w:val="none" w:sz="0" w:space="0" w:color="auto"/>
                <w:right w:val="none" w:sz="0" w:space="0" w:color="auto"/>
              </w:divBdr>
            </w:div>
            <w:div w:id="389960570">
              <w:marLeft w:val="0"/>
              <w:marRight w:val="0"/>
              <w:marTop w:val="0"/>
              <w:marBottom w:val="0"/>
              <w:divBdr>
                <w:top w:val="none" w:sz="0" w:space="0" w:color="auto"/>
                <w:left w:val="none" w:sz="0" w:space="0" w:color="auto"/>
                <w:bottom w:val="none" w:sz="0" w:space="0" w:color="auto"/>
                <w:right w:val="none" w:sz="0" w:space="0" w:color="auto"/>
              </w:divBdr>
            </w:div>
            <w:div w:id="301888772">
              <w:marLeft w:val="0"/>
              <w:marRight w:val="0"/>
              <w:marTop w:val="0"/>
              <w:marBottom w:val="0"/>
              <w:divBdr>
                <w:top w:val="none" w:sz="0" w:space="0" w:color="auto"/>
                <w:left w:val="none" w:sz="0" w:space="0" w:color="auto"/>
                <w:bottom w:val="none" w:sz="0" w:space="0" w:color="auto"/>
                <w:right w:val="none" w:sz="0" w:space="0" w:color="auto"/>
              </w:divBdr>
            </w:div>
            <w:div w:id="580915361">
              <w:marLeft w:val="0"/>
              <w:marRight w:val="0"/>
              <w:marTop w:val="0"/>
              <w:marBottom w:val="0"/>
              <w:divBdr>
                <w:top w:val="none" w:sz="0" w:space="0" w:color="auto"/>
                <w:left w:val="none" w:sz="0" w:space="0" w:color="auto"/>
                <w:bottom w:val="none" w:sz="0" w:space="0" w:color="auto"/>
                <w:right w:val="none" w:sz="0" w:space="0" w:color="auto"/>
              </w:divBdr>
            </w:div>
            <w:div w:id="236785627">
              <w:marLeft w:val="0"/>
              <w:marRight w:val="0"/>
              <w:marTop w:val="0"/>
              <w:marBottom w:val="0"/>
              <w:divBdr>
                <w:top w:val="none" w:sz="0" w:space="0" w:color="auto"/>
                <w:left w:val="none" w:sz="0" w:space="0" w:color="auto"/>
                <w:bottom w:val="none" w:sz="0" w:space="0" w:color="auto"/>
                <w:right w:val="none" w:sz="0" w:space="0" w:color="auto"/>
              </w:divBdr>
            </w:div>
            <w:div w:id="2559344">
              <w:marLeft w:val="0"/>
              <w:marRight w:val="0"/>
              <w:marTop w:val="0"/>
              <w:marBottom w:val="0"/>
              <w:divBdr>
                <w:top w:val="none" w:sz="0" w:space="0" w:color="auto"/>
                <w:left w:val="none" w:sz="0" w:space="0" w:color="auto"/>
                <w:bottom w:val="none" w:sz="0" w:space="0" w:color="auto"/>
                <w:right w:val="none" w:sz="0" w:space="0" w:color="auto"/>
              </w:divBdr>
            </w:div>
            <w:div w:id="21325386">
              <w:marLeft w:val="0"/>
              <w:marRight w:val="0"/>
              <w:marTop w:val="0"/>
              <w:marBottom w:val="0"/>
              <w:divBdr>
                <w:top w:val="none" w:sz="0" w:space="0" w:color="auto"/>
                <w:left w:val="none" w:sz="0" w:space="0" w:color="auto"/>
                <w:bottom w:val="none" w:sz="0" w:space="0" w:color="auto"/>
                <w:right w:val="none" w:sz="0" w:space="0" w:color="auto"/>
              </w:divBdr>
            </w:div>
            <w:div w:id="1917204156">
              <w:marLeft w:val="0"/>
              <w:marRight w:val="0"/>
              <w:marTop w:val="0"/>
              <w:marBottom w:val="0"/>
              <w:divBdr>
                <w:top w:val="none" w:sz="0" w:space="0" w:color="auto"/>
                <w:left w:val="none" w:sz="0" w:space="0" w:color="auto"/>
                <w:bottom w:val="none" w:sz="0" w:space="0" w:color="auto"/>
                <w:right w:val="none" w:sz="0" w:space="0" w:color="auto"/>
              </w:divBdr>
            </w:div>
            <w:div w:id="1811088612">
              <w:marLeft w:val="0"/>
              <w:marRight w:val="0"/>
              <w:marTop w:val="0"/>
              <w:marBottom w:val="0"/>
              <w:divBdr>
                <w:top w:val="none" w:sz="0" w:space="0" w:color="auto"/>
                <w:left w:val="none" w:sz="0" w:space="0" w:color="auto"/>
                <w:bottom w:val="none" w:sz="0" w:space="0" w:color="auto"/>
                <w:right w:val="none" w:sz="0" w:space="0" w:color="auto"/>
              </w:divBdr>
            </w:div>
            <w:div w:id="802844169">
              <w:marLeft w:val="0"/>
              <w:marRight w:val="0"/>
              <w:marTop w:val="0"/>
              <w:marBottom w:val="0"/>
              <w:divBdr>
                <w:top w:val="none" w:sz="0" w:space="0" w:color="auto"/>
                <w:left w:val="none" w:sz="0" w:space="0" w:color="auto"/>
                <w:bottom w:val="none" w:sz="0" w:space="0" w:color="auto"/>
                <w:right w:val="none" w:sz="0" w:space="0" w:color="auto"/>
              </w:divBdr>
            </w:div>
            <w:div w:id="155923510">
              <w:marLeft w:val="0"/>
              <w:marRight w:val="0"/>
              <w:marTop w:val="0"/>
              <w:marBottom w:val="0"/>
              <w:divBdr>
                <w:top w:val="none" w:sz="0" w:space="0" w:color="auto"/>
                <w:left w:val="none" w:sz="0" w:space="0" w:color="auto"/>
                <w:bottom w:val="none" w:sz="0" w:space="0" w:color="auto"/>
                <w:right w:val="none" w:sz="0" w:space="0" w:color="auto"/>
              </w:divBdr>
            </w:div>
            <w:div w:id="4095944">
              <w:marLeft w:val="0"/>
              <w:marRight w:val="0"/>
              <w:marTop w:val="0"/>
              <w:marBottom w:val="0"/>
              <w:divBdr>
                <w:top w:val="none" w:sz="0" w:space="0" w:color="auto"/>
                <w:left w:val="none" w:sz="0" w:space="0" w:color="auto"/>
                <w:bottom w:val="none" w:sz="0" w:space="0" w:color="auto"/>
                <w:right w:val="none" w:sz="0" w:space="0" w:color="auto"/>
              </w:divBdr>
            </w:div>
            <w:div w:id="594627790">
              <w:marLeft w:val="0"/>
              <w:marRight w:val="0"/>
              <w:marTop w:val="0"/>
              <w:marBottom w:val="0"/>
              <w:divBdr>
                <w:top w:val="none" w:sz="0" w:space="0" w:color="auto"/>
                <w:left w:val="none" w:sz="0" w:space="0" w:color="auto"/>
                <w:bottom w:val="none" w:sz="0" w:space="0" w:color="auto"/>
                <w:right w:val="none" w:sz="0" w:space="0" w:color="auto"/>
              </w:divBdr>
            </w:div>
            <w:div w:id="1760711421">
              <w:marLeft w:val="0"/>
              <w:marRight w:val="0"/>
              <w:marTop w:val="0"/>
              <w:marBottom w:val="0"/>
              <w:divBdr>
                <w:top w:val="none" w:sz="0" w:space="0" w:color="auto"/>
                <w:left w:val="none" w:sz="0" w:space="0" w:color="auto"/>
                <w:bottom w:val="none" w:sz="0" w:space="0" w:color="auto"/>
                <w:right w:val="none" w:sz="0" w:space="0" w:color="auto"/>
              </w:divBdr>
            </w:div>
            <w:div w:id="1451389898">
              <w:marLeft w:val="0"/>
              <w:marRight w:val="0"/>
              <w:marTop w:val="0"/>
              <w:marBottom w:val="0"/>
              <w:divBdr>
                <w:top w:val="none" w:sz="0" w:space="0" w:color="auto"/>
                <w:left w:val="none" w:sz="0" w:space="0" w:color="auto"/>
                <w:bottom w:val="none" w:sz="0" w:space="0" w:color="auto"/>
                <w:right w:val="none" w:sz="0" w:space="0" w:color="auto"/>
              </w:divBdr>
            </w:div>
            <w:div w:id="1048844834">
              <w:marLeft w:val="0"/>
              <w:marRight w:val="0"/>
              <w:marTop w:val="0"/>
              <w:marBottom w:val="0"/>
              <w:divBdr>
                <w:top w:val="none" w:sz="0" w:space="0" w:color="auto"/>
                <w:left w:val="none" w:sz="0" w:space="0" w:color="auto"/>
                <w:bottom w:val="none" w:sz="0" w:space="0" w:color="auto"/>
                <w:right w:val="none" w:sz="0" w:space="0" w:color="auto"/>
              </w:divBdr>
            </w:div>
            <w:div w:id="743799142">
              <w:marLeft w:val="0"/>
              <w:marRight w:val="0"/>
              <w:marTop w:val="0"/>
              <w:marBottom w:val="0"/>
              <w:divBdr>
                <w:top w:val="none" w:sz="0" w:space="0" w:color="auto"/>
                <w:left w:val="none" w:sz="0" w:space="0" w:color="auto"/>
                <w:bottom w:val="none" w:sz="0" w:space="0" w:color="auto"/>
                <w:right w:val="none" w:sz="0" w:space="0" w:color="auto"/>
              </w:divBdr>
            </w:div>
          </w:divsChild>
        </w:div>
        <w:div w:id="186411421">
          <w:marLeft w:val="0"/>
          <w:marRight w:val="0"/>
          <w:marTop w:val="0"/>
          <w:marBottom w:val="0"/>
          <w:divBdr>
            <w:top w:val="none" w:sz="0" w:space="0" w:color="auto"/>
            <w:left w:val="none" w:sz="0" w:space="0" w:color="auto"/>
            <w:bottom w:val="none" w:sz="0" w:space="0" w:color="auto"/>
            <w:right w:val="none" w:sz="0" w:space="0" w:color="auto"/>
          </w:divBdr>
          <w:divsChild>
            <w:div w:id="364134696">
              <w:marLeft w:val="0"/>
              <w:marRight w:val="0"/>
              <w:marTop w:val="0"/>
              <w:marBottom w:val="0"/>
              <w:divBdr>
                <w:top w:val="none" w:sz="0" w:space="0" w:color="auto"/>
                <w:left w:val="none" w:sz="0" w:space="0" w:color="auto"/>
                <w:bottom w:val="none" w:sz="0" w:space="0" w:color="auto"/>
                <w:right w:val="none" w:sz="0" w:space="0" w:color="auto"/>
              </w:divBdr>
            </w:div>
            <w:div w:id="1086225210">
              <w:marLeft w:val="0"/>
              <w:marRight w:val="0"/>
              <w:marTop w:val="0"/>
              <w:marBottom w:val="0"/>
              <w:divBdr>
                <w:top w:val="none" w:sz="0" w:space="0" w:color="auto"/>
                <w:left w:val="none" w:sz="0" w:space="0" w:color="auto"/>
                <w:bottom w:val="none" w:sz="0" w:space="0" w:color="auto"/>
                <w:right w:val="none" w:sz="0" w:space="0" w:color="auto"/>
              </w:divBdr>
            </w:div>
            <w:div w:id="652098294">
              <w:marLeft w:val="0"/>
              <w:marRight w:val="0"/>
              <w:marTop w:val="0"/>
              <w:marBottom w:val="0"/>
              <w:divBdr>
                <w:top w:val="none" w:sz="0" w:space="0" w:color="auto"/>
                <w:left w:val="none" w:sz="0" w:space="0" w:color="auto"/>
                <w:bottom w:val="none" w:sz="0" w:space="0" w:color="auto"/>
                <w:right w:val="none" w:sz="0" w:space="0" w:color="auto"/>
              </w:divBdr>
            </w:div>
            <w:div w:id="671370922">
              <w:marLeft w:val="0"/>
              <w:marRight w:val="0"/>
              <w:marTop w:val="0"/>
              <w:marBottom w:val="0"/>
              <w:divBdr>
                <w:top w:val="none" w:sz="0" w:space="0" w:color="auto"/>
                <w:left w:val="none" w:sz="0" w:space="0" w:color="auto"/>
                <w:bottom w:val="none" w:sz="0" w:space="0" w:color="auto"/>
                <w:right w:val="none" w:sz="0" w:space="0" w:color="auto"/>
              </w:divBdr>
            </w:div>
            <w:div w:id="1655331787">
              <w:marLeft w:val="0"/>
              <w:marRight w:val="0"/>
              <w:marTop w:val="0"/>
              <w:marBottom w:val="0"/>
              <w:divBdr>
                <w:top w:val="none" w:sz="0" w:space="0" w:color="auto"/>
                <w:left w:val="none" w:sz="0" w:space="0" w:color="auto"/>
                <w:bottom w:val="none" w:sz="0" w:space="0" w:color="auto"/>
                <w:right w:val="none" w:sz="0" w:space="0" w:color="auto"/>
              </w:divBdr>
            </w:div>
            <w:div w:id="412817323">
              <w:marLeft w:val="0"/>
              <w:marRight w:val="0"/>
              <w:marTop w:val="0"/>
              <w:marBottom w:val="0"/>
              <w:divBdr>
                <w:top w:val="none" w:sz="0" w:space="0" w:color="auto"/>
                <w:left w:val="none" w:sz="0" w:space="0" w:color="auto"/>
                <w:bottom w:val="none" w:sz="0" w:space="0" w:color="auto"/>
                <w:right w:val="none" w:sz="0" w:space="0" w:color="auto"/>
              </w:divBdr>
            </w:div>
            <w:div w:id="354042262">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1074429347">
              <w:marLeft w:val="0"/>
              <w:marRight w:val="0"/>
              <w:marTop w:val="0"/>
              <w:marBottom w:val="0"/>
              <w:divBdr>
                <w:top w:val="none" w:sz="0" w:space="0" w:color="auto"/>
                <w:left w:val="none" w:sz="0" w:space="0" w:color="auto"/>
                <w:bottom w:val="none" w:sz="0" w:space="0" w:color="auto"/>
                <w:right w:val="none" w:sz="0" w:space="0" w:color="auto"/>
              </w:divBdr>
            </w:div>
            <w:div w:id="1123117877">
              <w:marLeft w:val="0"/>
              <w:marRight w:val="0"/>
              <w:marTop w:val="0"/>
              <w:marBottom w:val="0"/>
              <w:divBdr>
                <w:top w:val="none" w:sz="0" w:space="0" w:color="auto"/>
                <w:left w:val="none" w:sz="0" w:space="0" w:color="auto"/>
                <w:bottom w:val="none" w:sz="0" w:space="0" w:color="auto"/>
                <w:right w:val="none" w:sz="0" w:space="0" w:color="auto"/>
              </w:divBdr>
            </w:div>
            <w:div w:id="2034112679">
              <w:marLeft w:val="0"/>
              <w:marRight w:val="0"/>
              <w:marTop w:val="0"/>
              <w:marBottom w:val="0"/>
              <w:divBdr>
                <w:top w:val="none" w:sz="0" w:space="0" w:color="auto"/>
                <w:left w:val="none" w:sz="0" w:space="0" w:color="auto"/>
                <w:bottom w:val="none" w:sz="0" w:space="0" w:color="auto"/>
                <w:right w:val="none" w:sz="0" w:space="0" w:color="auto"/>
              </w:divBdr>
            </w:div>
            <w:div w:id="1565917346">
              <w:marLeft w:val="0"/>
              <w:marRight w:val="0"/>
              <w:marTop w:val="0"/>
              <w:marBottom w:val="0"/>
              <w:divBdr>
                <w:top w:val="none" w:sz="0" w:space="0" w:color="auto"/>
                <w:left w:val="none" w:sz="0" w:space="0" w:color="auto"/>
                <w:bottom w:val="none" w:sz="0" w:space="0" w:color="auto"/>
                <w:right w:val="none" w:sz="0" w:space="0" w:color="auto"/>
              </w:divBdr>
            </w:div>
            <w:div w:id="455608035">
              <w:marLeft w:val="0"/>
              <w:marRight w:val="0"/>
              <w:marTop w:val="0"/>
              <w:marBottom w:val="0"/>
              <w:divBdr>
                <w:top w:val="none" w:sz="0" w:space="0" w:color="auto"/>
                <w:left w:val="none" w:sz="0" w:space="0" w:color="auto"/>
                <w:bottom w:val="none" w:sz="0" w:space="0" w:color="auto"/>
                <w:right w:val="none" w:sz="0" w:space="0" w:color="auto"/>
              </w:divBdr>
            </w:div>
            <w:div w:id="171071830">
              <w:marLeft w:val="0"/>
              <w:marRight w:val="0"/>
              <w:marTop w:val="0"/>
              <w:marBottom w:val="0"/>
              <w:divBdr>
                <w:top w:val="none" w:sz="0" w:space="0" w:color="auto"/>
                <w:left w:val="none" w:sz="0" w:space="0" w:color="auto"/>
                <w:bottom w:val="none" w:sz="0" w:space="0" w:color="auto"/>
                <w:right w:val="none" w:sz="0" w:space="0" w:color="auto"/>
              </w:divBdr>
            </w:div>
            <w:div w:id="953364110">
              <w:marLeft w:val="0"/>
              <w:marRight w:val="0"/>
              <w:marTop w:val="0"/>
              <w:marBottom w:val="0"/>
              <w:divBdr>
                <w:top w:val="none" w:sz="0" w:space="0" w:color="auto"/>
                <w:left w:val="none" w:sz="0" w:space="0" w:color="auto"/>
                <w:bottom w:val="none" w:sz="0" w:space="0" w:color="auto"/>
                <w:right w:val="none" w:sz="0" w:space="0" w:color="auto"/>
              </w:divBdr>
            </w:div>
            <w:div w:id="1681471936">
              <w:marLeft w:val="0"/>
              <w:marRight w:val="0"/>
              <w:marTop w:val="0"/>
              <w:marBottom w:val="0"/>
              <w:divBdr>
                <w:top w:val="none" w:sz="0" w:space="0" w:color="auto"/>
                <w:left w:val="none" w:sz="0" w:space="0" w:color="auto"/>
                <w:bottom w:val="none" w:sz="0" w:space="0" w:color="auto"/>
                <w:right w:val="none" w:sz="0" w:space="0" w:color="auto"/>
              </w:divBdr>
            </w:div>
            <w:div w:id="1691446816">
              <w:marLeft w:val="0"/>
              <w:marRight w:val="0"/>
              <w:marTop w:val="0"/>
              <w:marBottom w:val="0"/>
              <w:divBdr>
                <w:top w:val="none" w:sz="0" w:space="0" w:color="auto"/>
                <w:left w:val="none" w:sz="0" w:space="0" w:color="auto"/>
                <w:bottom w:val="none" w:sz="0" w:space="0" w:color="auto"/>
                <w:right w:val="none" w:sz="0" w:space="0" w:color="auto"/>
              </w:divBdr>
            </w:div>
            <w:div w:id="1812793295">
              <w:marLeft w:val="0"/>
              <w:marRight w:val="0"/>
              <w:marTop w:val="0"/>
              <w:marBottom w:val="0"/>
              <w:divBdr>
                <w:top w:val="none" w:sz="0" w:space="0" w:color="auto"/>
                <w:left w:val="none" w:sz="0" w:space="0" w:color="auto"/>
                <w:bottom w:val="none" w:sz="0" w:space="0" w:color="auto"/>
                <w:right w:val="none" w:sz="0" w:space="0" w:color="auto"/>
              </w:divBdr>
            </w:div>
            <w:div w:id="519204993">
              <w:marLeft w:val="0"/>
              <w:marRight w:val="0"/>
              <w:marTop w:val="0"/>
              <w:marBottom w:val="0"/>
              <w:divBdr>
                <w:top w:val="none" w:sz="0" w:space="0" w:color="auto"/>
                <w:left w:val="none" w:sz="0" w:space="0" w:color="auto"/>
                <w:bottom w:val="none" w:sz="0" w:space="0" w:color="auto"/>
                <w:right w:val="none" w:sz="0" w:space="0" w:color="auto"/>
              </w:divBdr>
            </w:div>
            <w:div w:id="882408083">
              <w:marLeft w:val="0"/>
              <w:marRight w:val="0"/>
              <w:marTop w:val="0"/>
              <w:marBottom w:val="0"/>
              <w:divBdr>
                <w:top w:val="none" w:sz="0" w:space="0" w:color="auto"/>
                <w:left w:val="none" w:sz="0" w:space="0" w:color="auto"/>
                <w:bottom w:val="none" w:sz="0" w:space="0" w:color="auto"/>
                <w:right w:val="none" w:sz="0" w:space="0" w:color="auto"/>
              </w:divBdr>
            </w:div>
          </w:divsChild>
        </w:div>
        <w:div w:id="1445273553">
          <w:marLeft w:val="0"/>
          <w:marRight w:val="0"/>
          <w:marTop w:val="0"/>
          <w:marBottom w:val="0"/>
          <w:divBdr>
            <w:top w:val="none" w:sz="0" w:space="0" w:color="auto"/>
            <w:left w:val="none" w:sz="0" w:space="0" w:color="auto"/>
            <w:bottom w:val="none" w:sz="0" w:space="0" w:color="auto"/>
            <w:right w:val="none" w:sz="0" w:space="0" w:color="auto"/>
          </w:divBdr>
        </w:div>
        <w:div w:id="712775002">
          <w:marLeft w:val="0"/>
          <w:marRight w:val="0"/>
          <w:marTop w:val="0"/>
          <w:marBottom w:val="0"/>
          <w:divBdr>
            <w:top w:val="none" w:sz="0" w:space="0" w:color="auto"/>
            <w:left w:val="none" w:sz="0" w:space="0" w:color="auto"/>
            <w:bottom w:val="none" w:sz="0" w:space="0" w:color="auto"/>
            <w:right w:val="none" w:sz="0" w:space="0" w:color="auto"/>
          </w:divBdr>
        </w:div>
        <w:div w:id="1049301529">
          <w:marLeft w:val="0"/>
          <w:marRight w:val="0"/>
          <w:marTop w:val="0"/>
          <w:marBottom w:val="0"/>
          <w:divBdr>
            <w:top w:val="none" w:sz="0" w:space="0" w:color="auto"/>
            <w:left w:val="none" w:sz="0" w:space="0" w:color="auto"/>
            <w:bottom w:val="none" w:sz="0" w:space="0" w:color="auto"/>
            <w:right w:val="none" w:sz="0" w:space="0" w:color="auto"/>
          </w:divBdr>
        </w:div>
        <w:div w:id="1728992781">
          <w:marLeft w:val="0"/>
          <w:marRight w:val="0"/>
          <w:marTop w:val="0"/>
          <w:marBottom w:val="0"/>
          <w:divBdr>
            <w:top w:val="none" w:sz="0" w:space="0" w:color="auto"/>
            <w:left w:val="none" w:sz="0" w:space="0" w:color="auto"/>
            <w:bottom w:val="none" w:sz="0" w:space="0" w:color="auto"/>
            <w:right w:val="none" w:sz="0" w:space="0" w:color="auto"/>
          </w:divBdr>
        </w:div>
        <w:div w:id="1253733457">
          <w:marLeft w:val="0"/>
          <w:marRight w:val="0"/>
          <w:marTop w:val="0"/>
          <w:marBottom w:val="0"/>
          <w:divBdr>
            <w:top w:val="none" w:sz="0" w:space="0" w:color="auto"/>
            <w:left w:val="none" w:sz="0" w:space="0" w:color="auto"/>
            <w:bottom w:val="none" w:sz="0" w:space="0" w:color="auto"/>
            <w:right w:val="none" w:sz="0" w:space="0" w:color="auto"/>
          </w:divBdr>
        </w:div>
        <w:div w:id="2127382423">
          <w:marLeft w:val="0"/>
          <w:marRight w:val="0"/>
          <w:marTop w:val="0"/>
          <w:marBottom w:val="0"/>
          <w:divBdr>
            <w:top w:val="none" w:sz="0" w:space="0" w:color="auto"/>
            <w:left w:val="none" w:sz="0" w:space="0" w:color="auto"/>
            <w:bottom w:val="none" w:sz="0" w:space="0" w:color="auto"/>
            <w:right w:val="none" w:sz="0" w:space="0" w:color="auto"/>
          </w:divBdr>
        </w:div>
        <w:div w:id="2085183880">
          <w:marLeft w:val="0"/>
          <w:marRight w:val="0"/>
          <w:marTop w:val="0"/>
          <w:marBottom w:val="0"/>
          <w:divBdr>
            <w:top w:val="none" w:sz="0" w:space="0" w:color="auto"/>
            <w:left w:val="none" w:sz="0" w:space="0" w:color="auto"/>
            <w:bottom w:val="none" w:sz="0" w:space="0" w:color="auto"/>
            <w:right w:val="none" w:sz="0" w:space="0" w:color="auto"/>
          </w:divBdr>
        </w:div>
        <w:div w:id="1135485774">
          <w:marLeft w:val="0"/>
          <w:marRight w:val="0"/>
          <w:marTop w:val="0"/>
          <w:marBottom w:val="0"/>
          <w:divBdr>
            <w:top w:val="none" w:sz="0" w:space="0" w:color="auto"/>
            <w:left w:val="none" w:sz="0" w:space="0" w:color="auto"/>
            <w:bottom w:val="none" w:sz="0" w:space="0" w:color="auto"/>
            <w:right w:val="none" w:sz="0" w:space="0" w:color="auto"/>
          </w:divBdr>
        </w:div>
        <w:div w:id="2079012629">
          <w:marLeft w:val="0"/>
          <w:marRight w:val="0"/>
          <w:marTop w:val="0"/>
          <w:marBottom w:val="0"/>
          <w:divBdr>
            <w:top w:val="none" w:sz="0" w:space="0" w:color="auto"/>
            <w:left w:val="none" w:sz="0" w:space="0" w:color="auto"/>
            <w:bottom w:val="none" w:sz="0" w:space="0" w:color="auto"/>
            <w:right w:val="none" w:sz="0" w:space="0" w:color="auto"/>
          </w:divBdr>
        </w:div>
        <w:div w:id="806167717">
          <w:marLeft w:val="0"/>
          <w:marRight w:val="0"/>
          <w:marTop w:val="0"/>
          <w:marBottom w:val="0"/>
          <w:divBdr>
            <w:top w:val="none" w:sz="0" w:space="0" w:color="auto"/>
            <w:left w:val="none" w:sz="0" w:space="0" w:color="auto"/>
            <w:bottom w:val="none" w:sz="0" w:space="0" w:color="auto"/>
            <w:right w:val="none" w:sz="0" w:space="0" w:color="auto"/>
          </w:divBdr>
        </w:div>
        <w:div w:id="1859274385">
          <w:marLeft w:val="0"/>
          <w:marRight w:val="0"/>
          <w:marTop w:val="0"/>
          <w:marBottom w:val="0"/>
          <w:divBdr>
            <w:top w:val="none" w:sz="0" w:space="0" w:color="auto"/>
            <w:left w:val="none" w:sz="0" w:space="0" w:color="auto"/>
            <w:bottom w:val="none" w:sz="0" w:space="0" w:color="auto"/>
            <w:right w:val="none" w:sz="0" w:space="0" w:color="auto"/>
          </w:divBdr>
        </w:div>
        <w:div w:id="1408573359">
          <w:marLeft w:val="0"/>
          <w:marRight w:val="0"/>
          <w:marTop w:val="0"/>
          <w:marBottom w:val="0"/>
          <w:divBdr>
            <w:top w:val="none" w:sz="0" w:space="0" w:color="auto"/>
            <w:left w:val="none" w:sz="0" w:space="0" w:color="auto"/>
            <w:bottom w:val="none" w:sz="0" w:space="0" w:color="auto"/>
            <w:right w:val="none" w:sz="0" w:space="0" w:color="auto"/>
          </w:divBdr>
        </w:div>
      </w:divsChild>
    </w:div>
    <w:div w:id="325403552">
      <w:bodyDiv w:val="1"/>
      <w:marLeft w:val="0"/>
      <w:marRight w:val="0"/>
      <w:marTop w:val="0"/>
      <w:marBottom w:val="0"/>
      <w:divBdr>
        <w:top w:val="none" w:sz="0" w:space="0" w:color="auto"/>
        <w:left w:val="none" w:sz="0" w:space="0" w:color="auto"/>
        <w:bottom w:val="none" w:sz="0" w:space="0" w:color="auto"/>
        <w:right w:val="none" w:sz="0" w:space="0" w:color="auto"/>
      </w:divBdr>
      <w:divsChild>
        <w:div w:id="1602489068">
          <w:marLeft w:val="0"/>
          <w:marRight w:val="0"/>
          <w:marTop w:val="0"/>
          <w:marBottom w:val="0"/>
          <w:divBdr>
            <w:top w:val="none" w:sz="0" w:space="0" w:color="auto"/>
            <w:left w:val="none" w:sz="0" w:space="0" w:color="auto"/>
            <w:bottom w:val="none" w:sz="0" w:space="0" w:color="auto"/>
            <w:right w:val="none" w:sz="0" w:space="0" w:color="auto"/>
          </w:divBdr>
          <w:divsChild>
            <w:div w:id="2034764447">
              <w:marLeft w:val="0"/>
              <w:marRight w:val="0"/>
              <w:marTop w:val="0"/>
              <w:marBottom w:val="0"/>
              <w:divBdr>
                <w:top w:val="none" w:sz="0" w:space="0" w:color="auto"/>
                <w:left w:val="none" w:sz="0" w:space="0" w:color="auto"/>
                <w:bottom w:val="none" w:sz="0" w:space="0" w:color="auto"/>
                <w:right w:val="none" w:sz="0" w:space="0" w:color="auto"/>
              </w:divBdr>
            </w:div>
            <w:div w:id="2089037541">
              <w:marLeft w:val="0"/>
              <w:marRight w:val="0"/>
              <w:marTop w:val="0"/>
              <w:marBottom w:val="0"/>
              <w:divBdr>
                <w:top w:val="none" w:sz="0" w:space="0" w:color="auto"/>
                <w:left w:val="none" w:sz="0" w:space="0" w:color="auto"/>
                <w:bottom w:val="none" w:sz="0" w:space="0" w:color="auto"/>
                <w:right w:val="none" w:sz="0" w:space="0" w:color="auto"/>
              </w:divBdr>
            </w:div>
            <w:div w:id="580915064">
              <w:marLeft w:val="0"/>
              <w:marRight w:val="0"/>
              <w:marTop w:val="0"/>
              <w:marBottom w:val="0"/>
              <w:divBdr>
                <w:top w:val="none" w:sz="0" w:space="0" w:color="auto"/>
                <w:left w:val="none" w:sz="0" w:space="0" w:color="auto"/>
                <w:bottom w:val="none" w:sz="0" w:space="0" w:color="auto"/>
                <w:right w:val="none" w:sz="0" w:space="0" w:color="auto"/>
              </w:divBdr>
            </w:div>
            <w:div w:id="1995453535">
              <w:marLeft w:val="0"/>
              <w:marRight w:val="0"/>
              <w:marTop w:val="0"/>
              <w:marBottom w:val="0"/>
              <w:divBdr>
                <w:top w:val="none" w:sz="0" w:space="0" w:color="auto"/>
                <w:left w:val="none" w:sz="0" w:space="0" w:color="auto"/>
                <w:bottom w:val="none" w:sz="0" w:space="0" w:color="auto"/>
                <w:right w:val="none" w:sz="0" w:space="0" w:color="auto"/>
              </w:divBdr>
            </w:div>
            <w:div w:id="734855516">
              <w:marLeft w:val="0"/>
              <w:marRight w:val="0"/>
              <w:marTop w:val="0"/>
              <w:marBottom w:val="0"/>
              <w:divBdr>
                <w:top w:val="none" w:sz="0" w:space="0" w:color="auto"/>
                <w:left w:val="none" w:sz="0" w:space="0" w:color="auto"/>
                <w:bottom w:val="none" w:sz="0" w:space="0" w:color="auto"/>
                <w:right w:val="none" w:sz="0" w:space="0" w:color="auto"/>
              </w:divBdr>
            </w:div>
            <w:div w:id="671419201">
              <w:marLeft w:val="0"/>
              <w:marRight w:val="0"/>
              <w:marTop w:val="0"/>
              <w:marBottom w:val="0"/>
              <w:divBdr>
                <w:top w:val="none" w:sz="0" w:space="0" w:color="auto"/>
                <w:left w:val="none" w:sz="0" w:space="0" w:color="auto"/>
                <w:bottom w:val="none" w:sz="0" w:space="0" w:color="auto"/>
                <w:right w:val="none" w:sz="0" w:space="0" w:color="auto"/>
              </w:divBdr>
            </w:div>
            <w:div w:id="911768296">
              <w:marLeft w:val="0"/>
              <w:marRight w:val="0"/>
              <w:marTop w:val="0"/>
              <w:marBottom w:val="0"/>
              <w:divBdr>
                <w:top w:val="none" w:sz="0" w:space="0" w:color="auto"/>
                <w:left w:val="none" w:sz="0" w:space="0" w:color="auto"/>
                <w:bottom w:val="none" w:sz="0" w:space="0" w:color="auto"/>
                <w:right w:val="none" w:sz="0" w:space="0" w:color="auto"/>
              </w:divBdr>
            </w:div>
            <w:div w:id="1059744188">
              <w:marLeft w:val="0"/>
              <w:marRight w:val="0"/>
              <w:marTop w:val="0"/>
              <w:marBottom w:val="0"/>
              <w:divBdr>
                <w:top w:val="none" w:sz="0" w:space="0" w:color="auto"/>
                <w:left w:val="none" w:sz="0" w:space="0" w:color="auto"/>
                <w:bottom w:val="none" w:sz="0" w:space="0" w:color="auto"/>
                <w:right w:val="none" w:sz="0" w:space="0" w:color="auto"/>
              </w:divBdr>
            </w:div>
            <w:div w:id="68355242">
              <w:marLeft w:val="0"/>
              <w:marRight w:val="0"/>
              <w:marTop w:val="0"/>
              <w:marBottom w:val="0"/>
              <w:divBdr>
                <w:top w:val="none" w:sz="0" w:space="0" w:color="auto"/>
                <w:left w:val="none" w:sz="0" w:space="0" w:color="auto"/>
                <w:bottom w:val="none" w:sz="0" w:space="0" w:color="auto"/>
                <w:right w:val="none" w:sz="0" w:space="0" w:color="auto"/>
              </w:divBdr>
            </w:div>
            <w:div w:id="2090231909">
              <w:marLeft w:val="0"/>
              <w:marRight w:val="0"/>
              <w:marTop w:val="0"/>
              <w:marBottom w:val="0"/>
              <w:divBdr>
                <w:top w:val="none" w:sz="0" w:space="0" w:color="auto"/>
                <w:left w:val="none" w:sz="0" w:space="0" w:color="auto"/>
                <w:bottom w:val="none" w:sz="0" w:space="0" w:color="auto"/>
                <w:right w:val="none" w:sz="0" w:space="0" w:color="auto"/>
              </w:divBdr>
            </w:div>
            <w:div w:id="379205286">
              <w:marLeft w:val="0"/>
              <w:marRight w:val="0"/>
              <w:marTop w:val="0"/>
              <w:marBottom w:val="0"/>
              <w:divBdr>
                <w:top w:val="none" w:sz="0" w:space="0" w:color="auto"/>
                <w:left w:val="none" w:sz="0" w:space="0" w:color="auto"/>
                <w:bottom w:val="none" w:sz="0" w:space="0" w:color="auto"/>
                <w:right w:val="none" w:sz="0" w:space="0" w:color="auto"/>
              </w:divBdr>
            </w:div>
            <w:div w:id="1249732560">
              <w:marLeft w:val="0"/>
              <w:marRight w:val="0"/>
              <w:marTop w:val="0"/>
              <w:marBottom w:val="0"/>
              <w:divBdr>
                <w:top w:val="none" w:sz="0" w:space="0" w:color="auto"/>
                <w:left w:val="none" w:sz="0" w:space="0" w:color="auto"/>
                <w:bottom w:val="none" w:sz="0" w:space="0" w:color="auto"/>
                <w:right w:val="none" w:sz="0" w:space="0" w:color="auto"/>
              </w:divBdr>
            </w:div>
            <w:div w:id="1150364440">
              <w:marLeft w:val="0"/>
              <w:marRight w:val="0"/>
              <w:marTop w:val="0"/>
              <w:marBottom w:val="0"/>
              <w:divBdr>
                <w:top w:val="none" w:sz="0" w:space="0" w:color="auto"/>
                <w:left w:val="none" w:sz="0" w:space="0" w:color="auto"/>
                <w:bottom w:val="none" w:sz="0" w:space="0" w:color="auto"/>
                <w:right w:val="none" w:sz="0" w:space="0" w:color="auto"/>
              </w:divBdr>
            </w:div>
          </w:divsChild>
        </w:div>
        <w:div w:id="289670332">
          <w:marLeft w:val="0"/>
          <w:marRight w:val="0"/>
          <w:marTop w:val="0"/>
          <w:marBottom w:val="0"/>
          <w:divBdr>
            <w:top w:val="none" w:sz="0" w:space="0" w:color="auto"/>
            <w:left w:val="none" w:sz="0" w:space="0" w:color="auto"/>
            <w:bottom w:val="none" w:sz="0" w:space="0" w:color="auto"/>
            <w:right w:val="none" w:sz="0" w:space="0" w:color="auto"/>
          </w:divBdr>
          <w:divsChild>
            <w:div w:id="146434327">
              <w:marLeft w:val="0"/>
              <w:marRight w:val="0"/>
              <w:marTop w:val="0"/>
              <w:marBottom w:val="0"/>
              <w:divBdr>
                <w:top w:val="none" w:sz="0" w:space="0" w:color="auto"/>
                <w:left w:val="none" w:sz="0" w:space="0" w:color="auto"/>
                <w:bottom w:val="none" w:sz="0" w:space="0" w:color="auto"/>
                <w:right w:val="none" w:sz="0" w:space="0" w:color="auto"/>
              </w:divBdr>
            </w:div>
            <w:div w:id="1951544094">
              <w:marLeft w:val="0"/>
              <w:marRight w:val="0"/>
              <w:marTop w:val="0"/>
              <w:marBottom w:val="0"/>
              <w:divBdr>
                <w:top w:val="none" w:sz="0" w:space="0" w:color="auto"/>
                <w:left w:val="none" w:sz="0" w:space="0" w:color="auto"/>
                <w:bottom w:val="none" w:sz="0" w:space="0" w:color="auto"/>
                <w:right w:val="none" w:sz="0" w:space="0" w:color="auto"/>
              </w:divBdr>
            </w:div>
            <w:div w:id="644703929">
              <w:marLeft w:val="0"/>
              <w:marRight w:val="0"/>
              <w:marTop w:val="0"/>
              <w:marBottom w:val="0"/>
              <w:divBdr>
                <w:top w:val="none" w:sz="0" w:space="0" w:color="auto"/>
                <w:left w:val="none" w:sz="0" w:space="0" w:color="auto"/>
                <w:bottom w:val="none" w:sz="0" w:space="0" w:color="auto"/>
                <w:right w:val="none" w:sz="0" w:space="0" w:color="auto"/>
              </w:divBdr>
            </w:div>
            <w:div w:id="1625577538">
              <w:marLeft w:val="0"/>
              <w:marRight w:val="0"/>
              <w:marTop w:val="0"/>
              <w:marBottom w:val="0"/>
              <w:divBdr>
                <w:top w:val="none" w:sz="0" w:space="0" w:color="auto"/>
                <w:left w:val="none" w:sz="0" w:space="0" w:color="auto"/>
                <w:bottom w:val="none" w:sz="0" w:space="0" w:color="auto"/>
                <w:right w:val="none" w:sz="0" w:space="0" w:color="auto"/>
              </w:divBdr>
            </w:div>
            <w:div w:id="1324745048">
              <w:marLeft w:val="0"/>
              <w:marRight w:val="0"/>
              <w:marTop w:val="0"/>
              <w:marBottom w:val="0"/>
              <w:divBdr>
                <w:top w:val="none" w:sz="0" w:space="0" w:color="auto"/>
                <w:left w:val="none" w:sz="0" w:space="0" w:color="auto"/>
                <w:bottom w:val="none" w:sz="0" w:space="0" w:color="auto"/>
                <w:right w:val="none" w:sz="0" w:space="0" w:color="auto"/>
              </w:divBdr>
            </w:div>
            <w:div w:id="377511570">
              <w:marLeft w:val="0"/>
              <w:marRight w:val="0"/>
              <w:marTop w:val="0"/>
              <w:marBottom w:val="0"/>
              <w:divBdr>
                <w:top w:val="none" w:sz="0" w:space="0" w:color="auto"/>
                <w:left w:val="none" w:sz="0" w:space="0" w:color="auto"/>
                <w:bottom w:val="none" w:sz="0" w:space="0" w:color="auto"/>
                <w:right w:val="none" w:sz="0" w:space="0" w:color="auto"/>
              </w:divBdr>
            </w:div>
            <w:div w:id="759328669">
              <w:marLeft w:val="0"/>
              <w:marRight w:val="0"/>
              <w:marTop w:val="0"/>
              <w:marBottom w:val="0"/>
              <w:divBdr>
                <w:top w:val="none" w:sz="0" w:space="0" w:color="auto"/>
                <w:left w:val="none" w:sz="0" w:space="0" w:color="auto"/>
                <w:bottom w:val="none" w:sz="0" w:space="0" w:color="auto"/>
                <w:right w:val="none" w:sz="0" w:space="0" w:color="auto"/>
              </w:divBdr>
            </w:div>
            <w:div w:id="215744607">
              <w:marLeft w:val="0"/>
              <w:marRight w:val="0"/>
              <w:marTop w:val="0"/>
              <w:marBottom w:val="0"/>
              <w:divBdr>
                <w:top w:val="none" w:sz="0" w:space="0" w:color="auto"/>
                <w:left w:val="none" w:sz="0" w:space="0" w:color="auto"/>
                <w:bottom w:val="none" w:sz="0" w:space="0" w:color="auto"/>
                <w:right w:val="none" w:sz="0" w:space="0" w:color="auto"/>
              </w:divBdr>
            </w:div>
            <w:div w:id="1297174296">
              <w:marLeft w:val="0"/>
              <w:marRight w:val="0"/>
              <w:marTop w:val="0"/>
              <w:marBottom w:val="0"/>
              <w:divBdr>
                <w:top w:val="none" w:sz="0" w:space="0" w:color="auto"/>
                <w:left w:val="none" w:sz="0" w:space="0" w:color="auto"/>
                <w:bottom w:val="none" w:sz="0" w:space="0" w:color="auto"/>
                <w:right w:val="none" w:sz="0" w:space="0" w:color="auto"/>
              </w:divBdr>
            </w:div>
            <w:div w:id="1763262653">
              <w:marLeft w:val="0"/>
              <w:marRight w:val="0"/>
              <w:marTop w:val="0"/>
              <w:marBottom w:val="0"/>
              <w:divBdr>
                <w:top w:val="none" w:sz="0" w:space="0" w:color="auto"/>
                <w:left w:val="none" w:sz="0" w:space="0" w:color="auto"/>
                <w:bottom w:val="none" w:sz="0" w:space="0" w:color="auto"/>
                <w:right w:val="none" w:sz="0" w:space="0" w:color="auto"/>
              </w:divBdr>
            </w:div>
            <w:div w:id="485782896">
              <w:marLeft w:val="0"/>
              <w:marRight w:val="0"/>
              <w:marTop w:val="0"/>
              <w:marBottom w:val="0"/>
              <w:divBdr>
                <w:top w:val="none" w:sz="0" w:space="0" w:color="auto"/>
                <w:left w:val="none" w:sz="0" w:space="0" w:color="auto"/>
                <w:bottom w:val="none" w:sz="0" w:space="0" w:color="auto"/>
                <w:right w:val="none" w:sz="0" w:space="0" w:color="auto"/>
              </w:divBdr>
            </w:div>
            <w:div w:id="1420954002">
              <w:marLeft w:val="0"/>
              <w:marRight w:val="0"/>
              <w:marTop w:val="0"/>
              <w:marBottom w:val="0"/>
              <w:divBdr>
                <w:top w:val="none" w:sz="0" w:space="0" w:color="auto"/>
                <w:left w:val="none" w:sz="0" w:space="0" w:color="auto"/>
                <w:bottom w:val="none" w:sz="0" w:space="0" w:color="auto"/>
                <w:right w:val="none" w:sz="0" w:space="0" w:color="auto"/>
              </w:divBdr>
            </w:div>
            <w:div w:id="1118791619">
              <w:marLeft w:val="0"/>
              <w:marRight w:val="0"/>
              <w:marTop w:val="0"/>
              <w:marBottom w:val="0"/>
              <w:divBdr>
                <w:top w:val="none" w:sz="0" w:space="0" w:color="auto"/>
                <w:left w:val="none" w:sz="0" w:space="0" w:color="auto"/>
                <w:bottom w:val="none" w:sz="0" w:space="0" w:color="auto"/>
                <w:right w:val="none" w:sz="0" w:space="0" w:color="auto"/>
              </w:divBdr>
            </w:div>
            <w:div w:id="1152209374">
              <w:marLeft w:val="0"/>
              <w:marRight w:val="0"/>
              <w:marTop w:val="0"/>
              <w:marBottom w:val="0"/>
              <w:divBdr>
                <w:top w:val="none" w:sz="0" w:space="0" w:color="auto"/>
                <w:left w:val="none" w:sz="0" w:space="0" w:color="auto"/>
                <w:bottom w:val="none" w:sz="0" w:space="0" w:color="auto"/>
                <w:right w:val="none" w:sz="0" w:space="0" w:color="auto"/>
              </w:divBdr>
            </w:div>
            <w:div w:id="1319191187">
              <w:marLeft w:val="0"/>
              <w:marRight w:val="0"/>
              <w:marTop w:val="0"/>
              <w:marBottom w:val="0"/>
              <w:divBdr>
                <w:top w:val="none" w:sz="0" w:space="0" w:color="auto"/>
                <w:left w:val="none" w:sz="0" w:space="0" w:color="auto"/>
                <w:bottom w:val="none" w:sz="0" w:space="0" w:color="auto"/>
                <w:right w:val="none" w:sz="0" w:space="0" w:color="auto"/>
              </w:divBdr>
            </w:div>
            <w:div w:id="567494667">
              <w:marLeft w:val="0"/>
              <w:marRight w:val="0"/>
              <w:marTop w:val="0"/>
              <w:marBottom w:val="0"/>
              <w:divBdr>
                <w:top w:val="none" w:sz="0" w:space="0" w:color="auto"/>
                <w:left w:val="none" w:sz="0" w:space="0" w:color="auto"/>
                <w:bottom w:val="none" w:sz="0" w:space="0" w:color="auto"/>
                <w:right w:val="none" w:sz="0" w:space="0" w:color="auto"/>
              </w:divBdr>
            </w:div>
            <w:div w:id="1578369053">
              <w:marLeft w:val="0"/>
              <w:marRight w:val="0"/>
              <w:marTop w:val="0"/>
              <w:marBottom w:val="0"/>
              <w:divBdr>
                <w:top w:val="none" w:sz="0" w:space="0" w:color="auto"/>
                <w:left w:val="none" w:sz="0" w:space="0" w:color="auto"/>
                <w:bottom w:val="none" w:sz="0" w:space="0" w:color="auto"/>
                <w:right w:val="none" w:sz="0" w:space="0" w:color="auto"/>
              </w:divBdr>
            </w:div>
            <w:div w:id="1432356332">
              <w:marLeft w:val="0"/>
              <w:marRight w:val="0"/>
              <w:marTop w:val="0"/>
              <w:marBottom w:val="0"/>
              <w:divBdr>
                <w:top w:val="none" w:sz="0" w:space="0" w:color="auto"/>
                <w:left w:val="none" w:sz="0" w:space="0" w:color="auto"/>
                <w:bottom w:val="none" w:sz="0" w:space="0" w:color="auto"/>
                <w:right w:val="none" w:sz="0" w:space="0" w:color="auto"/>
              </w:divBdr>
            </w:div>
            <w:div w:id="807477746">
              <w:marLeft w:val="0"/>
              <w:marRight w:val="0"/>
              <w:marTop w:val="0"/>
              <w:marBottom w:val="0"/>
              <w:divBdr>
                <w:top w:val="none" w:sz="0" w:space="0" w:color="auto"/>
                <w:left w:val="none" w:sz="0" w:space="0" w:color="auto"/>
                <w:bottom w:val="none" w:sz="0" w:space="0" w:color="auto"/>
                <w:right w:val="none" w:sz="0" w:space="0" w:color="auto"/>
              </w:divBdr>
            </w:div>
            <w:div w:id="1327056438">
              <w:marLeft w:val="0"/>
              <w:marRight w:val="0"/>
              <w:marTop w:val="0"/>
              <w:marBottom w:val="0"/>
              <w:divBdr>
                <w:top w:val="none" w:sz="0" w:space="0" w:color="auto"/>
                <w:left w:val="none" w:sz="0" w:space="0" w:color="auto"/>
                <w:bottom w:val="none" w:sz="0" w:space="0" w:color="auto"/>
                <w:right w:val="none" w:sz="0" w:space="0" w:color="auto"/>
              </w:divBdr>
            </w:div>
          </w:divsChild>
        </w:div>
        <w:div w:id="1713841551">
          <w:marLeft w:val="0"/>
          <w:marRight w:val="0"/>
          <w:marTop w:val="0"/>
          <w:marBottom w:val="0"/>
          <w:divBdr>
            <w:top w:val="none" w:sz="0" w:space="0" w:color="auto"/>
            <w:left w:val="none" w:sz="0" w:space="0" w:color="auto"/>
            <w:bottom w:val="none" w:sz="0" w:space="0" w:color="auto"/>
            <w:right w:val="none" w:sz="0" w:space="0" w:color="auto"/>
          </w:divBdr>
          <w:divsChild>
            <w:div w:id="705061007">
              <w:marLeft w:val="0"/>
              <w:marRight w:val="0"/>
              <w:marTop w:val="0"/>
              <w:marBottom w:val="0"/>
              <w:divBdr>
                <w:top w:val="none" w:sz="0" w:space="0" w:color="auto"/>
                <w:left w:val="none" w:sz="0" w:space="0" w:color="auto"/>
                <w:bottom w:val="none" w:sz="0" w:space="0" w:color="auto"/>
                <w:right w:val="none" w:sz="0" w:space="0" w:color="auto"/>
              </w:divBdr>
            </w:div>
            <w:div w:id="69468745">
              <w:marLeft w:val="0"/>
              <w:marRight w:val="0"/>
              <w:marTop w:val="0"/>
              <w:marBottom w:val="0"/>
              <w:divBdr>
                <w:top w:val="none" w:sz="0" w:space="0" w:color="auto"/>
                <w:left w:val="none" w:sz="0" w:space="0" w:color="auto"/>
                <w:bottom w:val="none" w:sz="0" w:space="0" w:color="auto"/>
                <w:right w:val="none" w:sz="0" w:space="0" w:color="auto"/>
              </w:divBdr>
            </w:div>
            <w:div w:id="610861600">
              <w:marLeft w:val="0"/>
              <w:marRight w:val="0"/>
              <w:marTop w:val="0"/>
              <w:marBottom w:val="0"/>
              <w:divBdr>
                <w:top w:val="none" w:sz="0" w:space="0" w:color="auto"/>
                <w:left w:val="none" w:sz="0" w:space="0" w:color="auto"/>
                <w:bottom w:val="none" w:sz="0" w:space="0" w:color="auto"/>
                <w:right w:val="none" w:sz="0" w:space="0" w:color="auto"/>
              </w:divBdr>
            </w:div>
            <w:div w:id="842822386">
              <w:marLeft w:val="0"/>
              <w:marRight w:val="0"/>
              <w:marTop w:val="0"/>
              <w:marBottom w:val="0"/>
              <w:divBdr>
                <w:top w:val="none" w:sz="0" w:space="0" w:color="auto"/>
                <w:left w:val="none" w:sz="0" w:space="0" w:color="auto"/>
                <w:bottom w:val="none" w:sz="0" w:space="0" w:color="auto"/>
                <w:right w:val="none" w:sz="0" w:space="0" w:color="auto"/>
              </w:divBdr>
            </w:div>
            <w:div w:id="1728912702">
              <w:marLeft w:val="0"/>
              <w:marRight w:val="0"/>
              <w:marTop w:val="0"/>
              <w:marBottom w:val="0"/>
              <w:divBdr>
                <w:top w:val="none" w:sz="0" w:space="0" w:color="auto"/>
                <w:left w:val="none" w:sz="0" w:space="0" w:color="auto"/>
                <w:bottom w:val="none" w:sz="0" w:space="0" w:color="auto"/>
                <w:right w:val="none" w:sz="0" w:space="0" w:color="auto"/>
              </w:divBdr>
            </w:div>
            <w:div w:id="2028366486">
              <w:marLeft w:val="0"/>
              <w:marRight w:val="0"/>
              <w:marTop w:val="0"/>
              <w:marBottom w:val="0"/>
              <w:divBdr>
                <w:top w:val="none" w:sz="0" w:space="0" w:color="auto"/>
                <w:left w:val="none" w:sz="0" w:space="0" w:color="auto"/>
                <w:bottom w:val="none" w:sz="0" w:space="0" w:color="auto"/>
                <w:right w:val="none" w:sz="0" w:space="0" w:color="auto"/>
              </w:divBdr>
            </w:div>
            <w:div w:id="321395893">
              <w:marLeft w:val="0"/>
              <w:marRight w:val="0"/>
              <w:marTop w:val="0"/>
              <w:marBottom w:val="0"/>
              <w:divBdr>
                <w:top w:val="none" w:sz="0" w:space="0" w:color="auto"/>
                <w:left w:val="none" w:sz="0" w:space="0" w:color="auto"/>
                <w:bottom w:val="none" w:sz="0" w:space="0" w:color="auto"/>
                <w:right w:val="none" w:sz="0" w:space="0" w:color="auto"/>
              </w:divBdr>
            </w:div>
            <w:div w:id="1814982340">
              <w:marLeft w:val="0"/>
              <w:marRight w:val="0"/>
              <w:marTop w:val="0"/>
              <w:marBottom w:val="0"/>
              <w:divBdr>
                <w:top w:val="none" w:sz="0" w:space="0" w:color="auto"/>
                <w:left w:val="none" w:sz="0" w:space="0" w:color="auto"/>
                <w:bottom w:val="none" w:sz="0" w:space="0" w:color="auto"/>
                <w:right w:val="none" w:sz="0" w:space="0" w:color="auto"/>
              </w:divBdr>
            </w:div>
            <w:div w:id="355276505">
              <w:marLeft w:val="0"/>
              <w:marRight w:val="0"/>
              <w:marTop w:val="0"/>
              <w:marBottom w:val="0"/>
              <w:divBdr>
                <w:top w:val="none" w:sz="0" w:space="0" w:color="auto"/>
                <w:left w:val="none" w:sz="0" w:space="0" w:color="auto"/>
                <w:bottom w:val="none" w:sz="0" w:space="0" w:color="auto"/>
                <w:right w:val="none" w:sz="0" w:space="0" w:color="auto"/>
              </w:divBdr>
            </w:div>
            <w:div w:id="406221797">
              <w:marLeft w:val="0"/>
              <w:marRight w:val="0"/>
              <w:marTop w:val="0"/>
              <w:marBottom w:val="0"/>
              <w:divBdr>
                <w:top w:val="none" w:sz="0" w:space="0" w:color="auto"/>
                <w:left w:val="none" w:sz="0" w:space="0" w:color="auto"/>
                <w:bottom w:val="none" w:sz="0" w:space="0" w:color="auto"/>
                <w:right w:val="none" w:sz="0" w:space="0" w:color="auto"/>
              </w:divBdr>
            </w:div>
            <w:div w:id="576983849">
              <w:marLeft w:val="0"/>
              <w:marRight w:val="0"/>
              <w:marTop w:val="0"/>
              <w:marBottom w:val="0"/>
              <w:divBdr>
                <w:top w:val="none" w:sz="0" w:space="0" w:color="auto"/>
                <w:left w:val="none" w:sz="0" w:space="0" w:color="auto"/>
                <w:bottom w:val="none" w:sz="0" w:space="0" w:color="auto"/>
                <w:right w:val="none" w:sz="0" w:space="0" w:color="auto"/>
              </w:divBdr>
            </w:div>
            <w:div w:id="614138793">
              <w:marLeft w:val="0"/>
              <w:marRight w:val="0"/>
              <w:marTop w:val="0"/>
              <w:marBottom w:val="0"/>
              <w:divBdr>
                <w:top w:val="none" w:sz="0" w:space="0" w:color="auto"/>
                <w:left w:val="none" w:sz="0" w:space="0" w:color="auto"/>
                <w:bottom w:val="none" w:sz="0" w:space="0" w:color="auto"/>
                <w:right w:val="none" w:sz="0" w:space="0" w:color="auto"/>
              </w:divBdr>
            </w:div>
            <w:div w:id="2110546219">
              <w:marLeft w:val="0"/>
              <w:marRight w:val="0"/>
              <w:marTop w:val="0"/>
              <w:marBottom w:val="0"/>
              <w:divBdr>
                <w:top w:val="none" w:sz="0" w:space="0" w:color="auto"/>
                <w:left w:val="none" w:sz="0" w:space="0" w:color="auto"/>
                <w:bottom w:val="none" w:sz="0" w:space="0" w:color="auto"/>
                <w:right w:val="none" w:sz="0" w:space="0" w:color="auto"/>
              </w:divBdr>
            </w:div>
            <w:div w:id="1227644009">
              <w:marLeft w:val="0"/>
              <w:marRight w:val="0"/>
              <w:marTop w:val="0"/>
              <w:marBottom w:val="0"/>
              <w:divBdr>
                <w:top w:val="none" w:sz="0" w:space="0" w:color="auto"/>
                <w:left w:val="none" w:sz="0" w:space="0" w:color="auto"/>
                <w:bottom w:val="none" w:sz="0" w:space="0" w:color="auto"/>
                <w:right w:val="none" w:sz="0" w:space="0" w:color="auto"/>
              </w:divBdr>
            </w:div>
            <w:div w:id="1065373809">
              <w:marLeft w:val="0"/>
              <w:marRight w:val="0"/>
              <w:marTop w:val="0"/>
              <w:marBottom w:val="0"/>
              <w:divBdr>
                <w:top w:val="none" w:sz="0" w:space="0" w:color="auto"/>
                <w:left w:val="none" w:sz="0" w:space="0" w:color="auto"/>
                <w:bottom w:val="none" w:sz="0" w:space="0" w:color="auto"/>
                <w:right w:val="none" w:sz="0" w:space="0" w:color="auto"/>
              </w:divBdr>
            </w:div>
            <w:div w:id="785195260">
              <w:marLeft w:val="0"/>
              <w:marRight w:val="0"/>
              <w:marTop w:val="0"/>
              <w:marBottom w:val="0"/>
              <w:divBdr>
                <w:top w:val="none" w:sz="0" w:space="0" w:color="auto"/>
                <w:left w:val="none" w:sz="0" w:space="0" w:color="auto"/>
                <w:bottom w:val="none" w:sz="0" w:space="0" w:color="auto"/>
                <w:right w:val="none" w:sz="0" w:space="0" w:color="auto"/>
              </w:divBdr>
            </w:div>
            <w:div w:id="2129156834">
              <w:marLeft w:val="0"/>
              <w:marRight w:val="0"/>
              <w:marTop w:val="0"/>
              <w:marBottom w:val="0"/>
              <w:divBdr>
                <w:top w:val="none" w:sz="0" w:space="0" w:color="auto"/>
                <w:left w:val="none" w:sz="0" w:space="0" w:color="auto"/>
                <w:bottom w:val="none" w:sz="0" w:space="0" w:color="auto"/>
                <w:right w:val="none" w:sz="0" w:space="0" w:color="auto"/>
              </w:divBdr>
            </w:div>
            <w:div w:id="1846505890">
              <w:marLeft w:val="0"/>
              <w:marRight w:val="0"/>
              <w:marTop w:val="0"/>
              <w:marBottom w:val="0"/>
              <w:divBdr>
                <w:top w:val="none" w:sz="0" w:space="0" w:color="auto"/>
                <w:left w:val="none" w:sz="0" w:space="0" w:color="auto"/>
                <w:bottom w:val="none" w:sz="0" w:space="0" w:color="auto"/>
                <w:right w:val="none" w:sz="0" w:space="0" w:color="auto"/>
              </w:divBdr>
            </w:div>
            <w:div w:id="1596673619">
              <w:marLeft w:val="0"/>
              <w:marRight w:val="0"/>
              <w:marTop w:val="0"/>
              <w:marBottom w:val="0"/>
              <w:divBdr>
                <w:top w:val="none" w:sz="0" w:space="0" w:color="auto"/>
                <w:left w:val="none" w:sz="0" w:space="0" w:color="auto"/>
                <w:bottom w:val="none" w:sz="0" w:space="0" w:color="auto"/>
                <w:right w:val="none" w:sz="0" w:space="0" w:color="auto"/>
              </w:divBdr>
            </w:div>
            <w:div w:id="152256029">
              <w:marLeft w:val="0"/>
              <w:marRight w:val="0"/>
              <w:marTop w:val="0"/>
              <w:marBottom w:val="0"/>
              <w:divBdr>
                <w:top w:val="none" w:sz="0" w:space="0" w:color="auto"/>
                <w:left w:val="none" w:sz="0" w:space="0" w:color="auto"/>
                <w:bottom w:val="none" w:sz="0" w:space="0" w:color="auto"/>
                <w:right w:val="none" w:sz="0" w:space="0" w:color="auto"/>
              </w:divBdr>
            </w:div>
          </w:divsChild>
        </w:div>
        <w:div w:id="1869030163">
          <w:marLeft w:val="0"/>
          <w:marRight w:val="0"/>
          <w:marTop w:val="0"/>
          <w:marBottom w:val="0"/>
          <w:divBdr>
            <w:top w:val="none" w:sz="0" w:space="0" w:color="auto"/>
            <w:left w:val="none" w:sz="0" w:space="0" w:color="auto"/>
            <w:bottom w:val="none" w:sz="0" w:space="0" w:color="auto"/>
            <w:right w:val="none" w:sz="0" w:space="0" w:color="auto"/>
          </w:divBdr>
          <w:divsChild>
            <w:div w:id="2001494512">
              <w:marLeft w:val="0"/>
              <w:marRight w:val="0"/>
              <w:marTop w:val="0"/>
              <w:marBottom w:val="0"/>
              <w:divBdr>
                <w:top w:val="none" w:sz="0" w:space="0" w:color="auto"/>
                <w:left w:val="none" w:sz="0" w:space="0" w:color="auto"/>
                <w:bottom w:val="none" w:sz="0" w:space="0" w:color="auto"/>
                <w:right w:val="none" w:sz="0" w:space="0" w:color="auto"/>
              </w:divBdr>
            </w:div>
            <w:div w:id="1000766543">
              <w:marLeft w:val="0"/>
              <w:marRight w:val="0"/>
              <w:marTop w:val="0"/>
              <w:marBottom w:val="0"/>
              <w:divBdr>
                <w:top w:val="none" w:sz="0" w:space="0" w:color="auto"/>
                <w:left w:val="none" w:sz="0" w:space="0" w:color="auto"/>
                <w:bottom w:val="none" w:sz="0" w:space="0" w:color="auto"/>
                <w:right w:val="none" w:sz="0" w:space="0" w:color="auto"/>
              </w:divBdr>
            </w:div>
            <w:div w:id="1282304740">
              <w:marLeft w:val="0"/>
              <w:marRight w:val="0"/>
              <w:marTop w:val="0"/>
              <w:marBottom w:val="0"/>
              <w:divBdr>
                <w:top w:val="none" w:sz="0" w:space="0" w:color="auto"/>
                <w:left w:val="none" w:sz="0" w:space="0" w:color="auto"/>
                <w:bottom w:val="none" w:sz="0" w:space="0" w:color="auto"/>
                <w:right w:val="none" w:sz="0" w:space="0" w:color="auto"/>
              </w:divBdr>
            </w:div>
            <w:div w:id="1764302537">
              <w:marLeft w:val="0"/>
              <w:marRight w:val="0"/>
              <w:marTop w:val="0"/>
              <w:marBottom w:val="0"/>
              <w:divBdr>
                <w:top w:val="none" w:sz="0" w:space="0" w:color="auto"/>
                <w:left w:val="none" w:sz="0" w:space="0" w:color="auto"/>
                <w:bottom w:val="none" w:sz="0" w:space="0" w:color="auto"/>
                <w:right w:val="none" w:sz="0" w:space="0" w:color="auto"/>
              </w:divBdr>
            </w:div>
            <w:div w:id="525799732">
              <w:marLeft w:val="0"/>
              <w:marRight w:val="0"/>
              <w:marTop w:val="0"/>
              <w:marBottom w:val="0"/>
              <w:divBdr>
                <w:top w:val="none" w:sz="0" w:space="0" w:color="auto"/>
                <w:left w:val="none" w:sz="0" w:space="0" w:color="auto"/>
                <w:bottom w:val="none" w:sz="0" w:space="0" w:color="auto"/>
                <w:right w:val="none" w:sz="0" w:space="0" w:color="auto"/>
              </w:divBdr>
            </w:div>
            <w:div w:id="493641811">
              <w:marLeft w:val="0"/>
              <w:marRight w:val="0"/>
              <w:marTop w:val="0"/>
              <w:marBottom w:val="0"/>
              <w:divBdr>
                <w:top w:val="none" w:sz="0" w:space="0" w:color="auto"/>
                <w:left w:val="none" w:sz="0" w:space="0" w:color="auto"/>
                <w:bottom w:val="none" w:sz="0" w:space="0" w:color="auto"/>
                <w:right w:val="none" w:sz="0" w:space="0" w:color="auto"/>
              </w:divBdr>
            </w:div>
            <w:div w:id="1490830090">
              <w:marLeft w:val="0"/>
              <w:marRight w:val="0"/>
              <w:marTop w:val="0"/>
              <w:marBottom w:val="0"/>
              <w:divBdr>
                <w:top w:val="none" w:sz="0" w:space="0" w:color="auto"/>
                <w:left w:val="none" w:sz="0" w:space="0" w:color="auto"/>
                <w:bottom w:val="none" w:sz="0" w:space="0" w:color="auto"/>
                <w:right w:val="none" w:sz="0" w:space="0" w:color="auto"/>
              </w:divBdr>
            </w:div>
            <w:div w:id="772092119">
              <w:marLeft w:val="0"/>
              <w:marRight w:val="0"/>
              <w:marTop w:val="0"/>
              <w:marBottom w:val="0"/>
              <w:divBdr>
                <w:top w:val="none" w:sz="0" w:space="0" w:color="auto"/>
                <w:left w:val="none" w:sz="0" w:space="0" w:color="auto"/>
                <w:bottom w:val="none" w:sz="0" w:space="0" w:color="auto"/>
                <w:right w:val="none" w:sz="0" w:space="0" w:color="auto"/>
              </w:divBdr>
            </w:div>
            <w:div w:id="458452731">
              <w:marLeft w:val="0"/>
              <w:marRight w:val="0"/>
              <w:marTop w:val="0"/>
              <w:marBottom w:val="0"/>
              <w:divBdr>
                <w:top w:val="none" w:sz="0" w:space="0" w:color="auto"/>
                <w:left w:val="none" w:sz="0" w:space="0" w:color="auto"/>
                <w:bottom w:val="none" w:sz="0" w:space="0" w:color="auto"/>
                <w:right w:val="none" w:sz="0" w:space="0" w:color="auto"/>
              </w:divBdr>
            </w:div>
            <w:div w:id="926038828">
              <w:marLeft w:val="0"/>
              <w:marRight w:val="0"/>
              <w:marTop w:val="0"/>
              <w:marBottom w:val="0"/>
              <w:divBdr>
                <w:top w:val="none" w:sz="0" w:space="0" w:color="auto"/>
                <w:left w:val="none" w:sz="0" w:space="0" w:color="auto"/>
                <w:bottom w:val="none" w:sz="0" w:space="0" w:color="auto"/>
                <w:right w:val="none" w:sz="0" w:space="0" w:color="auto"/>
              </w:divBdr>
            </w:div>
            <w:div w:id="524171118">
              <w:marLeft w:val="0"/>
              <w:marRight w:val="0"/>
              <w:marTop w:val="0"/>
              <w:marBottom w:val="0"/>
              <w:divBdr>
                <w:top w:val="none" w:sz="0" w:space="0" w:color="auto"/>
                <w:left w:val="none" w:sz="0" w:space="0" w:color="auto"/>
                <w:bottom w:val="none" w:sz="0" w:space="0" w:color="auto"/>
                <w:right w:val="none" w:sz="0" w:space="0" w:color="auto"/>
              </w:divBdr>
            </w:div>
            <w:div w:id="80883085">
              <w:marLeft w:val="0"/>
              <w:marRight w:val="0"/>
              <w:marTop w:val="0"/>
              <w:marBottom w:val="0"/>
              <w:divBdr>
                <w:top w:val="none" w:sz="0" w:space="0" w:color="auto"/>
                <w:left w:val="none" w:sz="0" w:space="0" w:color="auto"/>
                <w:bottom w:val="none" w:sz="0" w:space="0" w:color="auto"/>
                <w:right w:val="none" w:sz="0" w:space="0" w:color="auto"/>
              </w:divBdr>
            </w:div>
            <w:div w:id="1998532777">
              <w:marLeft w:val="0"/>
              <w:marRight w:val="0"/>
              <w:marTop w:val="0"/>
              <w:marBottom w:val="0"/>
              <w:divBdr>
                <w:top w:val="none" w:sz="0" w:space="0" w:color="auto"/>
                <w:left w:val="none" w:sz="0" w:space="0" w:color="auto"/>
                <w:bottom w:val="none" w:sz="0" w:space="0" w:color="auto"/>
                <w:right w:val="none" w:sz="0" w:space="0" w:color="auto"/>
              </w:divBdr>
            </w:div>
            <w:div w:id="197860455">
              <w:marLeft w:val="0"/>
              <w:marRight w:val="0"/>
              <w:marTop w:val="0"/>
              <w:marBottom w:val="0"/>
              <w:divBdr>
                <w:top w:val="none" w:sz="0" w:space="0" w:color="auto"/>
                <w:left w:val="none" w:sz="0" w:space="0" w:color="auto"/>
                <w:bottom w:val="none" w:sz="0" w:space="0" w:color="auto"/>
                <w:right w:val="none" w:sz="0" w:space="0" w:color="auto"/>
              </w:divBdr>
            </w:div>
            <w:div w:id="456221940">
              <w:marLeft w:val="0"/>
              <w:marRight w:val="0"/>
              <w:marTop w:val="0"/>
              <w:marBottom w:val="0"/>
              <w:divBdr>
                <w:top w:val="none" w:sz="0" w:space="0" w:color="auto"/>
                <w:left w:val="none" w:sz="0" w:space="0" w:color="auto"/>
                <w:bottom w:val="none" w:sz="0" w:space="0" w:color="auto"/>
                <w:right w:val="none" w:sz="0" w:space="0" w:color="auto"/>
              </w:divBdr>
            </w:div>
            <w:div w:id="1134104093">
              <w:marLeft w:val="0"/>
              <w:marRight w:val="0"/>
              <w:marTop w:val="0"/>
              <w:marBottom w:val="0"/>
              <w:divBdr>
                <w:top w:val="none" w:sz="0" w:space="0" w:color="auto"/>
                <w:left w:val="none" w:sz="0" w:space="0" w:color="auto"/>
                <w:bottom w:val="none" w:sz="0" w:space="0" w:color="auto"/>
                <w:right w:val="none" w:sz="0" w:space="0" w:color="auto"/>
              </w:divBdr>
            </w:div>
            <w:div w:id="1931886378">
              <w:marLeft w:val="0"/>
              <w:marRight w:val="0"/>
              <w:marTop w:val="0"/>
              <w:marBottom w:val="0"/>
              <w:divBdr>
                <w:top w:val="none" w:sz="0" w:space="0" w:color="auto"/>
                <w:left w:val="none" w:sz="0" w:space="0" w:color="auto"/>
                <w:bottom w:val="none" w:sz="0" w:space="0" w:color="auto"/>
                <w:right w:val="none" w:sz="0" w:space="0" w:color="auto"/>
              </w:divBdr>
            </w:div>
            <w:div w:id="1250120042">
              <w:marLeft w:val="0"/>
              <w:marRight w:val="0"/>
              <w:marTop w:val="0"/>
              <w:marBottom w:val="0"/>
              <w:divBdr>
                <w:top w:val="none" w:sz="0" w:space="0" w:color="auto"/>
                <w:left w:val="none" w:sz="0" w:space="0" w:color="auto"/>
                <w:bottom w:val="none" w:sz="0" w:space="0" w:color="auto"/>
                <w:right w:val="none" w:sz="0" w:space="0" w:color="auto"/>
              </w:divBdr>
            </w:div>
            <w:div w:id="1608808469">
              <w:marLeft w:val="0"/>
              <w:marRight w:val="0"/>
              <w:marTop w:val="0"/>
              <w:marBottom w:val="0"/>
              <w:divBdr>
                <w:top w:val="none" w:sz="0" w:space="0" w:color="auto"/>
                <w:left w:val="none" w:sz="0" w:space="0" w:color="auto"/>
                <w:bottom w:val="none" w:sz="0" w:space="0" w:color="auto"/>
                <w:right w:val="none" w:sz="0" w:space="0" w:color="auto"/>
              </w:divBdr>
            </w:div>
            <w:div w:id="2087724908">
              <w:marLeft w:val="0"/>
              <w:marRight w:val="0"/>
              <w:marTop w:val="0"/>
              <w:marBottom w:val="0"/>
              <w:divBdr>
                <w:top w:val="none" w:sz="0" w:space="0" w:color="auto"/>
                <w:left w:val="none" w:sz="0" w:space="0" w:color="auto"/>
                <w:bottom w:val="none" w:sz="0" w:space="0" w:color="auto"/>
                <w:right w:val="none" w:sz="0" w:space="0" w:color="auto"/>
              </w:divBdr>
            </w:div>
          </w:divsChild>
        </w:div>
        <w:div w:id="38477507">
          <w:marLeft w:val="0"/>
          <w:marRight w:val="0"/>
          <w:marTop w:val="0"/>
          <w:marBottom w:val="0"/>
          <w:divBdr>
            <w:top w:val="none" w:sz="0" w:space="0" w:color="auto"/>
            <w:left w:val="none" w:sz="0" w:space="0" w:color="auto"/>
            <w:bottom w:val="none" w:sz="0" w:space="0" w:color="auto"/>
            <w:right w:val="none" w:sz="0" w:space="0" w:color="auto"/>
          </w:divBdr>
          <w:divsChild>
            <w:div w:id="289628445">
              <w:marLeft w:val="0"/>
              <w:marRight w:val="0"/>
              <w:marTop w:val="0"/>
              <w:marBottom w:val="0"/>
              <w:divBdr>
                <w:top w:val="none" w:sz="0" w:space="0" w:color="auto"/>
                <w:left w:val="none" w:sz="0" w:space="0" w:color="auto"/>
                <w:bottom w:val="none" w:sz="0" w:space="0" w:color="auto"/>
                <w:right w:val="none" w:sz="0" w:space="0" w:color="auto"/>
              </w:divBdr>
            </w:div>
            <w:div w:id="216210422">
              <w:marLeft w:val="0"/>
              <w:marRight w:val="0"/>
              <w:marTop w:val="0"/>
              <w:marBottom w:val="0"/>
              <w:divBdr>
                <w:top w:val="none" w:sz="0" w:space="0" w:color="auto"/>
                <w:left w:val="none" w:sz="0" w:space="0" w:color="auto"/>
                <w:bottom w:val="none" w:sz="0" w:space="0" w:color="auto"/>
                <w:right w:val="none" w:sz="0" w:space="0" w:color="auto"/>
              </w:divBdr>
            </w:div>
            <w:div w:id="231814355">
              <w:marLeft w:val="0"/>
              <w:marRight w:val="0"/>
              <w:marTop w:val="0"/>
              <w:marBottom w:val="0"/>
              <w:divBdr>
                <w:top w:val="none" w:sz="0" w:space="0" w:color="auto"/>
                <w:left w:val="none" w:sz="0" w:space="0" w:color="auto"/>
                <w:bottom w:val="none" w:sz="0" w:space="0" w:color="auto"/>
                <w:right w:val="none" w:sz="0" w:space="0" w:color="auto"/>
              </w:divBdr>
            </w:div>
            <w:div w:id="977421873">
              <w:marLeft w:val="0"/>
              <w:marRight w:val="0"/>
              <w:marTop w:val="0"/>
              <w:marBottom w:val="0"/>
              <w:divBdr>
                <w:top w:val="none" w:sz="0" w:space="0" w:color="auto"/>
                <w:left w:val="none" w:sz="0" w:space="0" w:color="auto"/>
                <w:bottom w:val="none" w:sz="0" w:space="0" w:color="auto"/>
                <w:right w:val="none" w:sz="0" w:space="0" w:color="auto"/>
              </w:divBdr>
            </w:div>
            <w:div w:id="1615945801">
              <w:marLeft w:val="0"/>
              <w:marRight w:val="0"/>
              <w:marTop w:val="0"/>
              <w:marBottom w:val="0"/>
              <w:divBdr>
                <w:top w:val="none" w:sz="0" w:space="0" w:color="auto"/>
                <w:left w:val="none" w:sz="0" w:space="0" w:color="auto"/>
                <w:bottom w:val="none" w:sz="0" w:space="0" w:color="auto"/>
                <w:right w:val="none" w:sz="0" w:space="0" w:color="auto"/>
              </w:divBdr>
            </w:div>
            <w:div w:id="1877693291">
              <w:marLeft w:val="0"/>
              <w:marRight w:val="0"/>
              <w:marTop w:val="0"/>
              <w:marBottom w:val="0"/>
              <w:divBdr>
                <w:top w:val="none" w:sz="0" w:space="0" w:color="auto"/>
                <w:left w:val="none" w:sz="0" w:space="0" w:color="auto"/>
                <w:bottom w:val="none" w:sz="0" w:space="0" w:color="auto"/>
                <w:right w:val="none" w:sz="0" w:space="0" w:color="auto"/>
              </w:divBdr>
            </w:div>
            <w:div w:id="1955750007">
              <w:marLeft w:val="0"/>
              <w:marRight w:val="0"/>
              <w:marTop w:val="0"/>
              <w:marBottom w:val="0"/>
              <w:divBdr>
                <w:top w:val="none" w:sz="0" w:space="0" w:color="auto"/>
                <w:left w:val="none" w:sz="0" w:space="0" w:color="auto"/>
                <w:bottom w:val="none" w:sz="0" w:space="0" w:color="auto"/>
                <w:right w:val="none" w:sz="0" w:space="0" w:color="auto"/>
              </w:divBdr>
            </w:div>
            <w:div w:id="361320798">
              <w:marLeft w:val="0"/>
              <w:marRight w:val="0"/>
              <w:marTop w:val="0"/>
              <w:marBottom w:val="0"/>
              <w:divBdr>
                <w:top w:val="none" w:sz="0" w:space="0" w:color="auto"/>
                <w:left w:val="none" w:sz="0" w:space="0" w:color="auto"/>
                <w:bottom w:val="none" w:sz="0" w:space="0" w:color="auto"/>
                <w:right w:val="none" w:sz="0" w:space="0" w:color="auto"/>
              </w:divBdr>
            </w:div>
            <w:div w:id="392701274">
              <w:marLeft w:val="0"/>
              <w:marRight w:val="0"/>
              <w:marTop w:val="0"/>
              <w:marBottom w:val="0"/>
              <w:divBdr>
                <w:top w:val="none" w:sz="0" w:space="0" w:color="auto"/>
                <w:left w:val="none" w:sz="0" w:space="0" w:color="auto"/>
                <w:bottom w:val="none" w:sz="0" w:space="0" w:color="auto"/>
                <w:right w:val="none" w:sz="0" w:space="0" w:color="auto"/>
              </w:divBdr>
            </w:div>
            <w:div w:id="1924292322">
              <w:marLeft w:val="0"/>
              <w:marRight w:val="0"/>
              <w:marTop w:val="0"/>
              <w:marBottom w:val="0"/>
              <w:divBdr>
                <w:top w:val="none" w:sz="0" w:space="0" w:color="auto"/>
                <w:left w:val="none" w:sz="0" w:space="0" w:color="auto"/>
                <w:bottom w:val="none" w:sz="0" w:space="0" w:color="auto"/>
                <w:right w:val="none" w:sz="0" w:space="0" w:color="auto"/>
              </w:divBdr>
            </w:div>
            <w:div w:id="94061579">
              <w:marLeft w:val="0"/>
              <w:marRight w:val="0"/>
              <w:marTop w:val="0"/>
              <w:marBottom w:val="0"/>
              <w:divBdr>
                <w:top w:val="none" w:sz="0" w:space="0" w:color="auto"/>
                <w:left w:val="none" w:sz="0" w:space="0" w:color="auto"/>
                <w:bottom w:val="none" w:sz="0" w:space="0" w:color="auto"/>
                <w:right w:val="none" w:sz="0" w:space="0" w:color="auto"/>
              </w:divBdr>
            </w:div>
            <w:div w:id="11686155">
              <w:marLeft w:val="0"/>
              <w:marRight w:val="0"/>
              <w:marTop w:val="0"/>
              <w:marBottom w:val="0"/>
              <w:divBdr>
                <w:top w:val="none" w:sz="0" w:space="0" w:color="auto"/>
                <w:left w:val="none" w:sz="0" w:space="0" w:color="auto"/>
                <w:bottom w:val="none" w:sz="0" w:space="0" w:color="auto"/>
                <w:right w:val="none" w:sz="0" w:space="0" w:color="auto"/>
              </w:divBdr>
            </w:div>
            <w:div w:id="1330131955">
              <w:marLeft w:val="0"/>
              <w:marRight w:val="0"/>
              <w:marTop w:val="0"/>
              <w:marBottom w:val="0"/>
              <w:divBdr>
                <w:top w:val="none" w:sz="0" w:space="0" w:color="auto"/>
                <w:left w:val="none" w:sz="0" w:space="0" w:color="auto"/>
                <w:bottom w:val="none" w:sz="0" w:space="0" w:color="auto"/>
                <w:right w:val="none" w:sz="0" w:space="0" w:color="auto"/>
              </w:divBdr>
            </w:div>
            <w:div w:id="1133864356">
              <w:marLeft w:val="0"/>
              <w:marRight w:val="0"/>
              <w:marTop w:val="0"/>
              <w:marBottom w:val="0"/>
              <w:divBdr>
                <w:top w:val="none" w:sz="0" w:space="0" w:color="auto"/>
                <w:left w:val="none" w:sz="0" w:space="0" w:color="auto"/>
                <w:bottom w:val="none" w:sz="0" w:space="0" w:color="auto"/>
                <w:right w:val="none" w:sz="0" w:space="0" w:color="auto"/>
              </w:divBdr>
            </w:div>
            <w:div w:id="1613630646">
              <w:marLeft w:val="0"/>
              <w:marRight w:val="0"/>
              <w:marTop w:val="0"/>
              <w:marBottom w:val="0"/>
              <w:divBdr>
                <w:top w:val="none" w:sz="0" w:space="0" w:color="auto"/>
                <w:left w:val="none" w:sz="0" w:space="0" w:color="auto"/>
                <w:bottom w:val="none" w:sz="0" w:space="0" w:color="auto"/>
                <w:right w:val="none" w:sz="0" w:space="0" w:color="auto"/>
              </w:divBdr>
            </w:div>
            <w:div w:id="768965925">
              <w:marLeft w:val="0"/>
              <w:marRight w:val="0"/>
              <w:marTop w:val="0"/>
              <w:marBottom w:val="0"/>
              <w:divBdr>
                <w:top w:val="none" w:sz="0" w:space="0" w:color="auto"/>
                <w:left w:val="none" w:sz="0" w:space="0" w:color="auto"/>
                <w:bottom w:val="none" w:sz="0" w:space="0" w:color="auto"/>
                <w:right w:val="none" w:sz="0" w:space="0" w:color="auto"/>
              </w:divBdr>
            </w:div>
            <w:div w:id="683676220">
              <w:marLeft w:val="0"/>
              <w:marRight w:val="0"/>
              <w:marTop w:val="0"/>
              <w:marBottom w:val="0"/>
              <w:divBdr>
                <w:top w:val="none" w:sz="0" w:space="0" w:color="auto"/>
                <w:left w:val="none" w:sz="0" w:space="0" w:color="auto"/>
                <w:bottom w:val="none" w:sz="0" w:space="0" w:color="auto"/>
                <w:right w:val="none" w:sz="0" w:space="0" w:color="auto"/>
              </w:divBdr>
            </w:div>
            <w:div w:id="158690629">
              <w:marLeft w:val="0"/>
              <w:marRight w:val="0"/>
              <w:marTop w:val="0"/>
              <w:marBottom w:val="0"/>
              <w:divBdr>
                <w:top w:val="none" w:sz="0" w:space="0" w:color="auto"/>
                <w:left w:val="none" w:sz="0" w:space="0" w:color="auto"/>
                <w:bottom w:val="none" w:sz="0" w:space="0" w:color="auto"/>
                <w:right w:val="none" w:sz="0" w:space="0" w:color="auto"/>
              </w:divBdr>
            </w:div>
            <w:div w:id="1521702553">
              <w:marLeft w:val="0"/>
              <w:marRight w:val="0"/>
              <w:marTop w:val="0"/>
              <w:marBottom w:val="0"/>
              <w:divBdr>
                <w:top w:val="none" w:sz="0" w:space="0" w:color="auto"/>
                <w:left w:val="none" w:sz="0" w:space="0" w:color="auto"/>
                <w:bottom w:val="none" w:sz="0" w:space="0" w:color="auto"/>
                <w:right w:val="none" w:sz="0" w:space="0" w:color="auto"/>
              </w:divBdr>
            </w:div>
            <w:div w:id="1728216196">
              <w:marLeft w:val="0"/>
              <w:marRight w:val="0"/>
              <w:marTop w:val="0"/>
              <w:marBottom w:val="0"/>
              <w:divBdr>
                <w:top w:val="none" w:sz="0" w:space="0" w:color="auto"/>
                <w:left w:val="none" w:sz="0" w:space="0" w:color="auto"/>
                <w:bottom w:val="none" w:sz="0" w:space="0" w:color="auto"/>
                <w:right w:val="none" w:sz="0" w:space="0" w:color="auto"/>
              </w:divBdr>
            </w:div>
          </w:divsChild>
        </w:div>
        <w:div w:id="2064984768">
          <w:marLeft w:val="0"/>
          <w:marRight w:val="0"/>
          <w:marTop w:val="0"/>
          <w:marBottom w:val="0"/>
          <w:divBdr>
            <w:top w:val="none" w:sz="0" w:space="0" w:color="auto"/>
            <w:left w:val="none" w:sz="0" w:space="0" w:color="auto"/>
            <w:bottom w:val="none" w:sz="0" w:space="0" w:color="auto"/>
            <w:right w:val="none" w:sz="0" w:space="0" w:color="auto"/>
          </w:divBdr>
          <w:divsChild>
            <w:div w:id="996226220">
              <w:marLeft w:val="0"/>
              <w:marRight w:val="0"/>
              <w:marTop w:val="0"/>
              <w:marBottom w:val="0"/>
              <w:divBdr>
                <w:top w:val="none" w:sz="0" w:space="0" w:color="auto"/>
                <w:left w:val="none" w:sz="0" w:space="0" w:color="auto"/>
                <w:bottom w:val="none" w:sz="0" w:space="0" w:color="auto"/>
                <w:right w:val="none" w:sz="0" w:space="0" w:color="auto"/>
              </w:divBdr>
            </w:div>
            <w:div w:id="1855651850">
              <w:marLeft w:val="0"/>
              <w:marRight w:val="0"/>
              <w:marTop w:val="0"/>
              <w:marBottom w:val="0"/>
              <w:divBdr>
                <w:top w:val="none" w:sz="0" w:space="0" w:color="auto"/>
                <w:left w:val="none" w:sz="0" w:space="0" w:color="auto"/>
                <w:bottom w:val="none" w:sz="0" w:space="0" w:color="auto"/>
                <w:right w:val="none" w:sz="0" w:space="0" w:color="auto"/>
              </w:divBdr>
            </w:div>
            <w:div w:id="410780298">
              <w:marLeft w:val="0"/>
              <w:marRight w:val="0"/>
              <w:marTop w:val="0"/>
              <w:marBottom w:val="0"/>
              <w:divBdr>
                <w:top w:val="none" w:sz="0" w:space="0" w:color="auto"/>
                <w:left w:val="none" w:sz="0" w:space="0" w:color="auto"/>
                <w:bottom w:val="none" w:sz="0" w:space="0" w:color="auto"/>
                <w:right w:val="none" w:sz="0" w:space="0" w:color="auto"/>
              </w:divBdr>
            </w:div>
            <w:div w:id="1820266762">
              <w:marLeft w:val="0"/>
              <w:marRight w:val="0"/>
              <w:marTop w:val="0"/>
              <w:marBottom w:val="0"/>
              <w:divBdr>
                <w:top w:val="none" w:sz="0" w:space="0" w:color="auto"/>
                <w:left w:val="none" w:sz="0" w:space="0" w:color="auto"/>
                <w:bottom w:val="none" w:sz="0" w:space="0" w:color="auto"/>
                <w:right w:val="none" w:sz="0" w:space="0" w:color="auto"/>
              </w:divBdr>
            </w:div>
            <w:div w:id="465053826">
              <w:marLeft w:val="0"/>
              <w:marRight w:val="0"/>
              <w:marTop w:val="0"/>
              <w:marBottom w:val="0"/>
              <w:divBdr>
                <w:top w:val="none" w:sz="0" w:space="0" w:color="auto"/>
                <w:left w:val="none" w:sz="0" w:space="0" w:color="auto"/>
                <w:bottom w:val="none" w:sz="0" w:space="0" w:color="auto"/>
                <w:right w:val="none" w:sz="0" w:space="0" w:color="auto"/>
              </w:divBdr>
            </w:div>
            <w:div w:id="796988769">
              <w:marLeft w:val="0"/>
              <w:marRight w:val="0"/>
              <w:marTop w:val="0"/>
              <w:marBottom w:val="0"/>
              <w:divBdr>
                <w:top w:val="none" w:sz="0" w:space="0" w:color="auto"/>
                <w:left w:val="none" w:sz="0" w:space="0" w:color="auto"/>
                <w:bottom w:val="none" w:sz="0" w:space="0" w:color="auto"/>
                <w:right w:val="none" w:sz="0" w:space="0" w:color="auto"/>
              </w:divBdr>
            </w:div>
            <w:div w:id="1633485394">
              <w:marLeft w:val="0"/>
              <w:marRight w:val="0"/>
              <w:marTop w:val="0"/>
              <w:marBottom w:val="0"/>
              <w:divBdr>
                <w:top w:val="none" w:sz="0" w:space="0" w:color="auto"/>
                <w:left w:val="none" w:sz="0" w:space="0" w:color="auto"/>
                <w:bottom w:val="none" w:sz="0" w:space="0" w:color="auto"/>
                <w:right w:val="none" w:sz="0" w:space="0" w:color="auto"/>
              </w:divBdr>
            </w:div>
            <w:div w:id="2040931798">
              <w:marLeft w:val="0"/>
              <w:marRight w:val="0"/>
              <w:marTop w:val="0"/>
              <w:marBottom w:val="0"/>
              <w:divBdr>
                <w:top w:val="none" w:sz="0" w:space="0" w:color="auto"/>
                <w:left w:val="none" w:sz="0" w:space="0" w:color="auto"/>
                <w:bottom w:val="none" w:sz="0" w:space="0" w:color="auto"/>
                <w:right w:val="none" w:sz="0" w:space="0" w:color="auto"/>
              </w:divBdr>
            </w:div>
            <w:div w:id="331421672">
              <w:marLeft w:val="0"/>
              <w:marRight w:val="0"/>
              <w:marTop w:val="0"/>
              <w:marBottom w:val="0"/>
              <w:divBdr>
                <w:top w:val="none" w:sz="0" w:space="0" w:color="auto"/>
                <w:left w:val="none" w:sz="0" w:space="0" w:color="auto"/>
                <w:bottom w:val="none" w:sz="0" w:space="0" w:color="auto"/>
                <w:right w:val="none" w:sz="0" w:space="0" w:color="auto"/>
              </w:divBdr>
            </w:div>
            <w:div w:id="1006204036">
              <w:marLeft w:val="0"/>
              <w:marRight w:val="0"/>
              <w:marTop w:val="0"/>
              <w:marBottom w:val="0"/>
              <w:divBdr>
                <w:top w:val="none" w:sz="0" w:space="0" w:color="auto"/>
                <w:left w:val="none" w:sz="0" w:space="0" w:color="auto"/>
                <w:bottom w:val="none" w:sz="0" w:space="0" w:color="auto"/>
                <w:right w:val="none" w:sz="0" w:space="0" w:color="auto"/>
              </w:divBdr>
            </w:div>
            <w:div w:id="616059925">
              <w:marLeft w:val="0"/>
              <w:marRight w:val="0"/>
              <w:marTop w:val="0"/>
              <w:marBottom w:val="0"/>
              <w:divBdr>
                <w:top w:val="none" w:sz="0" w:space="0" w:color="auto"/>
                <w:left w:val="none" w:sz="0" w:space="0" w:color="auto"/>
                <w:bottom w:val="none" w:sz="0" w:space="0" w:color="auto"/>
                <w:right w:val="none" w:sz="0" w:space="0" w:color="auto"/>
              </w:divBdr>
            </w:div>
            <w:div w:id="922494689">
              <w:marLeft w:val="0"/>
              <w:marRight w:val="0"/>
              <w:marTop w:val="0"/>
              <w:marBottom w:val="0"/>
              <w:divBdr>
                <w:top w:val="none" w:sz="0" w:space="0" w:color="auto"/>
                <w:left w:val="none" w:sz="0" w:space="0" w:color="auto"/>
                <w:bottom w:val="none" w:sz="0" w:space="0" w:color="auto"/>
                <w:right w:val="none" w:sz="0" w:space="0" w:color="auto"/>
              </w:divBdr>
            </w:div>
            <w:div w:id="462777181">
              <w:marLeft w:val="0"/>
              <w:marRight w:val="0"/>
              <w:marTop w:val="0"/>
              <w:marBottom w:val="0"/>
              <w:divBdr>
                <w:top w:val="none" w:sz="0" w:space="0" w:color="auto"/>
                <w:left w:val="none" w:sz="0" w:space="0" w:color="auto"/>
                <w:bottom w:val="none" w:sz="0" w:space="0" w:color="auto"/>
                <w:right w:val="none" w:sz="0" w:space="0" w:color="auto"/>
              </w:divBdr>
            </w:div>
            <w:div w:id="177499730">
              <w:marLeft w:val="0"/>
              <w:marRight w:val="0"/>
              <w:marTop w:val="0"/>
              <w:marBottom w:val="0"/>
              <w:divBdr>
                <w:top w:val="none" w:sz="0" w:space="0" w:color="auto"/>
                <w:left w:val="none" w:sz="0" w:space="0" w:color="auto"/>
                <w:bottom w:val="none" w:sz="0" w:space="0" w:color="auto"/>
                <w:right w:val="none" w:sz="0" w:space="0" w:color="auto"/>
              </w:divBdr>
            </w:div>
            <w:div w:id="160538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79972">
      <w:bodyDiv w:val="1"/>
      <w:marLeft w:val="0"/>
      <w:marRight w:val="0"/>
      <w:marTop w:val="0"/>
      <w:marBottom w:val="0"/>
      <w:divBdr>
        <w:top w:val="none" w:sz="0" w:space="0" w:color="auto"/>
        <w:left w:val="none" w:sz="0" w:space="0" w:color="auto"/>
        <w:bottom w:val="none" w:sz="0" w:space="0" w:color="auto"/>
        <w:right w:val="none" w:sz="0" w:space="0" w:color="auto"/>
      </w:divBdr>
    </w:div>
    <w:div w:id="357395275">
      <w:bodyDiv w:val="1"/>
      <w:marLeft w:val="0"/>
      <w:marRight w:val="0"/>
      <w:marTop w:val="0"/>
      <w:marBottom w:val="0"/>
      <w:divBdr>
        <w:top w:val="none" w:sz="0" w:space="0" w:color="auto"/>
        <w:left w:val="none" w:sz="0" w:space="0" w:color="auto"/>
        <w:bottom w:val="none" w:sz="0" w:space="0" w:color="auto"/>
        <w:right w:val="none" w:sz="0" w:space="0" w:color="auto"/>
      </w:divBdr>
    </w:div>
    <w:div w:id="362096806">
      <w:bodyDiv w:val="1"/>
      <w:marLeft w:val="0"/>
      <w:marRight w:val="0"/>
      <w:marTop w:val="0"/>
      <w:marBottom w:val="0"/>
      <w:divBdr>
        <w:top w:val="none" w:sz="0" w:space="0" w:color="auto"/>
        <w:left w:val="none" w:sz="0" w:space="0" w:color="auto"/>
        <w:bottom w:val="none" w:sz="0" w:space="0" w:color="auto"/>
        <w:right w:val="none" w:sz="0" w:space="0" w:color="auto"/>
      </w:divBdr>
      <w:divsChild>
        <w:div w:id="63266411">
          <w:marLeft w:val="0"/>
          <w:marRight w:val="0"/>
          <w:marTop w:val="0"/>
          <w:marBottom w:val="0"/>
          <w:divBdr>
            <w:top w:val="none" w:sz="0" w:space="0" w:color="auto"/>
            <w:left w:val="none" w:sz="0" w:space="0" w:color="auto"/>
            <w:bottom w:val="none" w:sz="0" w:space="0" w:color="auto"/>
            <w:right w:val="none" w:sz="0" w:space="0" w:color="auto"/>
          </w:divBdr>
        </w:div>
        <w:div w:id="1421639112">
          <w:marLeft w:val="0"/>
          <w:marRight w:val="0"/>
          <w:marTop w:val="0"/>
          <w:marBottom w:val="0"/>
          <w:divBdr>
            <w:top w:val="none" w:sz="0" w:space="0" w:color="auto"/>
            <w:left w:val="none" w:sz="0" w:space="0" w:color="auto"/>
            <w:bottom w:val="none" w:sz="0" w:space="0" w:color="auto"/>
            <w:right w:val="none" w:sz="0" w:space="0" w:color="auto"/>
          </w:divBdr>
        </w:div>
        <w:div w:id="532770562">
          <w:marLeft w:val="0"/>
          <w:marRight w:val="0"/>
          <w:marTop w:val="0"/>
          <w:marBottom w:val="0"/>
          <w:divBdr>
            <w:top w:val="none" w:sz="0" w:space="0" w:color="auto"/>
            <w:left w:val="none" w:sz="0" w:space="0" w:color="auto"/>
            <w:bottom w:val="none" w:sz="0" w:space="0" w:color="auto"/>
            <w:right w:val="none" w:sz="0" w:space="0" w:color="auto"/>
          </w:divBdr>
        </w:div>
        <w:div w:id="1114978207">
          <w:marLeft w:val="0"/>
          <w:marRight w:val="0"/>
          <w:marTop w:val="0"/>
          <w:marBottom w:val="0"/>
          <w:divBdr>
            <w:top w:val="none" w:sz="0" w:space="0" w:color="auto"/>
            <w:left w:val="none" w:sz="0" w:space="0" w:color="auto"/>
            <w:bottom w:val="none" w:sz="0" w:space="0" w:color="auto"/>
            <w:right w:val="none" w:sz="0" w:space="0" w:color="auto"/>
          </w:divBdr>
        </w:div>
        <w:div w:id="1620063302">
          <w:marLeft w:val="0"/>
          <w:marRight w:val="0"/>
          <w:marTop w:val="0"/>
          <w:marBottom w:val="0"/>
          <w:divBdr>
            <w:top w:val="none" w:sz="0" w:space="0" w:color="auto"/>
            <w:left w:val="none" w:sz="0" w:space="0" w:color="auto"/>
            <w:bottom w:val="none" w:sz="0" w:space="0" w:color="auto"/>
            <w:right w:val="none" w:sz="0" w:space="0" w:color="auto"/>
          </w:divBdr>
        </w:div>
        <w:div w:id="91631415">
          <w:marLeft w:val="0"/>
          <w:marRight w:val="0"/>
          <w:marTop w:val="0"/>
          <w:marBottom w:val="0"/>
          <w:divBdr>
            <w:top w:val="none" w:sz="0" w:space="0" w:color="auto"/>
            <w:left w:val="none" w:sz="0" w:space="0" w:color="auto"/>
            <w:bottom w:val="none" w:sz="0" w:space="0" w:color="auto"/>
            <w:right w:val="none" w:sz="0" w:space="0" w:color="auto"/>
          </w:divBdr>
        </w:div>
        <w:div w:id="1498035294">
          <w:marLeft w:val="0"/>
          <w:marRight w:val="0"/>
          <w:marTop w:val="0"/>
          <w:marBottom w:val="0"/>
          <w:divBdr>
            <w:top w:val="none" w:sz="0" w:space="0" w:color="auto"/>
            <w:left w:val="none" w:sz="0" w:space="0" w:color="auto"/>
            <w:bottom w:val="none" w:sz="0" w:space="0" w:color="auto"/>
            <w:right w:val="none" w:sz="0" w:space="0" w:color="auto"/>
          </w:divBdr>
        </w:div>
        <w:div w:id="46338892">
          <w:marLeft w:val="0"/>
          <w:marRight w:val="0"/>
          <w:marTop w:val="0"/>
          <w:marBottom w:val="0"/>
          <w:divBdr>
            <w:top w:val="none" w:sz="0" w:space="0" w:color="auto"/>
            <w:left w:val="none" w:sz="0" w:space="0" w:color="auto"/>
            <w:bottom w:val="none" w:sz="0" w:space="0" w:color="auto"/>
            <w:right w:val="none" w:sz="0" w:space="0" w:color="auto"/>
          </w:divBdr>
        </w:div>
        <w:div w:id="1346787904">
          <w:marLeft w:val="0"/>
          <w:marRight w:val="0"/>
          <w:marTop w:val="0"/>
          <w:marBottom w:val="0"/>
          <w:divBdr>
            <w:top w:val="none" w:sz="0" w:space="0" w:color="auto"/>
            <w:left w:val="none" w:sz="0" w:space="0" w:color="auto"/>
            <w:bottom w:val="none" w:sz="0" w:space="0" w:color="auto"/>
            <w:right w:val="none" w:sz="0" w:space="0" w:color="auto"/>
          </w:divBdr>
        </w:div>
        <w:div w:id="1948393242">
          <w:marLeft w:val="0"/>
          <w:marRight w:val="0"/>
          <w:marTop w:val="0"/>
          <w:marBottom w:val="0"/>
          <w:divBdr>
            <w:top w:val="none" w:sz="0" w:space="0" w:color="auto"/>
            <w:left w:val="none" w:sz="0" w:space="0" w:color="auto"/>
            <w:bottom w:val="none" w:sz="0" w:space="0" w:color="auto"/>
            <w:right w:val="none" w:sz="0" w:space="0" w:color="auto"/>
          </w:divBdr>
        </w:div>
        <w:div w:id="1086071530">
          <w:marLeft w:val="0"/>
          <w:marRight w:val="0"/>
          <w:marTop w:val="0"/>
          <w:marBottom w:val="0"/>
          <w:divBdr>
            <w:top w:val="none" w:sz="0" w:space="0" w:color="auto"/>
            <w:left w:val="none" w:sz="0" w:space="0" w:color="auto"/>
            <w:bottom w:val="none" w:sz="0" w:space="0" w:color="auto"/>
            <w:right w:val="none" w:sz="0" w:space="0" w:color="auto"/>
          </w:divBdr>
        </w:div>
        <w:div w:id="199048509">
          <w:marLeft w:val="0"/>
          <w:marRight w:val="0"/>
          <w:marTop w:val="0"/>
          <w:marBottom w:val="0"/>
          <w:divBdr>
            <w:top w:val="none" w:sz="0" w:space="0" w:color="auto"/>
            <w:left w:val="none" w:sz="0" w:space="0" w:color="auto"/>
            <w:bottom w:val="none" w:sz="0" w:space="0" w:color="auto"/>
            <w:right w:val="none" w:sz="0" w:space="0" w:color="auto"/>
          </w:divBdr>
        </w:div>
        <w:div w:id="1628126906">
          <w:marLeft w:val="0"/>
          <w:marRight w:val="0"/>
          <w:marTop w:val="0"/>
          <w:marBottom w:val="0"/>
          <w:divBdr>
            <w:top w:val="none" w:sz="0" w:space="0" w:color="auto"/>
            <w:left w:val="none" w:sz="0" w:space="0" w:color="auto"/>
            <w:bottom w:val="none" w:sz="0" w:space="0" w:color="auto"/>
            <w:right w:val="none" w:sz="0" w:space="0" w:color="auto"/>
          </w:divBdr>
        </w:div>
        <w:div w:id="2096242591">
          <w:marLeft w:val="0"/>
          <w:marRight w:val="0"/>
          <w:marTop w:val="0"/>
          <w:marBottom w:val="0"/>
          <w:divBdr>
            <w:top w:val="none" w:sz="0" w:space="0" w:color="auto"/>
            <w:left w:val="none" w:sz="0" w:space="0" w:color="auto"/>
            <w:bottom w:val="none" w:sz="0" w:space="0" w:color="auto"/>
            <w:right w:val="none" w:sz="0" w:space="0" w:color="auto"/>
          </w:divBdr>
        </w:div>
        <w:div w:id="935677337">
          <w:marLeft w:val="0"/>
          <w:marRight w:val="0"/>
          <w:marTop w:val="0"/>
          <w:marBottom w:val="0"/>
          <w:divBdr>
            <w:top w:val="none" w:sz="0" w:space="0" w:color="auto"/>
            <w:left w:val="none" w:sz="0" w:space="0" w:color="auto"/>
            <w:bottom w:val="none" w:sz="0" w:space="0" w:color="auto"/>
            <w:right w:val="none" w:sz="0" w:space="0" w:color="auto"/>
          </w:divBdr>
        </w:div>
        <w:div w:id="1995522338">
          <w:marLeft w:val="0"/>
          <w:marRight w:val="0"/>
          <w:marTop w:val="0"/>
          <w:marBottom w:val="0"/>
          <w:divBdr>
            <w:top w:val="none" w:sz="0" w:space="0" w:color="auto"/>
            <w:left w:val="none" w:sz="0" w:space="0" w:color="auto"/>
            <w:bottom w:val="none" w:sz="0" w:space="0" w:color="auto"/>
            <w:right w:val="none" w:sz="0" w:space="0" w:color="auto"/>
          </w:divBdr>
        </w:div>
        <w:div w:id="1347976130">
          <w:marLeft w:val="0"/>
          <w:marRight w:val="0"/>
          <w:marTop w:val="0"/>
          <w:marBottom w:val="0"/>
          <w:divBdr>
            <w:top w:val="none" w:sz="0" w:space="0" w:color="auto"/>
            <w:left w:val="none" w:sz="0" w:space="0" w:color="auto"/>
            <w:bottom w:val="none" w:sz="0" w:space="0" w:color="auto"/>
            <w:right w:val="none" w:sz="0" w:space="0" w:color="auto"/>
          </w:divBdr>
        </w:div>
        <w:div w:id="1571504718">
          <w:marLeft w:val="0"/>
          <w:marRight w:val="0"/>
          <w:marTop w:val="0"/>
          <w:marBottom w:val="0"/>
          <w:divBdr>
            <w:top w:val="none" w:sz="0" w:space="0" w:color="auto"/>
            <w:left w:val="none" w:sz="0" w:space="0" w:color="auto"/>
            <w:bottom w:val="none" w:sz="0" w:space="0" w:color="auto"/>
            <w:right w:val="none" w:sz="0" w:space="0" w:color="auto"/>
          </w:divBdr>
        </w:div>
        <w:div w:id="891963971">
          <w:marLeft w:val="0"/>
          <w:marRight w:val="0"/>
          <w:marTop w:val="0"/>
          <w:marBottom w:val="0"/>
          <w:divBdr>
            <w:top w:val="none" w:sz="0" w:space="0" w:color="auto"/>
            <w:left w:val="none" w:sz="0" w:space="0" w:color="auto"/>
            <w:bottom w:val="none" w:sz="0" w:space="0" w:color="auto"/>
            <w:right w:val="none" w:sz="0" w:space="0" w:color="auto"/>
          </w:divBdr>
        </w:div>
        <w:div w:id="107163738">
          <w:marLeft w:val="0"/>
          <w:marRight w:val="0"/>
          <w:marTop w:val="0"/>
          <w:marBottom w:val="0"/>
          <w:divBdr>
            <w:top w:val="none" w:sz="0" w:space="0" w:color="auto"/>
            <w:left w:val="none" w:sz="0" w:space="0" w:color="auto"/>
            <w:bottom w:val="none" w:sz="0" w:space="0" w:color="auto"/>
            <w:right w:val="none" w:sz="0" w:space="0" w:color="auto"/>
          </w:divBdr>
        </w:div>
        <w:div w:id="154879002">
          <w:marLeft w:val="0"/>
          <w:marRight w:val="0"/>
          <w:marTop w:val="0"/>
          <w:marBottom w:val="0"/>
          <w:divBdr>
            <w:top w:val="none" w:sz="0" w:space="0" w:color="auto"/>
            <w:left w:val="none" w:sz="0" w:space="0" w:color="auto"/>
            <w:bottom w:val="none" w:sz="0" w:space="0" w:color="auto"/>
            <w:right w:val="none" w:sz="0" w:space="0" w:color="auto"/>
          </w:divBdr>
        </w:div>
        <w:div w:id="585964838">
          <w:marLeft w:val="0"/>
          <w:marRight w:val="0"/>
          <w:marTop w:val="0"/>
          <w:marBottom w:val="0"/>
          <w:divBdr>
            <w:top w:val="none" w:sz="0" w:space="0" w:color="auto"/>
            <w:left w:val="none" w:sz="0" w:space="0" w:color="auto"/>
            <w:bottom w:val="none" w:sz="0" w:space="0" w:color="auto"/>
            <w:right w:val="none" w:sz="0" w:space="0" w:color="auto"/>
          </w:divBdr>
        </w:div>
        <w:div w:id="1212033158">
          <w:marLeft w:val="0"/>
          <w:marRight w:val="0"/>
          <w:marTop w:val="0"/>
          <w:marBottom w:val="0"/>
          <w:divBdr>
            <w:top w:val="none" w:sz="0" w:space="0" w:color="auto"/>
            <w:left w:val="none" w:sz="0" w:space="0" w:color="auto"/>
            <w:bottom w:val="none" w:sz="0" w:space="0" w:color="auto"/>
            <w:right w:val="none" w:sz="0" w:space="0" w:color="auto"/>
          </w:divBdr>
        </w:div>
        <w:div w:id="528957890">
          <w:marLeft w:val="0"/>
          <w:marRight w:val="0"/>
          <w:marTop w:val="0"/>
          <w:marBottom w:val="0"/>
          <w:divBdr>
            <w:top w:val="none" w:sz="0" w:space="0" w:color="auto"/>
            <w:left w:val="none" w:sz="0" w:space="0" w:color="auto"/>
            <w:bottom w:val="none" w:sz="0" w:space="0" w:color="auto"/>
            <w:right w:val="none" w:sz="0" w:space="0" w:color="auto"/>
          </w:divBdr>
        </w:div>
        <w:div w:id="1041368555">
          <w:marLeft w:val="0"/>
          <w:marRight w:val="0"/>
          <w:marTop w:val="0"/>
          <w:marBottom w:val="0"/>
          <w:divBdr>
            <w:top w:val="none" w:sz="0" w:space="0" w:color="auto"/>
            <w:left w:val="none" w:sz="0" w:space="0" w:color="auto"/>
            <w:bottom w:val="none" w:sz="0" w:space="0" w:color="auto"/>
            <w:right w:val="none" w:sz="0" w:space="0" w:color="auto"/>
          </w:divBdr>
        </w:div>
        <w:div w:id="544485695">
          <w:marLeft w:val="0"/>
          <w:marRight w:val="0"/>
          <w:marTop w:val="0"/>
          <w:marBottom w:val="0"/>
          <w:divBdr>
            <w:top w:val="none" w:sz="0" w:space="0" w:color="auto"/>
            <w:left w:val="none" w:sz="0" w:space="0" w:color="auto"/>
            <w:bottom w:val="none" w:sz="0" w:space="0" w:color="auto"/>
            <w:right w:val="none" w:sz="0" w:space="0" w:color="auto"/>
          </w:divBdr>
        </w:div>
        <w:div w:id="1229537973">
          <w:marLeft w:val="0"/>
          <w:marRight w:val="0"/>
          <w:marTop w:val="0"/>
          <w:marBottom w:val="0"/>
          <w:divBdr>
            <w:top w:val="none" w:sz="0" w:space="0" w:color="auto"/>
            <w:left w:val="none" w:sz="0" w:space="0" w:color="auto"/>
            <w:bottom w:val="none" w:sz="0" w:space="0" w:color="auto"/>
            <w:right w:val="none" w:sz="0" w:space="0" w:color="auto"/>
          </w:divBdr>
        </w:div>
        <w:div w:id="497039096">
          <w:marLeft w:val="0"/>
          <w:marRight w:val="0"/>
          <w:marTop w:val="0"/>
          <w:marBottom w:val="0"/>
          <w:divBdr>
            <w:top w:val="none" w:sz="0" w:space="0" w:color="auto"/>
            <w:left w:val="none" w:sz="0" w:space="0" w:color="auto"/>
            <w:bottom w:val="none" w:sz="0" w:space="0" w:color="auto"/>
            <w:right w:val="none" w:sz="0" w:space="0" w:color="auto"/>
          </w:divBdr>
          <w:divsChild>
            <w:div w:id="408889631">
              <w:marLeft w:val="-75"/>
              <w:marRight w:val="0"/>
              <w:marTop w:val="30"/>
              <w:marBottom w:val="30"/>
              <w:divBdr>
                <w:top w:val="none" w:sz="0" w:space="0" w:color="auto"/>
                <w:left w:val="none" w:sz="0" w:space="0" w:color="auto"/>
                <w:bottom w:val="none" w:sz="0" w:space="0" w:color="auto"/>
                <w:right w:val="none" w:sz="0" w:space="0" w:color="auto"/>
              </w:divBdr>
              <w:divsChild>
                <w:div w:id="672031013">
                  <w:marLeft w:val="0"/>
                  <w:marRight w:val="0"/>
                  <w:marTop w:val="0"/>
                  <w:marBottom w:val="0"/>
                  <w:divBdr>
                    <w:top w:val="none" w:sz="0" w:space="0" w:color="auto"/>
                    <w:left w:val="none" w:sz="0" w:space="0" w:color="auto"/>
                    <w:bottom w:val="none" w:sz="0" w:space="0" w:color="auto"/>
                    <w:right w:val="none" w:sz="0" w:space="0" w:color="auto"/>
                  </w:divBdr>
                  <w:divsChild>
                    <w:div w:id="1075976185">
                      <w:marLeft w:val="0"/>
                      <w:marRight w:val="0"/>
                      <w:marTop w:val="0"/>
                      <w:marBottom w:val="0"/>
                      <w:divBdr>
                        <w:top w:val="none" w:sz="0" w:space="0" w:color="auto"/>
                        <w:left w:val="none" w:sz="0" w:space="0" w:color="auto"/>
                        <w:bottom w:val="none" w:sz="0" w:space="0" w:color="auto"/>
                        <w:right w:val="none" w:sz="0" w:space="0" w:color="auto"/>
                      </w:divBdr>
                    </w:div>
                  </w:divsChild>
                </w:div>
                <w:div w:id="209805793">
                  <w:marLeft w:val="0"/>
                  <w:marRight w:val="0"/>
                  <w:marTop w:val="0"/>
                  <w:marBottom w:val="0"/>
                  <w:divBdr>
                    <w:top w:val="none" w:sz="0" w:space="0" w:color="auto"/>
                    <w:left w:val="none" w:sz="0" w:space="0" w:color="auto"/>
                    <w:bottom w:val="none" w:sz="0" w:space="0" w:color="auto"/>
                    <w:right w:val="none" w:sz="0" w:space="0" w:color="auto"/>
                  </w:divBdr>
                  <w:divsChild>
                    <w:div w:id="1786465706">
                      <w:marLeft w:val="0"/>
                      <w:marRight w:val="0"/>
                      <w:marTop w:val="0"/>
                      <w:marBottom w:val="0"/>
                      <w:divBdr>
                        <w:top w:val="none" w:sz="0" w:space="0" w:color="auto"/>
                        <w:left w:val="none" w:sz="0" w:space="0" w:color="auto"/>
                        <w:bottom w:val="none" w:sz="0" w:space="0" w:color="auto"/>
                        <w:right w:val="none" w:sz="0" w:space="0" w:color="auto"/>
                      </w:divBdr>
                    </w:div>
                  </w:divsChild>
                </w:div>
                <w:div w:id="198669840">
                  <w:marLeft w:val="0"/>
                  <w:marRight w:val="0"/>
                  <w:marTop w:val="0"/>
                  <w:marBottom w:val="0"/>
                  <w:divBdr>
                    <w:top w:val="none" w:sz="0" w:space="0" w:color="auto"/>
                    <w:left w:val="none" w:sz="0" w:space="0" w:color="auto"/>
                    <w:bottom w:val="none" w:sz="0" w:space="0" w:color="auto"/>
                    <w:right w:val="none" w:sz="0" w:space="0" w:color="auto"/>
                  </w:divBdr>
                  <w:divsChild>
                    <w:div w:id="253362630">
                      <w:marLeft w:val="0"/>
                      <w:marRight w:val="0"/>
                      <w:marTop w:val="0"/>
                      <w:marBottom w:val="0"/>
                      <w:divBdr>
                        <w:top w:val="none" w:sz="0" w:space="0" w:color="auto"/>
                        <w:left w:val="none" w:sz="0" w:space="0" w:color="auto"/>
                        <w:bottom w:val="none" w:sz="0" w:space="0" w:color="auto"/>
                        <w:right w:val="none" w:sz="0" w:space="0" w:color="auto"/>
                      </w:divBdr>
                    </w:div>
                  </w:divsChild>
                </w:div>
                <w:div w:id="1558054130">
                  <w:marLeft w:val="0"/>
                  <w:marRight w:val="0"/>
                  <w:marTop w:val="0"/>
                  <w:marBottom w:val="0"/>
                  <w:divBdr>
                    <w:top w:val="none" w:sz="0" w:space="0" w:color="auto"/>
                    <w:left w:val="none" w:sz="0" w:space="0" w:color="auto"/>
                    <w:bottom w:val="none" w:sz="0" w:space="0" w:color="auto"/>
                    <w:right w:val="none" w:sz="0" w:space="0" w:color="auto"/>
                  </w:divBdr>
                  <w:divsChild>
                    <w:div w:id="1606645270">
                      <w:marLeft w:val="0"/>
                      <w:marRight w:val="0"/>
                      <w:marTop w:val="0"/>
                      <w:marBottom w:val="0"/>
                      <w:divBdr>
                        <w:top w:val="none" w:sz="0" w:space="0" w:color="auto"/>
                        <w:left w:val="none" w:sz="0" w:space="0" w:color="auto"/>
                        <w:bottom w:val="none" w:sz="0" w:space="0" w:color="auto"/>
                        <w:right w:val="none" w:sz="0" w:space="0" w:color="auto"/>
                      </w:divBdr>
                    </w:div>
                  </w:divsChild>
                </w:div>
                <w:div w:id="2139839522">
                  <w:marLeft w:val="0"/>
                  <w:marRight w:val="0"/>
                  <w:marTop w:val="0"/>
                  <w:marBottom w:val="0"/>
                  <w:divBdr>
                    <w:top w:val="none" w:sz="0" w:space="0" w:color="auto"/>
                    <w:left w:val="none" w:sz="0" w:space="0" w:color="auto"/>
                    <w:bottom w:val="none" w:sz="0" w:space="0" w:color="auto"/>
                    <w:right w:val="none" w:sz="0" w:space="0" w:color="auto"/>
                  </w:divBdr>
                  <w:divsChild>
                    <w:div w:id="1113137421">
                      <w:marLeft w:val="0"/>
                      <w:marRight w:val="0"/>
                      <w:marTop w:val="0"/>
                      <w:marBottom w:val="0"/>
                      <w:divBdr>
                        <w:top w:val="none" w:sz="0" w:space="0" w:color="auto"/>
                        <w:left w:val="none" w:sz="0" w:space="0" w:color="auto"/>
                        <w:bottom w:val="none" w:sz="0" w:space="0" w:color="auto"/>
                        <w:right w:val="none" w:sz="0" w:space="0" w:color="auto"/>
                      </w:divBdr>
                    </w:div>
                  </w:divsChild>
                </w:div>
                <w:div w:id="584802249">
                  <w:marLeft w:val="0"/>
                  <w:marRight w:val="0"/>
                  <w:marTop w:val="0"/>
                  <w:marBottom w:val="0"/>
                  <w:divBdr>
                    <w:top w:val="none" w:sz="0" w:space="0" w:color="auto"/>
                    <w:left w:val="none" w:sz="0" w:space="0" w:color="auto"/>
                    <w:bottom w:val="none" w:sz="0" w:space="0" w:color="auto"/>
                    <w:right w:val="none" w:sz="0" w:space="0" w:color="auto"/>
                  </w:divBdr>
                  <w:divsChild>
                    <w:div w:id="793058333">
                      <w:marLeft w:val="0"/>
                      <w:marRight w:val="0"/>
                      <w:marTop w:val="0"/>
                      <w:marBottom w:val="0"/>
                      <w:divBdr>
                        <w:top w:val="none" w:sz="0" w:space="0" w:color="auto"/>
                        <w:left w:val="none" w:sz="0" w:space="0" w:color="auto"/>
                        <w:bottom w:val="none" w:sz="0" w:space="0" w:color="auto"/>
                        <w:right w:val="none" w:sz="0" w:space="0" w:color="auto"/>
                      </w:divBdr>
                    </w:div>
                  </w:divsChild>
                </w:div>
                <w:div w:id="976568916">
                  <w:marLeft w:val="0"/>
                  <w:marRight w:val="0"/>
                  <w:marTop w:val="0"/>
                  <w:marBottom w:val="0"/>
                  <w:divBdr>
                    <w:top w:val="none" w:sz="0" w:space="0" w:color="auto"/>
                    <w:left w:val="none" w:sz="0" w:space="0" w:color="auto"/>
                    <w:bottom w:val="none" w:sz="0" w:space="0" w:color="auto"/>
                    <w:right w:val="none" w:sz="0" w:space="0" w:color="auto"/>
                  </w:divBdr>
                  <w:divsChild>
                    <w:div w:id="1070930997">
                      <w:marLeft w:val="0"/>
                      <w:marRight w:val="0"/>
                      <w:marTop w:val="0"/>
                      <w:marBottom w:val="0"/>
                      <w:divBdr>
                        <w:top w:val="none" w:sz="0" w:space="0" w:color="auto"/>
                        <w:left w:val="none" w:sz="0" w:space="0" w:color="auto"/>
                        <w:bottom w:val="none" w:sz="0" w:space="0" w:color="auto"/>
                        <w:right w:val="none" w:sz="0" w:space="0" w:color="auto"/>
                      </w:divBdr>
                    </w:div>
                  </w:divsChild>
                </w:div>
                <w:div w:id="1482193455">
                  <w:marLeft w:val="0"/>
                  <w:marRight w:val="0"/>
                  <w:marTop w:val="0"/>
                  <w:marBottom w:val="0"/>
                  <w:divBdr>
                    <w:top w:val="none" w:sz="0" w:space="0" w:color="auto"/>
                    <w:left w:val="none" w:sz="0" w:space="0" w:color="auto"/>
                    <w:bottom w:val="none" w:sz="0" w:space="0" w:color="auto"/>
                    <w:right w:val="none" w:sz="0" w:space="0" w:color="auto"/>
                  </w:divBdr>
                  <w:divsChild>
                    <w:div w:id="848326206">
                      <w:marLeft w:val="0"/>
                      <w:marRight w:val="0"/>
                      <w:marTop w:val="0"/>
                      <w:marBottom w:val="0"/>
                      <w:divBdr>
                        <w:top w:val="none" w:sz="0" w:space="0" w:color="auto"/>
                        <w:left w:val="none" w:sz="0" w:space="0" w:color="auto"/>
                        <w:bottom w:val="none" w:sz="0" w:space="0" w:color="auto"/>
                        <w:right w:val="none" w:sz="0" w:space="0" w:color="auto"/>
                      </w:divBdr>
                    </w:div>
                  </w:divsChild>
                </w:div>
                <w:div w:id="1420322556">
                  <w:marLeft w:val="0"/>
                  <w:marRight w:val="0"/>
                  <w:marTop w:val="0"/>
                  <w:marBottom w:val="0"/>
                  <w:divBdr>
                    <w:top w:val="none" w:sz="0" w:space="0" w:color="auto"/>
                    <w:left w:val="none" w:sz="0" w:space="0" w:color="auto"/>
                    <w:bottom w:val="none" w:sz="0" w:space="0" w:color="auto"/>
                    <w:right w:val="none" w:sz="0" w:space="0" w:color="auto"/>
                  </w:divBdr>
                  <w:divsChild>
                    <w:div w:id="369454210">
                      <w:marLeft w:val="0"/>
                      <w:marRight w:val="0"/>
                      <w:marTop w:val="0"/>
                      <w:marBottom w:val="0"/>
                      <w:divBdr>
                        <w:top w:val="none" w:sz="0" w:space="0" w:color="auto"/>
                        <w:left w:val="none" w:sz="0" w:space="0" w:color="auto"/>
                        <w:bottom w:val="none" w:sz="0" w:space="0" w:color="auto"/>
                        <w:right w:val="none" w:sz="0" w:space="0" w:color="auto"/>
                      </w:divBdr>
                    </w:div>
                  </w:divsChild>
                </w:div>
                <w:div w:id="259799774">
                  <w:marLeft w:val="0"/>
                  <w:marRight w:val="0"/>
                  <w:marTop w:val="0"/>
                  <w:marBottom w:val="0"/>
                  <w:divBdr>
                    <w:top w:val="none" w:sz="0" w:space="0" w:color="auto"/>
                    <w:left w:val="none" w:sz="0" w:space="0" w:color="auto"/>
                    <w:bottom w:val="none" w:sz="0" w:space="0" w:color="auto"/>
                    <w:right w:val="none" w:sz="0" w:space="0" w:color="auto"/>
                  </w:divBdr>
                  <w:divsChild>
                    <w:div w:id="2077386913">
                      <w:marLeft w:val="0"/>
                      <w:marRight w:val="0"/>
                      <w:marTop w:val="0"/>
                      <w:marBottom w:val="0"/>
                      <w:divBdr>
                        <w:top w:val="none" w:sz="0" w:space="0" w:color="auto"/>
                        <w:left w:val="none" w:sz="0" w:space="0" w:color="auto"/>
                        <w:bottom w:val="none" w:sz="0" w:space="0" w:color="auto"/>
                        <w:right w:val="none" w:sz="0" w:space="0" w:color="auto"/>
                      </w:divBdr>
                    </w:div>
                  </w:divsChild>
                </w:div>
                <w:div w:id="1192912682">
                  <w:marLeft w:val="0"/>
                  <w:marRight w:val="0"/>
                  <w:marTop w:val="0"/>
                  <w:marBottom w:val="0"/>
                  <w:divBdr>
                    <w:top w:val="none" w:sz="0" w:space="0" w:color="auto"/>
                    <w:left w:val="none" w:sz="0" w:space="0" w:color="auto"/>
                    <w:bottom w:val="none" w:sz="0" w:space="0" w:color="auto"/>
                    <w:right w:val="none" w:sz="0" w:space="0" w:color="auto"/>
                  </w:divBdr>
                  <w:divsChild>
                    <w:div w:id="1714307218">
                      <w:marLeft w:val="0"/>
                      <w:marRight w:val="0"/>
                      <w:marTop w:val="0"/>
                      <w:marBottom w:val="0"/>
                      <w:divBdr>
                        <w:top w:val="none" w:sz="0" w:space="0" w:color="auto"/>
                        <w:left w:val="none" w:sz="0" w:space="0" w:color="auto"/>
                        <w:bottom w:val="none" w:sz="0" w:space="0" w:color="auto"/>
                        <w:right w:val="none" w:sz="0" w:space="0" w:color="auto"/>
                      </w:divBdr>
                    </w:div>
                  </w:divsChild>
                </w:div>
                <w:div w:id="1365594050">
                  <w:marLeft w:val="0"/>
                  <w:marRight w:val="0"/>
                  <w:marTop w:val="0"/>
                  <w:marBottom w:val="0"/>
                  <w:divBdr>
                    <w:top w:val="none" w:sz="0" w:space="0" w:color="auto"/>
                    <w:left w:val="none" w:sz="0" w:space="0" w:color="auto"/>
                    <w:bottom w:val="none" w:sz="0" w:space="0" w:color="auto"/>
                    <w:right w:val="none" w:sz="0" w:space="0" w:color="auto"/>
                  </w:divBdr>
                  <w:divsChild>
                    <w:div w:id="1709866272">
                      <w:marLeft w:val="0"/>
                      <w:marRight w:val="0"/>
                      <w:marTop w:val="0"/>
                      <w:marBottom w:val="0"/>
                      <w:divBdr>
                        <w:top w:val="none" w:sz="0" w:space="0" w:color="auto"/>
                        <w:left w:val="none" w:sz="0" w:space="0" w:color="auto"/>
                        <w:bottom w:val="none" w:sz="0" w:space="0" w:color="auto"/>
                        <w:right w:val="none" w:sz="0" w:space="0" w:color="auto"/>
                      </w:divBdr>
                    </w:div>
                  </w:divsChild>
                </w:div>
                <w:div w:id="1044912611">
                  <w:marLeft w:val="0"/>
                  <w:marRight w:val="0"/>
                  <w:marTop w:val="0"/>
                  <w:marBottom w:val="0"/>
                  <w:divBdr>
                    <w:top w:val="none" w:sz="0" w:space="0" w:color="auto"/>
                    <w:left w:val="none" w:sz="0" w:space="0" w:color="auto"/>
                    <w:bottom w:val="none" w:sz="0" w:space="0" w:color="auto"/>
                    <w:right w:val="none" w:sz="0" w:space="0" w:color="auto"/>
                  </w:divBdr>
                  <w:divsChild>
                    <w:div w:id="1464885990">
                      <w:marLeft w:val="0"/>
                      <w:marRight w:val="0"/>
                      <w:marTop w:val="0"/>
                      <w:marBottom w:val="0"/>
                      <w:divBdr>
                        <w:top w:val="none" w:sz="0" w:space="0" w:color="auto"/>
                        <w:left w:val="none" w:sz="0" w:space="0" w:color="auto"/>
                        <w:bottom w:val="none" w:sz="0" w:space="0" w:color="auto"/>
                        <w:right w:val="none" w:sz="0" w:space="0" w:color="auto"/>
                      </w:divBdr>
                    </w:div>
                  </w:divsChild>
                </w:div>
                <w:div w:id="1469661561">
                  <w:marLeft w:val="0"/>
                  <w:marRight w:val="0"/>
                  <w:marTop w:val="0"/>
                  <w:marBottom w:val="0"/>
                  <w:divBdr>
                    <w:top w:val="none" w:sz="0" w:space="0" w:color="auto"/>
                    <w:left w:val="none" w:sz="0" w:space="0" w:color="auto"/>
                    <w:bottom w:val="none" w:sz="0" w:space="0" w:color="auto"/>
                    <w:right w:val="none" w:sz="0" w:space="0" w:color="auto"/>
                  </w:divBdr>
                  <w:divsChild>
                    <w:div w:id="564997582">
                      <w:marLeft w:val="0"/>
                      <w:marRight w:val="0"/>
                      <w:marTop w:val="0"/>
                      <w:marBottom w:val="0"/>
                      <w:divBdr>
                        <w:top w:val="none" w:sz="0" w:space="0" w:color="auto"/>
                        <w:left w:val="none" w:sz="0" w:space="0" w:color="auto"/>
                        <w:bottom w:val="none" w:sz="0" w:space="0" w:color="auto"/>
                        <w:right w:val="none" w:sz="0" w:space="0" w:color="auto"/>
                      </w:divBdr>
                    </w:div>
                  </w:divsChild>
                </w:div>
                <w:div w:id="983896575">
                  <w:marLeft w:val="0"/>
                  <w:marRight w:val="0"/>
                  <w:marTop w:val="0"/>
                  <w:marBottom w:val="0"/>
                  <w:divBdr>
                    <w:top w:val="none" w:sz="0" w:space="0" w:color="auto"/>
                    <w:left w:val="none" w:sz="0" w:space="0" w:color="auto"/>
                    <w:bottom w:val="none" w:sz="0" w:space="0" w:color="auto"/>
                    <w:right w:val="none" w:sz="0" w:space="0" w:color="auto"/>
                  </w:divBdr>
                  <w:divsChild>
                    <w:div w:id="1732070483">
                      <w:marLeft w:val="0"/>
                      <w:marRight w:val="0"/>
                      <w:marTop w:val="0"/>
                      <w:marBottom w:val="0"/>
                      <w:divBdr>
                        <w:top w:val="none" w:sz="0" w:space="0" w:color="auto"/>
                        <w:left w:val="none" w:sz="0" w:space="0" w:color="auto"/>
                        <w:bottom w:val="none" w:sz="0" w:space="0" w:color="auto"/>
                        <w:right w:val="none" w:sz="0" w:space="0" w:color="auto"/>
                      </w:divBdr>
                    </w:div>
                  </w:divsChild>
                </w:div>
                <w:div w:id="946736981">
                  <w:marLeft w:val="0"/>
                  <w:marRight w:val="0"/>
                  <w:marTop w:val="0"/>
                  <w:marBottom w:val="0"/>
                  <w:divBdr>
                    <w:top w:val="none" w:sz="0" w:space="0" w:color="auto"/>
                    <w:left w:val="none" w:sz="0" w:space="0" w:color="auto"/>
                    <w:bottom w:val="none" w:sz="0" w:space="0" w:color="auto"/>
                    <w:right w:val="none" w:sz="0" w:space="0" w:color="auto"/>
                  </w:divBdr>
                  <w:divsChild>
                    <w:div w:id="1819374638">
                      <w:marLeft w:val="0"/>
                      <w:marRight w:val="0"/>
                      <w:marTop w:val="0"/>
                      <w:marBottom w:val="0"/>
                      <w:divBdr>
                        <w:top w:val="none" w:sz="0" w:space="0" w:color="auto"/>
                        <w:left w:val="none" w:sz="0" w:space="0" w:color="auto"/>
                        <w:bottom w:val="none" w:sz="0" w:space="0" w:color="auto"/>
                        <w:right w:val="none" w:sz="0" w:space="0" w:color="auto"/>
                      </w:divBdr>
                    </w:div>
                  </w:divsChild>
                </w:div>
                <w:div w:id="1325815354">
                  <w:marLeft w:val="0"/>
                  <w:marRight w:val="0"/>
                  <w:marTop w:val="0"/>
                  <w:marBottom w:val="0"/>
                  <w:divBdr>
                    <w:top w:val="none" w:sz="0" w:space="0" w:color="auto"/>
                    <w:left w:val="none" w:sz="0" w:space="0" w:color="auto"/>
                    <w:bottom w:val="none" w:sz="0" w:space="0" w:color="auto"/>
                    <w:right w:val="none" w:sz="0" w:space="0" w:color="auto"/>
                  </w:divBdr>
                  <w:divsChild>
                    <w:div w:id="882444474">
                      <w:marLeft w:val="0"/>
                      <w:marRight w:val="0"/>
                      <w:marTop w:val="0"/>
                      <w:marBottom w:val="0"/>
                      <w:divBdr>
                        <w:top w:val="none" w:sz="0" w:space="0" w:color="auto"/>
                        <w:left w:val="none" w:sz="0" w:space="0" w:color="auto"/>
                        <w:bottom w:val="none" w:sz="0" w:space="0" w:color="auto"/>
                        <w:right w:val="none" w:sz="0" w:space="0" w:color="auto"/>
                      </w:divBdr>
                    </w:div>
                  </w:divsChild>
                </w:div>
                <w:div w:id="1686976571">
                  <w:marLeft w:val="0"/>
                  <w:marRight w:val="0"/>
                  <w:marTop w:val="0"/>
                  <w:marBottom w:val="0"/>
                  <w:divBdr>
                    <w:top w:val="none" w:sz="0" w:space="0" w:color="auto"/>
                    <w:left w:val="none" w:sz="0" w:space="0" w:color="auto"/>
                    <w:bottom w:val="none" w:sz="0" w:space="0" w:color="auto"/>
                    <w:right w:val="none" w:sz="0" w:space="0" w:color="auto"/>
                  </w:divBdr>
                  <w:divsChild>
                    <w:div w:id="26219143">
                      <w:marLeft w:val="0"/>
                      <w:marRight w:val="0"/>
                      <w:marTop w:val="0"/>
                      <w:marBottom w:val="0"/>
                      <w:divBdr>
                        <w:top w:val="none" w:sz="0" w:space="0" w:color="auto"/>
                        <w:left w:val="none" w:sz="0" w:space="0" w:color="auto"/>
                        <w:bottom w:val="none" w:sz="0" w:space="0" w:color="auto"/>
                        <w:right w:val="none" w:sz="0" w:space="0" w:color="auto"/>
                      </w:divBdr>
                    </w:div>
                  </w:divsChild>
                </w:div>
                <w:div w:id="406193086">
                  <w:marLeft w:val="0"/>
                  <w:marRight w:val="0"/>
                  <w:marTop w:val="0"/>
                  <w:marBottom w:val="0"/>
                  <w:divBdr>
                    <w:top w:val="none" w:sz="0" w:space="0" w:color="auto"/>
                    <w:left w:val="none" w:sz="0" w:space="0" w:color="auto"/>
                    <w:bottom w:val="none" w:sz="0" w:space="0" w:color="auto"/>
                    <w:right w:val="none" w:sz="0" w:space="0" w:color="auto"/>
                  </w:divBdr>
                  <w:divsChild>
                    <w:div w:id="1490557617">
                      <w:marLeft w:val="0"/>
                      <w:marRight w:val="0"/>
                      <w:marTop w:val="0"/>
                      <w:marBottom w:val="0"/>
                      <w:divBdr>
                        <w:top w:val="none" w:sz="0" w:space="0" w:color="auto"/>
                        <w:left w:val="none" w:sz="0" w:space="0" w:color="auto"/>
                        <w:bottom w:val="none" w:sz="0" w:space="0" w:color="auto"/>
                        <w:right w:val="none" w:sz="0" w:space="0" w:color="auto"/>
                      </w:divBdr>
                    </w:div>
                  </w:divsChild>
                </w:div>
                <w:div w:id="1221525627">
                  <w:marLeft w:val="0"/>
                  <w:marRight w:val="0"/>
                  <w:marTop w:val="0"/>
                  <w:marBottom w:val="0"/>
                  <w:divBdr>
                    <w:top w:val="none" w:sz="0" w:space="0" w:color="auto"/>
                    <w:left w:val="none" w:sz="0" w:space="0" w:color="auto"/>
                    <w:bottom w:val="none" w:sz="0" w:space="0" w:color="auto"/>
                    <w:right w:val="none" w:sz="0" w:space="0" w:color="auto"/>
                  </w:divBdr>
                  <w:divsChild>
                    <w:div w:id="221720685">
                      <w:marLeft w:val="0"/>
                      <w:marRight w:val="0"/>
                      <w:marTop w:val="0"/>
                      <w:marBottom w:val="0"/>
                      <w:divBdr>
                        <w:top w:val="none" w:sz="0" w:space="0" w:color="auto"/>
                        <w:left w:val="none" w:sz="0" w:space="0" w:color="auto"/>
                        <w:bottom w:val="none" w:sz="0" w:space="0" w:color="auto"/>
                        <w:right w:val="none" w:sz="0" w:space="0" w:color="auto"/>
                      </w:divBdr>
                    </w:div>
                  </w:divsChild>
                </w:div>
                <w:div w:id="1783525300">
                  <w:marLeft w:val="0"/>
                  <w:marRight w:val="0"/>
                  <w:marTop w:val="0"/>
                  <w:marBottom w:val="0"/>
                  <w:divBdr>
                    <w:top w:val="none" w:sz="0" w:space="0" w:color="auto"/>
                    <w:left w:val="none" w:sz="0" w:space="0" w:color="auto"/>
                    <w:bottom w:val="none" w:sz="0" w:space="0" w:color="auto"/>
                    <w:right w:val="none" w:sz="0" w:space="0" w:color="auto"/>
                  </w:divBdr>
                  <w:divsChild>
                    <w:div w:id="1800688839">
                      <w:marLeft w:val="0"/>
                      <w:marRight w:val="0"/>
                      <w:marTop w:val="0"/>
                      <w:marBottom w:val="0"/>
                      <w:divBdr>
                        <w:top w:val="none" w:sz="0" w:space="0" w:color="auto"/>
                        <w:left w:val="none" w:sz="0" w:space="0" w:color="auto"/>
                        <w:bottom w:val="none" w:sz="0" w:space="0" w:color="auto"/>
                        <w:right w:val="none" w:sz="0" w:space="0" w:color="auto"/>
                      </w:divBdr>
                    </w:div>
                  </w:divsChild>
                </w:div>
                <w:div w:id="363675226">
                  <w:marLeft w:val="0"/>
                  <w:marRight w:val="0"/>
                  <w:marTop w:val="0"/>
                  <w:marBottom w:val="0"/>
                  <w:divBdr>
                    <w:top w:val="none" w:sz="0" w:space="0" w:color="auto"/>
                    <w:left w:val="none" w:sz="0" w:space="0" w:color="auto"/>
                    <w:bottom w:val="none" w:sz="0" w:space="0" w:color="auto"/>
                    <w:right w:val="none" w:sz="0" w:space="0" w:color="auto"/>
                  </w:divBdr>
                  <w:divsChild>
                    <w:div w:id="110826821">
                      <w:marLeft w:val="0"/>
                      <w:marRight w:val="0"/>
                      <w:marTop w:val="0"/>
                      <w:marBottom w:val="0"/>
                      <w:divBdr>
                        <w:top w:val="none" w:sz="0" w:space="0" w:color="auto"/>
                        <w:left w:val="none" w:sz="0" w:space="0" w:color="auto"/>
                        <w:bottom w:val="none" w:sz="0" w:space="0" w:color="auto"/>
                        <w:right w:val="none" w:sz="0" w:space="0" w:color="auto"/>
                      </w:divBdr>
                    </w:div>
                  </w:divsChild>
                </w:div>
                <w:div w:id="604848892">
                  <w:marLeft w:val="0"/>
                  <w:marRight w:val="0"/>
                  <w:marTop w:val="0"/>
                  <w:marBottom w:val="0"/>
                  <w:divBdr>
                    <w:top w:val="none" w:sz="0" w:space="0" w:color="auto"/>
                    <w:left w:val="none" w:sz="0" w:space="0" w:color="auto"/>
                    <w:bottom w:val="none" w:sz="0" w:space="0" w:color="auto"/>
                    <w:right w:val="none" w:sz="0" w:space="0" w:color="auto"/>
                  </w:divBdr>
                  <w:divsChild>
                    <w:div w:id="174541773">
                      <w:marLeft w:val="0"/>
                      <w:marRight w:val="0"/>
                      <w:marTop w:val="0"/>
                      <w:marBottom w:val="0"/>
                      <w:divBdr>
                        <w:top w:val="none" w:sz="0" w:space="0" w:color="auto"/>
                        <w:left w:val="none" w:sz="0" w:space="0" w:color="auto"/>
                        <w:bottom w:val="none" w:sz="0" w:space="0" w:color="auto"/>
                        <w:right w:val="none" w:sz="0" w:space="0" w:color="auto"/>
                      </w:divBdr>
                    </w:div>
                  </w:divsChild>
                </w:div>
                <w:div w:id="18549504">
                  <w:marLeft w:val="0"/>
                  <w:marRight w:val="0"/>
                  <w:marTop w:val="0"/>
                  <w:marBottom w:val="0"/>
                  <w:divBdr>
                    <w:top w:val="none" w:sz="0" w:space="0" w:color="auto"/>
                    <w:left w:val="none" w:sz="0" w:space="0" w:color="auto"/>
                    <w:bottom w:val="none" w:sz="0" w:space="0" w:color="auto"/>
                    <w:right w:val="none" w:sz="0" w:space="0" w:color="auto"/>
                  </w:divBdr>
                  <w:divsChild>
                    <w:div w:id="1777675651">
                      <w:marLeft w:val="0"/>
                      <w:marRight w:val="0"/>
                      <w:marTop w:val="0"/>
                      <w:marBottom w:val="0"/>
                      <w:divBdr>
                        <w:top w:val="none" w:sz="0" w:space="0" w:color="auto"/>
                        <w:left w:val="none" w:sz="0" w:space="0" w:color="auto"/>
                        <w:bottom w:val="none" w:sz="0" w:space="0" w:color="auto"/>
                        <w:right w:val="none" w:sz="0" w:space="0" w:color="auto"/>
                      </w:divBdr>
                    </w:div>
                  </w:divsChild>
                </w:div>
                <w:div w:id="1355695638">
                  <w:marLeft w:val="0"/>
                  <w:marRight w:val="0"/>
                  <w:marTop w:val="0"/>
                  <w:marBottom w:val="0"/>
                  <w:divBdr>
                    <w:top w:val="none" w:sz="0" w:space="0" w:color="auto"/>
                    <w:left w:val="none" w:sz="0" w:space="0" w:color="auto"/>
                    <w:bottom w:val="none" w:sz="0" w:space="0" w:color="auto"/>
                    <w:right w:val="none" w:sz="0" w:space="0" w:color="auto"/>
                  </w:divBdr>
                  <w:divsChild>
                    <w:div w:id="2085102677">
                      <w:marLeft w:val="0"/>
                      <w:marRight w:val="0"/>
                      <w:marTop w:val="0"/>
                      <w:marBottom w:val="0"/>
                      <w:divBdr>
                        <w:top w:val="none" w:sz="0" w:space="0" w:color="auto"/>
                        <w:left w:val="none" w:sz="0" w:space="0" w:color="auto"/>
                        <w:bottom w:val="none" w:sz="0" w:space="0" w:color="auto"/>
                        <w:right w:val="none" w:sz="0" w:space="0" w:color="auto"/>
                      </w:divBdr>
                    </w:div>
                  </w:divsChild>
                </w:div>
                <w:div w:id="1866139856">
                  <w:marLeft w:val="0"/>
                  <w:marRight w:val="0"/>
                  <w:marTop w:val="0"/>
                  <w:marBottom w:val="0"/>
                  <w:divBdr>
                    <w:top w:val="none" w:sz="0" w:space="0" w:color="auto"/>
                    <w:left w:val="none" w:sz="0" w:space="0" w:color="auto"/>
                    <w:bottom w:val="none" w:sz="0" w:space="0" w:color="auto"/>
                    <w:right w:val="none" w:sz="0" w:space="0" w:color="auto"/>
                  </w:divBdr>
                  <w:divsChild>
                    <w:div w:id="1726564416">
                      <w:marLeft w:val="0"/>
                      <w:marRight w:val="0"/>
                      <w:marTop w:val="0"/>
                      <w:marBottom w:val="0"/>
                      <w:divBdr>
                        <w:top w:val="none" w:sz="0" w:space="0" w:color="auto"/>
                        <w:left w:val="none" w:sz="0" w:space="0" w:color="auto"/>
                        <w:bottom w:val="none" w:sz="0" w:space="0" w:color="auto"/>
                        <w:right w:val="none" w:sz="0" w:space="0" w:color="auto"/>
                      </w:divBdr>
                    </w:div>
                  </w:divsChild>
                </w:div>
                <w:div w:id="27730865">
                  <w:marLeft w:val="0"/>
                  <w:marRight w:val="0"/>
                  <w:marTop w:val="0"/>
                  <w:marBottom w:val="0"/>
                  <w:divBdr>
                    <w:top w:val="none" w:sz="0" w:space="0" w:color="auto"/>
                    <w:left w:val="none" w:sz="0" w:space="0" w:color="auto"/>
                    <w:bottom w:val="none" w:sz="0" w:space="0" w:color="auto"/>
                    <w:right w:val="none" w:sz="0" w:space="0" w:color="auto"/>
                  </w:divBdr>
                  <w:divsChild>
                    <w:div w:id="428623106">
                      <w:marLeft w:val="0"/>
                      <w:marRight w:val="0"/>
                      <w:marTop w:val="0"/>
                      <w:marBottom w:val="0"/>
                      <w:divBdr>
                        <w:top w:val="none" w:sz="0" w:space="0" w:color="auto"/>
                        <w:left w:val="none" w:sz="0" w:space="0" w:color="auto"/>
                        <w:bottom w:val="none" w:sz="0" w:space="0" w:color="auto"/>
                        <w:right w:val="none" w:sz="0" w:space="0" w:color="auto"/>
                      </w:divBdr>
                    </w:div>
                  </w:divsChild>
                </w:div>
                <w:div w:id="258104531">
                  <w:marLeft w:val="0"/>
                  <w:marRight w:val="0"/>
                  <w:marTop w:val="0"/>
                  <w:marBottom w:val="0"/>
                  <w:divBdr>
                    <w:top w:val="none" w:sz="0" w:space="0" w:color="auto"/>
                    <w:left w:val="none" w:sz="0" w:space="0" w:color="auto"/>
                    <w:bottom w:val="none" w:sz="0" w:space="0" w:color="auto"/>
                    <w:right w:val="none" w:sz="0" w:space="0" w:color="auto"/>
                  </w:divBdr>
                  <w:divsChild>
                    <w:div w:id="1313681538">
                      <w:marLeft w:val="0"/>
                      <w:marRight w:val="0"/>
                      <w:marTop w:val="0"/>
                      <w:marBottom w:val="0"/>
                      <w:divBdr>
                        <w:top w:val="none" w:sz="0" w:space="0" w:color="auto"/>
                        <w:left w:val="none" w:sz="0" w:space="0" w:color="auto"/>
                        <w:bottom w:val="none" w:sz="0" w:space="0" w:color="auto"/>
                        <w:right w:val="none" w:sz="0" w:space="0" w:color="auto"/>
                      </w:divBdr>
                    </w:div>
                  </w:divsChild>
                </w:div>
                <w:div w:id="1917284714">
                  <w:marLeft w:val="0"/>
                  <w:marRight w:val="0"/>
                  <w:marTop w:val="0"/>
                  <w:marBottom w:val="0"/>
                  <w:divBdr>
                    <w:top w:val="none" w:sz="0" w:space="0" w:color="auto"/>
                    <w:left w:val="none" w:sz="0" w:space="0" w:color="auto"/>
                    <w:bottom w:val="none" w:sz="0" w:space="0" w:color="auto"/>
                    <w:right w:val="none" w:sz="0" w:space="0" w:color="auto"/>
                  </w:divBdr>
                  <w:divsChild>
                    <w:div w:id="819349926">
                      <w:marLeft w:val="0"/>
                      <w:marRight w:val="0"/>
                      <w:marTop w:val="0"/>
                      <w:marBottom w:val="0"/>
                      <w:divBdr>
                        <w:top w:val="none" w:sz="0" w:space="0" w:color="auto"/>
                        <w:left w:val="none" w:sz="0" w:space="0" w:color="auto"/>
                        <w:bottom w:val="none" w:sz="0" w:space="0" w:color="auto"/>
                        <w:right w:val="none" w:sz="0" w:space="0" w:color="auto"/>
                      </w:divBdr>
                    </w:div>
                  </w:divsChild>
                </w:div>
                <w:div w:id="572013872">
                  <w:marLeft w:val="0"/>
                  <w:marRight w:val="0"/>
                  <w:marTop w:val="0"/>
                  <w:marBottom w:val="0"/>
                  <w:divBdr>
                    <w:top w:val="none" w:sz="0" w:space="0" w:color="auto"/>
                    <w:left w:val="none" w:sz="0" w:space="0" w:color="auto"/>
                    <w:bottom w:val="none" w:sz="0" w:space="0" w:color="auto"/>
                    <w:right w:val="none" w:sz="0" w:space="0" w:color="auto"/>
                  </w:divBdr>
                  <w:divsChild>
                    <w:div w:id="63402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201422">
          <w:marLeft w:val="0"/>
          <w:marRight w:val="0"/>
          <w:marTop w:val="0"/>
          <w:marBottom w:val="0"/>
          <w:divBdr>
            <w:top w:val="none" w:sz="0" w:space="0" w:color="auto"/>
            <w:left w:val="none" w:sz="0" w:space="0" w:color="auto"/>
            <w:bottom w:val="none" w:sz="0" w:space="0" w:color="auto"/>
            <w:right w:val="none" w:sz="0" w:space="0" w:color="auto"/>
          </w:divBdr>
        </w:div>
        <w:div w:id="772087474">
          <w:marLeft w:val="0"/>
          <w:marRight w:val="0"/>
          <w:marTop w:val="0"/>
          <w:marBottom w:val="0"/>
          <w:divBdr>
            <w:top w:val="none" w:sz="0" w:space="0" w:color="auto"/>
            <w:left w:val="none" w:sz="0" w:space="0" w:color="auto"/>
            <w:bottom w:val="none" w:sz="0" w:space="0" w:color="auto"/>
            <w:right w:val="none" w:sz="0" w:space="0" w:color="auto"/>
          </w:divBdr>
        </w:div>
        <w:div w:id="362367053">
          <w:marLeft w:val="0"/>
          <w:marRight w:val="0"/>
          <w:marTop w:val="0"/>
          <w:marBottom w:val="0"/>
          <w:divBdr>
            <w:top w:val="none" w:sz="0" w:space="0" w:color="auto"/>
            <w:left w:val="none" w:sz="0" w:space="0" w:color="auto"/>
            <w:bottom w:val="none" w:sz="0" w:space="0" w:color="auto"/>
            <w:right w:val="none" w:sz="0" w:space="0" w:color="auto"/>
          </w:divBdr>
        </w:div>
        <w:div w:id="1149442593">
          <w:marLeft w:val="0"/>
          <w:marRight w:val="0"/>
          <w:marTop w:val="0"/>
          <w:marBottom w:val="0"/>
          <w:divBdr>
            <w:top w:val="none" w:sz="0" w:space="0" w:color="auto"/>
            <w:left w:val="none" w:sz="0" w:space="0" w:color="auto"/>
            <w:bottom w:val="none" w:sz="0" w:space="0" w:color="auto"/>
            <w:right w:val="none" w:sz="0" w:space="0" w:color="auto"/>
          </w:divBdr>
        </w:div>
        <w:div w:id="1931884881">
          <w:marLeft w:val="0"/>
          <w:marRight w:val="0"/>
          <w:marTop w:val="0"/>
          <w:marBottom w:val="0"/>
          <w:divBdr>
            <w:top w:val="none" w:sz="0" w:space="0" w:color="auto"/>
            <w:left w:val="none" w:sz="0" w:space="0" w:color="auto"/>
            <w:bottom w:val="none" w:sz="0" w:space="0" w:color="auto"/>
            <w:right w:val="none" w:sz="0" w:space="0" w:color="auto"/>
          </w:divBdr>
        </w:div>
        <w:div w:id="1684552042">
          <w:marLeft w:val="0"/>
          <w:marRight w:val="0"/>
          <w:marTop w:val="0"/>
          <w:marBottom w:val="0"/>
          <w:divBdr>
            <w:top w:val="none" w:sz="0" w:space="0" w:color="auto"/>
            <w:left w:val="none" w:sz="0" w:space="0" w:color="auto"/>
            <w:bottom w:val="none" w:sz="0" w:space="0" w:color="auto"/>
            <w:right w:val="none" w:sz="0" w:space="0" w:color="auto"/>
          </w:divBdr>
        </w:div>
        <w:div w:id="614676659">
          <w:marLeft w:val="0"/>
          <w:marRight w:val="0"/>
          <w:marTop w:val="0"/>
          <w:marBottom w:val="0"/>
          <w:divBdr>
            <w:top w:val="none" w:sz="0" w:space="0" w:color="auto"/>
            <w:left w:val="none" w:sz="0" w:space="0" w:color="auto"/>
            <w:bottom w:val="none" w:sz="0" w:space="0" w:color="auto"/>
            <w:right w:val="none" w:sz="0" w:space="0" w:color="auto"/>
          </w:divBdr>
        </w:div>
        <w:div w:id="1195578234">
          <w:marLeft w:val="0"/>
          <w:marRight w:val="0"/>
          <w:marTop w:val="0"/>
          <w:marBottom w:val="0"/>
          <w:divBdr>
            <w:top w:val="none" w:sz="0" w:space="0" w:color="auto"/>
            <w:left w:val="none" w:sz="0" w:space="0" w:color="auto"/>
            <w:bottom w:val="none" w:sz="0" w:space="0" w:color="auto"/>
            <w:right w:val="none" w:sz="0" w:space="0" w:color="auto"/>
          </w:divBdr>
        </w:div>
        <w:div w:id="1284848401">
          <w:marLeft w:val="0"/>
          <w:marRight w:val="0"/>
          <w:marTop w:val="0"/>
          <w:marBottom w:val="0"/>
          <w:divBdr>
            <w:top w:val="none" w:sz="0" w:space="0" w:color="auto"/>
            <w:left w:val="none" w:sz="0" w:space="0" w:color="auto"/>
            <w:bottom w:val="none" w:sz="0" w:space="0" w:color="auto"/>
            <w:right w:val="none" w:sz="0" w:space="0" w:color="auto"/>
          </w:divBdr>
        </w:div>
        <w:div w:id="562790351">
          <w:marLeft w:val="0"/>
          <w:marRight w:val="0"/>
          <w:marTop w:val="0"/>
          <w:marBottom w:val="0"/>
          <w:divBdr>
            <w:top w:val="none" w:sz="0" w:space="0" w:color="auto"/>
            <w:left w:val="none" w:sz="0" w:space="0" w:color="auto"/>
            <w:bottom w:val="none" w:sz="0" w:space="0" w:color="auto"/>
            <w:right w:val="none" w:sz="0" w:space="0" w:color="auto"/>
          </w:divBdr>
        </w:div>
        <w:div w:id="1152598111">
          <w:marLeft w:val="0"/>
          <w:marRight w:val="0"/>
          <w:marTop w:val="0"/>
          <w:marBottom w:val="0"/>
          <w:divBdr>
            <w:top w:val="none" w:sz="0" w:space="0" w:color="auto"/>
            <w:left w:val="none" w:sz="0" w:space="0" w:color="auto"/>
            <w:bottom w:val="none" w:sz="0" w:space="0" w:color="auto"/>
            <w:right w:val="none" w:sz="0" w:space="0" w:color="auto"/>
          </w:divBdr>
        </w:div>
        <w:div w:id="495656681">
          <w:marLeft w:val="0"/>
          <w:marRight w:val="0"/>
          <w:marTop w:val="0"/>
          <w:marBottom w:val="0"/>
          <w:divBdr>
            <w:top w:val="none" w:sz="0" w:space="0" w:color="auto"/>
            <w:left w:val="none" w:sz="0" w:space="0" w:color="auto"/>
            <w:bottom w:val="none" w:sz="0" w:space="0" w:color="auto"/>
            <w:right w:val="none" w:sz="0" w:space="0" w:color="auto"/>
          </w:divBdr>
        </w:div>
        <w:div w:id="1654260577">
          <w:marLeft w:val="0"/>
          <w:marRight w:val="0"/>
          <w:marTop w:val="0"/>
          <w:marBottom w:val="0"/>
          <w:divBdr>
            <w:top w:val="none" w:sz="0" w:space="0" w:color="auto"/>
            <w:left w:val="none" w:sz="0" w:space="0" w:color="auto"/>
            <w:bottom w:val="none" w:sz="0" w:space="0" w:color="auto"/>
            <w:right w:val="none" w:sz="0" w:space="0" w:color="auto"/>
          </w:divBdr>
        </w:div>
        <w:div w:id="1980106596">
          <w:marLeft w:val="0"/>
          <w:marRight w:val="0"/>
          <w:marTop w:val="0"/>
          <w:marBottom w:val="0"/>
          <w:divBdr>
            <w:top w:val="none" w:sz="0" w:space="0" w:color="auto"/>
            <w:left w:val="none" w:sz="0" w:space="0" w:color="auto"/>
            <w:bottom w:val="none" w:sz="0" w:space="0" w:color="auto"/>
            <w:right w:val="none" w:sz="0" w:space="0" w:color="auto"/>
          </w:divBdr>
          <w:divsChild>
            <w:div w:id="181866887">
              <w:marLeft w:val="-75"/>
              <w:marRight w:val="0"/>
              <w:marTop w:val="30"/>
              <w:marBottom w:val="30"/>
              <w:divBdr>
                <w:top w:val="none" w:sz="0" w:space="0" w:color="auto"/>
                <w:left w:val="none" w:sz="0" w:space="0" w:color="auto"/>
                <w:bottom w:val="none" w:sz="0" w:space="0" w:color="auto"/>
                <w:right w:val="none" w:sz="0" w:space="0" w:color="auto"/>
              </w:divBdr>
              <w:divsChild>
                <w:div w:id="1244800497">
                  <w:marLeft w:val="0"/>
                  <w:marRight w:val="0"/>
                  <w:marTop w:val="0"/>
                  <w:marBottom w:val="0"/>
                  <w:divBdr>
                    <w:top w:val="none" w:sz="0" w:space="0" w:color="auto"/>
                    <w:left w:val="none" w:sz="0" w:space="0" w:color="auto"/>
                    <w:bottom w:val="none" w:sz="0" w:space="0" w:color="auto"/>
                    <w:right w:val="none" w:sz="0" w:space="0" w:color="auto"/>
                  </w:divBdr>
                  <w:divsChild>
                    <w:div w:id="498079224">
                      <w:marLeft w:val="0"/>
                      <w:marRight w:val="0"/>
                      <w:marTop w:val="0"/>
                      <w:marBottom w:val="0"/>
                      <w:divBdr>
                        <w:top w:val="none" w:sz="0" w:space="0" w:color="auto"/>
                        <w:left w:val="none" w:sz="0" w:space="0" w:color="auto"/>
                        <w:bottom w:val="none" w:sz="0" w:space="0" w:color="auto"/>
                        <w:right w:val="none" w:sz="0" w:space="0" w:color="auto"/>
                      </w:divBdr>
                    </w:div>
                  </w:divsChild>
                </w:div>
                <w:div w:id="504441192">
                  <w:marLeft w:val="0"/>
                  <w:marRight w:val="0"/>
                  <w:marTop w:val="0"/>
                  <w:marBottom w:val="0"/>
                  <w:divBdr>
                    <w:top w:val="none" w:sz="0" w:space="0" w:color="auto"/>
                    <w:left w:val="none" w:sz="0" w:space="0" w:color="auto"/>
                    <w:bottom w:val="none" w:sz="0" w:space="0" w:color="auto"/>
                    <w:right w:val="none" w:sz="0" w:space="0" w:color="auto"/>
                  </w:divBdr>
                  <w:divsChild>
                    <w:div w:id="576982571">
                      <w:marLeft w:val="0"/>
                      <w:marRight w:val="0"/>
                      <w:marTop w:val="0"/>
                      <w:marBottom w:val="0"/>
                      <w:divBdr>
                        <w:top w:val="none" w:sz="0" w:space="0" w:color="auto"/>
                        <w:left w:val="none" w:sz="0" w:space="0" w:color="auto"/>
                        <w:bottom w:val="none" w:sz="0" w:space="0" w:color="auto"/>
                        <w:right w:val="none" w:sz="0" w:space="0" w:color="auto"/>
                      </w:divBdr>
                    </w:div>
                  </w:divsChild>
                </w:div>
                <w:div w:id="659046490">
                  <w:marLeft w:val="0"/>
                  <w:marRight w:val="0"/>
                  <w:marTop w:val="0"/>
                  <w:marBottom w:val="0"/>
                  <w:divBdr>
                    <w:top w:val="none" w:sz="0" w:space="0" w:color="auto"/>
                    <w:left w:val="none" w:sz="0" w:space="0" w:color="auto"/>
                    <w:bottom w:val="none" w:sz="0" w:space="0" w:color="auto"/>
                    <w:right w:val="none" w:sz="0" w:space="0" w:color="auto"/>
                  </w:divBdr>
                  <w:divsChild>
                    <w:div w:id="2139491753">
                      <w:marLeft w:val="0"/>
                      <w:marRight w:val="0"/>
                      <w:marTop w:val="0"/>
                      <w:marBottom w:val="0"/>
                      <w:divBdr>
                        <w:top w:val="none" w:sz="0" w:space="0" w:color="auto"/>
                        <w:left w:val="none" w:sz="0" w:space="0" w:color="auto"/>
                        <w:bottom w:val="none" w:sz="0" w:space="0" w:color="auto"/>
                        <w:right w:val="none" w:sz="0" w:space="0" w:color="auto"/>
                      </w:divBdr>
                    </w:div>
                  </w:divsChild>
                </w:div>
                <w:div w:id="1107122173">
                  <w:marLeft w:val="0"/>
                  <w:marRight w:val="0"/>
                  <w:marTop w:val="0"/>
                  <w:marBottom w:val="0"/>
                  <w:divBdr>
                    <w:top w:val="none" w:sz="0" w:space="0" w:color="auto"/>
                    <w:left w:val="none" w:sz="0" w:space="0" w:color="auto"/>
                    <w:bottom w:val="none" w:sz="0" w:space="0" w:color="auto"/>
                    <w:right w:val="none" w:sz="0" w:space="0" w:color="auto"/>
                  </w:divBdr>
                  <w:divsChild>
                    <w:div w:id="1754351486">
                      <w:marLeft w:val="0"/>
                      <w:marRight w:val="0"/>
                      <w:marTop w:val="0"/>
                      <w:marBottom w:val="0"/>
                      <w:divBdr>
                        <w:top w:val="none" w:sz="0" w:space="0" w:color="auto"/>
                        <w:left w:val="none" w:sz="0" w:space="0" w:color="auto"/>
                        <w:bottom w:val="none" w:sz="0" w:space="0" w:color="auto"/>
                        <w:right w:val="none" w:sz="0" w:space="0" w:color="auto"/>
                      </w:divBdr>
                    </w:div>
                  </w:divsChild>
                </w:div>
                <w:div w:id="1434981447">
                  <w:marLeft w:val="0"/>
                  <w:marRight w:val="0"/>
                  <w:marTop w:val="0"/>
                  <w:marBottom w:val="0"/>
                  <w:divBdr>
                    <w:top w:val="none" w:sz="0" w:space="0" w:color="auto"/>
                    <w:left w:val="none" w:sz="0" w:space="0" w:color="auto"/>
                    <w:bottom w:val="none" w:sz="0" w:space="0" w:color="auto"/>
                    <w:right w:val="none" w:sz="0" w:space="0" w:color="auto"/>
                  </w:divBdr>
                  <w:divsChild>
                    <w:div w:id="419832339">
                      <w:marLeft w:val="0"/>
                      <w:marRight w:val="0"/>
                      <w:marTop w:val="0"/>
                      <w:marBottom w:val="0"/>
                      <w:divBdr>
                        <w:top w:val="none" w:sz="0" w:space="0" w:color="auto"/>
                        <w:left w:val="none" w:sz="0" w:space="0" w:color="auto"/>
                        <w:bottom w:val="none" w:sz="0" w:space="0" w:color="auto"/>
                        <w:right w:val="none" w:sz="0" w:space="0" w:color="auto"/>
                      </w:divBdr>
                    </w:div>
                  </w:divsChild>
                </w:div>
                <w:div w:id="213391601">
                  <w:marLeft w:val="0"/>
                  <w:marRight w:val="0"/>
                  <w:marTop w:val="0"/>
                  <w:marBottom w:val="0"/>
                  <w:divBdr>
                    <w:top w:val="none" w:sz="0" w:space="0" w:color="auto"/>
                    <w:left w:val="none" w:sz="0" w:space="0" w:color="auto"/>
                    <w:bottom w:val="none" w:sz="0" w:space="0" w:color="auto"/>
                    <w:right w:val="none" w:sz="0" w:space="0" w:color="auto"/>
                  </w:divBdr>
                  <w:divsChild>
                    <w:div w:id="1690332498">
                      <w:marLeft w:val="0"/>
                      <w:marRight w:val="0"/>
                      <w:marTop w:val="0"/>
                      <w:marBottom w:val="0"/>
                      <w:divBdr>
                        <w:top w:val="none" w:sz="0" w:space="0" w:color="auto"/>
                        <w:left w:val="none" w:sz="0" w:space="0" w:color="auto"/>
                        <w:bottom w:val="none" w:sz="0" w:space="0" w:color="auto"/>
                        <w:right w:val="none" w:sz="0" w:space="0" w:color="auto"/>
                      </w:divBdr>
                    </w:div>
                  </w:divsChild>
                </w:div>
                <w:div w:id="1159154139">
                  <w:marLeft w:val="0"/>
                  <w:marRight w:val="0"/>
                  <w:marTop w:val="0"/>
                  <w:marBottom w:val="0"/>
                  <w:divBdr>
                    <w:top w:val="none" w:sz="0" w:space="0" w:color="auto"/>
                    <w:left w:val="none" w:sz="0" w:space="0" w:color="auto"/>
                    <w:bottom w:val="none" w:sz="0" w:space="0" w:color="auto"/>
                    <w:right w:val="none" w:sz="0" w:space="0" w:color="auto"/>
                  </w:divBdr>
                  <w:divsChild>
                    <w:div w:id="1644579480">
                      <w:marLeft w:val="0"/>
                      <w:marRight w:val="0"/>
                      <w:marTop w:val="0"/>
                      <w:marBottom w:val="0"/>
                      <w:divBdr>
                        <w:top w:val="none" w:sz="0" w:space="0" w:color="auto"/>
                        <w:left w:val="none" w:sz="0" w:space="0" w:color="auto"/>
                        <w:bottom w:val="none" w:sz="0" w:space="0" w:color="auto"/>
                        <w:right w:val="none" w:sz="0" w:space="0" w:color="auto"/>
                      </w:divBdr>
                    </w:div>
                  </w:divsChild>
                </w:div>
                <w:div w:id="913126212">
                  <w:marLeft w:val="0"/>
                  <w:marRight w:val="0"/>
                  <w:marTop w:val="0"/>
                  <w:marBottom w:val="0"/>
                  <w:divBdr>
                    <w:top w:val="none" w:sz="0" w:space="0" w:color="auto"/>
                    <w:left w:val="none" w:sz="0" w:space="0" w:color="auto"/>
                    <w:bottom w:val="none" w:sz="0" w:space="0" w:color="auto"/>
                    <w:right w:val="none" w:sz="0" w:space="0" w:color="auto"/>
                  </w:divBdr>
                  <w:divsChild>
                    <w:div w:id="1953629185">
                      <w:marLeft w:val="0"/>
                      <w:marRight w:val="0"/>
                      <w:marTop w:val="0"/>
                      <w:marBottom w:val="0"/>
                      <w:divBdr>
                        <w:top w:val="none" w:sz="0" w:space="0" w:color="auto"/>
                        <w:left w:val="none" w:sz="0" w:space="0" w:color="auto"/>
                        <w:bottom w:val="none" w:sz="0" w:space="0" w:color="auto"/>
                        <w:right w:val="none" w:sz="0" w:space="0" w:color="auto"/>
                      </w:divBdr>
                    </w:div>
                  </w:divsChild>
                </w:div>
                <w:div w:id="1475104299">
                  <w:marLeft w:val="0"/>
                  <w:marRight w:val="0"/>
                  <w:marTop w:val="0"/>
                  <w:marBottom w:val="0"/>
                  <w:divBdr>
                    <w:top w:val="none" w:sz="0" w:space="0" w:color="auto"/>
                    <w:left w:val="none" w:sz="0" w:space="0" w:color="auto"/>
                    <w:bottom w:val="none" w:sz="0" w:space="0" w:color="auto"/>
                    <w:right w:val="none" w:sz="0" w:space="0" w:color="auto"/>
                  </w:divBdr>
                  <w:divsChild>
                    <w:div w:id="1505828121">
                      <w:marLeft w:val="0"/>
                      <w:marRight w:val="0"/>
                      <w:marTop w:val="0"/>
                      <w:marBottom w:val="0"/>
                      <w:divBdr>
                        <w:top w:val="none" w:sz="0" w:space="0" w:color="auto"/>
                        <w:left w:val="none" w:sz="0" w:space="0" w:color="auto"/>
                        <w:bottom w:val="none" w:sz="0" w:space="0" w:color="auto"/>
                        <w:right w:val="none" w:sz="0" w:space="0" w:color="auto"/>
                      </w:divBdr>
                    </w:div>
                  </w:divsChild>
                </w:div>
                <w:div w:id="469830852">
                  <w:marLeft w:val="0"/>
                  <w:marRight w:val="0"/>
                  <w:marTop w:val="0"/>
                  <w:marBottom w:val="0"/>
                  <w:divBdr>
                    <w:top w:val="none" w:sz="0" w:space="0" w:color="auto"/>
                    <w:left w:val="none" w:sz="0" w:space="0" w:color="auto"/>
                    <w:bottom w:val="none" w:sz="0" w:space="0" w:color="auto"/>
                    <w:right w:val="none" w:sz="0" w:space="0" w:color="auto"/>
                  </w:divBdr>
                  <w:divsChild>
                    <w:div w:id="1875925426">
                      <w:marLeft w:val="0"/>
                      <w:marRight w:val="0"/>
                      <w:marTop w:val="0"/>
                      <w:marBottom w:val="0"/>
                      <w:divBdr>
                        <w:top w:val="none" w:sz="0" w:space="0" w:color="auto"/>
                        <w:left w:val="none" w:sz="0" w:space="0" w:color="auto"/>
                        <w:bottom w:val="none" w:sz="0" w:space="0" w:color="auto"/>
                        <w:right w:val="none" w:sz="0" w:space="0" w:color="auto"/>
                      </w:divBdr>
                    </w:div>
                  </w:divsChild>
                </w:div>
                <w:div w:id="1644232892">
                  <w:marLeft w:val="0"/>
                  <w:marRight w:val="0"/>
                  <w:marTop w:val="0"/>
                  <w:marBottom w:val="0"/>
                  <w:divBdr>
                    <w:top w:val="none" w:sz="0" w:space="0" w:color="auto"/>
                    <w:left w:val="none" w:sz="0" w:space="0" w:color="auto"/>
                    <w:bottom w:val="none" w:sz="0" w:space="0" w:color="auto"/>
                    <w:right w:val="none" w:sz="0" w:space="0" w:color="auto"/>
                  </w:divBdr>
                  <w:divsChild>
                    <w:div w:id="1018190867">
                      <w:marLeft w:val="0"/>
                      <w:marRight w:val="0"/>
                      <w:marTop w:val="0"/>
                      <w:marBottom w:val="0"/>
                      <w:divBdr>
                        <w:top w:val="none" w:sz="0" w:space="0" w:color="auto"/>
                        <w:left w:val="none" w:sz="0" w:space="0" w:color="auto"/>
                        <w:bottom w:val="none" w:sz="0" w:space="0" w:color="auto"/>
                        <w:right w:val="none" w:sz="0" w:space="0" w:color="auto"/>
                      </w:divBdr>
                    </w:div>
                  </w:divsChild>
                </w:div>
                <w:div w:id="136916125">
                  <w:marLeft w:val="0"/>
                  <w:marRight w:val="0"/>
                  <w:marTop w:val="0"/>
                  <w:marBottom w:val="0"/>
                  <w:divBdr>
                    <w:top w:val="none" w:sz="0" w:space="0" w:color="auto"/>
                    <w:left w:val="none" w:sz="0" w:space="0" w:color="auto"/>
                    <w:bottom w:val="none" w:sz="0" w:space="0" w:color="auto"/>
                    <w:right w:val="none" w:sz="0" w:space="0" w:color="auto"/>
                  </w:divBdr>
                  <w:divsChild>
                    <w:div w:id="737674043">
                      <w:marLeft w:val="0"/>
                      <w:marRight w:val="0"/>
                      <w:marTop w:val="0"/>
                      <w:marBottom w:val="0"/>
                      <w:divBdr>
                        <w:top w:val="none" w:sz="0" w:space="0" w:color="auto"/>
                        <w:left w:val="none" w:sz="0" w:space="0" w:color="auto"/>
                        <w:bottom w:val="none" w:sz="0" w:space="0" w:color="auto"/>
                        <w:right w:val="none" w:sz="0" w:space="0" w:color="auto"/>
                      </w:divBdr>
                    </w:div>
                  </w:divsChild>
                </w:div>
                <w:div w:id="500778956">
                  <w:marLeft w:val="0"/>
                  <w:marRight w:val="0"/>
                  <w:marTop w:val="0"/>
                  <w:marBottom w:val="0"/>
                  <w:divBdr>
                    <w:top w:val="none" w:sz="0" w:space="0" w:color="auto"/>
                    <w:left w:val="none" w:sz="0" w:space="0" w:color="auto"/>
                    <w:bottom w:val="none" w:sz="0" w:space="0" w:color="auto"/>
                    <w:right w:val="none" w:sz="0" w:space="0" w:color="auto"/>
                  </w:divBdr>
                  <w:divsChild>
                    <w:div w:id="393898356">
                      <w:marLeft w:val="0"/>
                      <w:marRight w:val="0"/>
                      <w:marTop w:val="0"/>
                      <w:marBottom w:val="0"/>
                      <w:divBdr>
                        <w:top w:val="none" w:sz="0" w:space="0" w:color="auto"/>
                        <w:left w:val="none" w:sz="0" w:space="0" w:color="auto"/>
                        <w:bottom w:val="none" w:sz="0" w:space="0" w:color="auto"/>
                        <w:right w:val="none" w:sz="0" w:space="0" w:color="auto"/>
                      </w:divBdr>
                    </w:div>
                  </w:divsChild>
                </w:div>
                <w:div w:id="91172038">
                  <w:marLeft w:val="0"/>
                  <w:marRight w:val="0"/>
                  <w:marTop w:val="0"/>
                  <w:marBottom w:val="0"/>
                  <w:divBdr>
                    <w:top w:val="none" w:sz="0" w:space="0" w:color="auto"/>
                    <w:left w:val="none" w:sz="0" w:space="0" w:color="auto"/>
                    <w:bottom w:val="none" w:sz="0" w:space="0" w:color="auto"/>
                    <w:right w:val="none" w:sz="0" w:space="0" w:color="auto"/>
                  </w:divBdr>
                  <w:divsChild>
                    <w:div w:id="2114860643">
                      <w:marLeft w:val="0"/>
                      <w:marRight w:val="0"/>
                      <w:marTop w:val="0"/>
                      <w:marBottom w:val="0"/>
                      <w:divBdr>
                        <w:top w:val="none" w:sz="0" w:space="0" w:color="auto"/>
                        <w:left w:val="none" w:sz="0" w:space="0" w:color="auto"/>
                        <w:bottom w:val="none" w:sz="0" w:space="0" w:color="auto"/>
                        <w:right w:val="none" w:sz="0" w:space="0" w:color="auto"/>
                      </w:divBdr>
                    </w:div>
                  </w:divsChild>
                </w:div>
                <w:div w:id="1628966580">
                  <w:marLeft w:val="0"/>
                  <w:marRight w:val="0"/>
                  <w:marTop w:val="0"/>
                  <w:marBottom w:val="0"/>
                  <w:divBdr>
                    <w:top w:val="none" w:sz="0" w:space="0" w:color="auto"/>
                    <w:left w:val="none" w:sz="0" w:space="0" w:color="auto"/>
                    <w:bottom w:val="none" w:sz="0" w:space="0" w:color="auto"/>
                    <w:right w:val="none" w:sz="0" w:space="0" w:color="auto"/>
                  </w:divBdr>
                  <w:divsChild>
                    <w:div w:id="1195582506">
                      <w:marLeft w:val="0"/>
                      <w:marRight w:val="0"/>
                      <w:marTop w:val="0"/>
                      <w:marBottom w:val="0"/>
                      <w:divBdr>
                        <w:top w:val="none" w:sz="0" w:space="0" w:color="auto"/>
                        <w:left w:val="none" w:sz="0" w:space="0" w:color="auto"/>
                        <w:bottom w:val="none" w:sz="0" w:space="0" w:color="auto"/>
                        <w:right w:val="none" w:sz="0" w:space="0" w:color="auto"/>
                      </w:divBdr>
                    </w:div>
                  </w:divsChild>
                </w:div>
                <w:div w:id="851379720">
                  <w:marLeft w:val="0"/>
                  <w:marRight w:val="0"/>
                  <w:marTop w:val="0"/>
                  <w:marBottom w:val="0"/>
                  <w:divBdr>
                    <w:top w:val="none" w:sz="0" w:space="0" w:color="auto"/>
                    <w:left w:val="none" w:sz="0" w:space="0" w:color="auto"/>
                    <w:bottom w:val="none" w:sz="0" w:space="0" w:color="auto"/>
                    <w:right w:val="none" w:sz="0" w:space="0" w:color="auto"/>
                  </w:divBdr>
                  <w:divsChild>
                    <w:div w:id="754404735">
                      <w:marLeft w:val="0"/>
                      <w:marRight w:val="0"/>
                      <w:marTop w:val="0"/>
                      <w:marBottom w:val="0"/>
                      <w:divBdr>
                        <w:top w:val="none" w:sz="0" w:space="0" w:color="auto"/>
                        <w:left w:val="none" w:sz="0" w:space="0" w:color="auto"/>
                        <w:bottom w:val="none" w:sz="0" w:space="0" w:color="auto"/>
                        <w:right w:val="none" w:sz="0" w:space="0" w:color="auto"/>
                      </w:divBdr>
                    </w:div>
                  </w:divsChild>
                </w:div>
                <w:div w:id="1658876942">
                  <w:marLeft w:val="0"/>
                  <w:marRight w:val="0"/>
                  <w:marTop w:val="0"/>
                  <w:marBottom w:val="0"/>
                  <w:divBdr>
                    <w:top w:val="none" w:sz="0" w:space="0" w:color="auto"/>
                    <w:left w:val="none" w:sz="0" w:space="0" w:color="auto"/>
                    <w:bottom w:val="none" w:sz="0" w:space="0" w:color="auto"/>
                    <w:right w:val="none" w:sz="0" w:space="0" w:color="auto"/>
                  </w:divBdr>
                  <w:divsChild>
                    <w:div w:id="1743989982">
                      <w:marLeft w:val="0"/>
                      <w:marRight w:val="0"/>
                      <w:marTop w:val="0"/>
                      <w:marBottom w:val="0"/>
                      <w:divBdr>
                        <w:top w:val="none" w:sz="0" w:space="0" w:color="auto"/>
                        <w:left w:val="none" w:sz="0" w:space="0" w:color="auto"/>
                        <w:bottom w:val="none" w:sz="0" w:space="0" w:color="auto"/>
                        <w:right w:val="none" w:sz="0" w:space="0" w:color="auto"/>
                      </w:divBdr>
                    </w:div>
                  </w:divsChild>
                </w:div>
                <w:div w:id="1619026143">
                  <w:marLeft w:val="0"/>
                  <w:marRight w:val="0"/>
                  <w:marTop w:val="0"/>
                  <w:marBottom w:val="0"/>
                  <w:divBdr>
                    <w:top w:val="none" w:sz="0" w:space="0" w:color="auto"/>
                    <w:left w:val="none" w:sz="0" w:space="0" w:color="auto"/>
                    <w:bottom w:val="none" w:sz="0" w:space="0" w:color="auto"/>
                    <w:right w:val="none" w:sz="0" w:space="0" w:color="auto"/>
                  </w:divBdr>
                  <w:divsChild>
                    <w:div w:id="1740252739">
                      <w:marLeft w:val="0"/>
                      <w:marRight w:val="0"/>
                      <w:marTop w:val="0"/>
                      <w:marBottom w:val="0"/>
                      <w:divBdr>
                        <w:top w:val="none" w:sz="0" w:space="0" w:color="auto"/>
                        <w:left w:val="none" w:sz="0" w:space="0" w:color="auto"/>
                        <w:bottom w:val="none" w:sz="0" w:space="0" w:color="auto"/>
                        <w:right w:val="none" w:sz="0" w:space="0" w:color="auto"/>
                      </w:divBdr>
                    </w:div>
                  </w:divsChild>
                </w:div>
                <w:div w:id="417289286">
                  <w:marLeft w:val="0"/>
                  <w:marRight w:val="0"/>
                  <w:marTop w:val="0"/>
                  <w:marBottom w:val="0"/>
                  <w:divBdr>
                    <w:top w:val="none" w:sz="0" w:space="0" w:color="auto"/>
                    <w:left w:val="none" w:sz="0" w:space="0" w:color="auto"/>
                    <w:bottom w:val="none" w:sz="0" w:space="0" w:color="auto"/>
                    <w:right w:val="none" w:sz="0" w:space="0" w:color="auto"/>
                  </w:divBdr>
                  <w:divsChild>
                    <w:div w:id="1977568832">
                      <w:marLeft w:val="0"/>
                      <w:marRight w:val="0"/>
                      <w:marTop w:val="0"/>
                      <w:marBottom w:val="0"/>
                      <w:divBdr>
                        <w:top w:val="none" w:sz="0" w:space="0" w:color="auto"/>
                        <w:left w:val="none" w:sz="0" w:space="0" w:color="auto"/>
                        <w:bottom w:val="none" w:sz="0" w:space="0" w:color="auto"/>
                        <w:right w:val="none" w:sz="0" w:space="0" w:color="auto"/>
                      </w:divBdr>
                    </w:div>
                  </w:divsChild>
                </w:div>
                <w:div w:id="975524686">
                  <w:marLeft w:val="0"/>
                  <w:marRight w:val="0"/>
                  <w:marTop w:val="0"/>
                  <w:marBottom w:val="0"/>
                  <w:divBdr>
                    <w:top w:val="none" w:sz="0" w:space="0" w:color="auto"/>
                    <w:left w:val="none" w:sz="0" w:space="0" w:color="auto"/>
                    <w:bottom w:val="none" w:sz="0" w:space="0" w:color="auto"/>
                    <w:right w:val="none" w:sz="0" w:space="0" w:color="auto"/>
                  </w:divBdr>
                  <w:divsChild>
                    <w:div w:id="279263384">
                      <w:marLeft w:val="0"/>
                      <w:marRight w:val="0"/>
                      <w:marTop w:val="0"/>
                      <w:marBottom w:val="0"/>
                      <w:divBdr>
                        <w:top w:val="none" w:sz="0" w:space="0" w:color="auto"/>
                        <w:left w:val="none" w:sz="0" w:space="0" w:color="auto"/>
                        <w:bottom w:val="none" w:sz="0" w:space="0" w:color="auto"/>
                        <w:right w:val="none" w:sz="0" w:space="0" w:color="auto"/>
                      </w:divBdr>
                    </w:div>
                  </w:divsChild>
                </w:div>
                <w:div w:id="1904828998">
                  <w:marLeft w:val="0"/>
                  <w:marRight w:val="0"/>
                  <w:marTop w:val="0"/>
                  <w:marBottom w:val="0"/>
                  <w:divBdr>
                    <w:top w:val="none" w:sz="0" w:space="0" w:color="auto"/>
                    <w:left w:val="none" w:sz="0" w:space="0" w:color="auto"/>
                    <w:bottom w:val="none" w:sz="0" w:space="0" w:color="auto"/>
                    <w:right w:val="none" w:sz="0" w:space="0" w:color="auto"/>
                  </w:divBdr>
                  <w:divsChild>
                    <w:div w:id="1847209490">
                      <w:marLeft w:val="0"/>
                      <w:marRight w:val="0"/>
                      <w:marTop w:val="0"/>
                      <w:marBottom w:val="0"/>
                      <w:divBdr>
                        <w:top w:val="none" w:sz="0" w:space="0" w:color="auto"/>
                        <w:left w:val="none" w:sz="0" w:space="0" w:color="auto"/>
                        <w:bottom w:val="none" w:sz="0" w:space="0" w:color="auto"/>
                        <w:right w:val="none" w:sz="0" w:space="0" w:color="auto"/>
                      </w:divBdr>
                    </w:div>
                  </w:divsChild>
                </w:div>
                <w:div w:id="1254439404">
                  <w:marLeft w:val="0"/>
                  <w:marRight w:val="0"/>
                  <w:marTop w:val="0"/>
                  <w:marBottom w:val="0"/>
                  <w:divBdr>
                    <w:top w:val="none" w:sz="0" w:space="0" w:color="auto"/>
                    <w:left w:val="none" w:sz="0" w:space="0" w:color="auto"/>
                    <w:bottom w:val="none" w:sz="0" w:space="0" w:color="auto"/>
                    <w:right w:val="none" w:sz="0" w:space="0" w:color="auto"/>
                  </w:divBdr>
                  <w:divsChild>
                    <w:div w:id="1099986617">
                      <w:marLeft w:val="0"/>
                      <w:marRight w:val="0"/>
                      <w:marTop w:val="0"/>
                      <w:marBottom w:val="0"/>
                      <w:divBdr>
                        <w:top w:val="none" w:sz="0" w:space="0" w:color="auto"/>
                        <w:left w:val="none" w:sz="0" w:space="0" w:color="auto"/>
                        <w:bottom w:val="none" w:sz="0" w:space="0" w:color="auto"/>
                        <w:right w:val="none" w:sz="0" w:space="0" w:color="auto"/>
                      </w:divBdr>
                    </w:div>
                  </w:divsChild>
                </w:div>
                <w:div w:id="426315957">
                  <w:marLeft w:val="0"/>
                  <w:marRight w:val="0"/>
                  <w:marTop w:val="0"/>
                  <w:marBottom w:val="0"/>
                  <w:divBdr>
                    <w:top w:val="none" w:sz="0" w:space="0" w:color="auto"/>
                    <w:left w:val="none" w:sz="0" w:space="0" w:color="auto"/>
                    <w:bottom w:val="none" w:sz="0" w:space="0" w:color="auto"/>
                    <w:right w:val="none" w:sz="0" w:space="0" w:color="auto"/>
                  </w:divBdr>
                  <w:divsChild>
                    <w:div w:id="931815985">
                      <w:marLeft w:val="0"/>
                      <w:marRight w:val="0"/>
                      <w:marTop w:val="0"/>
                      <w:marBottom w:val="0"/>
                      <w:divBdr>
                        <w:top w:val="none" w:sz="0" w:space="0" w:color="auto"/>
                        <w:left w:val="none" w:sz="0" w:space="0" w:color="auto"/>
                        <w:bottom w:val="none" w:sz="0" w:space="0" w:color="auto"/>
                        <w:right w:val="none" w:sz="0" w:space="0" w:color="auto"/>
                      </w:divBdr>
                    </w:div>
                  </w:divsChild>
                </w:div>
                <w:div w:id="1896575875">
                  <w:marLeft w:val="0"/>
                  <w:marRight w:val="0"/>
                  <w:marTop w:val="0"/>
                  <w:marBottom w:val="0"/>
                  <w:divBdr>
                    <w:top w:val="none" w:sz="0" w:space="0" w:color="auto"/>
                    <w:left w:val="none" w:sz="0" w:space="0" w:color="auto"/>
                    <w:bottom w:val="none" w:sz="0" w:space="0" w:color="auto"/>
                    <w:right w:val="none" w:sz="0" w:space="0" w:color="auto"/>
                  </w:divBdr>
                  <w:divsChild>
                    <w:div w:id="2019962486">
                      <w:marLeft w:val="0"/>
                      <w:marRight w:val="0"/>
                      <w:marTop w:val="0"/>
                      <w:marBottom w:val="0"/>
                      <w:divBdr>
                        <w:top w:val="none" w:sz="0" w:space="0" w:color="auto"/>
                        <w:left w:val="none" w:sz="0" w:space="0" w:color="auto"/>
                        <w:bottom w:val="none" w:sz="0" w:space="0" w:color="auto"/>
                        <w:right w:val="none" w:sz="0" w:space="0" w:color="auto"/>
                      </w:divBdr>
                    </w:div>
                  </w:divsChild>
                </w:div>
                <w:div w:id="2139840197">
                  <w:marLeft w:val="0"/>
                  <w:marRight w:val="0"/>
                  <w:marTop w:val="0"/>
                  <w:marBottom w:val="0"/>
                  <w:divBdr>
                    <w:top w:val="none" w:sz="0" w:space="0" w:color="auto"/>
                    <w:left w:val="none" w:sz="0" w:space="0" w:color="auto"/>
                    <w:bottom w:val="none" w:sz="0" w:space="0" w:color="auto"/>
                    <w:right w:val="none" w:sz="0" w:space="0" w:color="auto"/>
                  </w:divBdr>
                  <w:divsChild>
                    <w:div w:id="394083816">
                      <w:marLeft w:val="0"/>
                      <w:marRight w:val="0"/>
                      <w:marTop w:val="0"/>
                      <w:marBottom w:val="0"/>
                      <w:divBdr>
                        <w:top w:val="none" w:sz="0" w:space="0" w:color="auto"/>
                        <w:left w:val="none" w:sz="0" w:space="0" w:color="auto"/>
                        <w:bottom w:val="none" w:sz="0" w:space="0" w:color="auto"/>
                        <w:right w:val="none" w:sz="0" w:space="0" w:color="auto"/>
                      </w:divBdr>
                    </w:div>
                  </w:divsChild>
                </w:div>
                <w:div w:id="1477070989">
                  <w:marLeft w:val="0"/>
                  <w:marRight w:val="0"/>
                  <w:marTop w:val="0"/>
                  <w:marBottom w:val="0"/>
                  <w:divBdr>
                    <w:top w:val="none" w:sz="0" w:space="0" w:color="auto"/>
                    <w:left w:val="none" w:sz="0" w:space="0" w:color="auto"/>
                    <w:bottom w:val="none" w:sz="0" w:space="0" w:color="auto"/>
                    <w:right w:val="none" w:sz="0" w:space="0" w:color="auto"/>
                  </w:divBdr>
                  <w:divsChild>
                    <w:div w:id="1376470190">
                      <w:marLeft w:val="0"/>
                      <w:marRight w:val="0"/>
                      <w:marTop w:val="0"/>
                      <w:marBottom w:val="0"/>
                      <w:divBdr>
                        <w:top w:val="none" w:sz="0" w:space="0" w:color="auto"/>
                        <w:left w:val="none" w:sz="0" w:space="0" w:color="auto"/>
                        <w:bottom w:val="none" w:sz="0" w:space="0" w:color="auto"/>
                        <w:right w:val="none" w:sz="0" w:space="0" w:color="auto"/>
                      </w:divBdr>
                    </w:div>
                  </w:divsChild>
                </w:div>
                <w:div w:id="106852857">
                  <w:marLeft w:val="0"/>
                  <w:marRight w:val="0"/>
                  <w:marTop w:val="0"/>
                  <w:marBottom w:val="0"/>
                  <w:divBdr>
                    <w:top w:val="none" w:sz="0" w:space="0" w:color="auto"/>
                    <w:left w:val="none" w:sz="0" w:space="0" w:color="auto"/>
                    <w:bottom w:val="none" w:sz="0" w:space="0" w:color="auto"/>
                    <w:right w:val="none" w:sz="0" w:space="0" w:color="auto"/>
                  </w:divBdr>
                  <w:divsChild>
                    <w:div w:id="1124620378">
                      <w:marLeft w:val="0"/>
                      <w:marRight w:val="0"/>
                      <w:marTop w:val="0"/>
                      <w:marBottom w:val="0"/>
                      <w:divBdr>
                        <w:top w:val="none" w:sz="0" w:space="0" w:color="auto"/>
                        <w:left w:val="none" w:sz="0" w:space="0" w:color="auto"/>
                        <w:bottom w:val="none" w:sz="0" w:space="0" w:color="auto"/>
                        <w:right w:val="none" w:sz="0" w:space="0" w:color="auto"/>
                      </w:divBdr>
                    </w:div>
                  </w:divsChild>
                </w:div>
                <w:div w:id="1807235492">
                  <w:marLeft w:val="0"/>
                  <w:marRight w:val="0"/>
                  <w:marTop w:val="0"/>
                  <w:marBottom w:val="0"/>
                  <w:divBdr>
                    <w:top w:val="none" w:sz="0" w:space="0" w:color="auto"/>
                    <w:left w:val="none" w:sz="0" w:space="0" w:color="auto"/>
                    <w:bottom w:val="none" w:sz="0" w:space="0" w:color="auto"/>
                    <w:right w:val="none" w:sz="0" w:space="0" w:color="auto"/>
                  </w:divBdr>
                  <w:divsChild>
                    <w:div w:id="120735848">
                      <w:marLeft w:val="0"/>
                      <w:marRight w:val="0"/>
                      <w:marTop w:val="0"/>
                      <w:marBottom w:val="0"/>
                      <w:divBdr>
                        <w:top w:val="none" w:sz="0" w:space="0" w:color="auto"/>
                        <w:left w:val="none" w:sz="0" w:space="0" w:color="auto"/>
                        <w:bottom w:val="none" w:sz="0" w:space="0" w:color="auto"/>
                        <w:right w:val="none" w:sz="0" w:space="0" w:color="auto"/>
                      </w:divBdr>
                    </w:div>
                  </w:divsChild>
                </w:div>
                <w:div w:id="1712072330">
                  <w:marLeft w:val="0"/>
                  <w:marRight w:val="0"/>
                  <w:marTop w:val="0"/>
                  <w:marBottom w:val="0"/>
                  <w:divBdr>
                    <w:top w:val="none" w:sz="0" w:space="0" w:color="auto"/>
                    <w:left w:val="none" w:sz="0" w:space="0" w:color="auto"/>
                    <w:bottom w:val="none" w:sz="0" w:space="0" w:color="auto"/>
                    <w:right w:val="none" w:sz="0" w:space="0" w:color="auto"/>
                  </w:divBdr>
                  <w:divsChild>
                    <w:div w:id="1534612435">
                      <w:marLeft w:val="0"/>
                      <w:marRight w:val="0"/>
                      <w:marTop w:val="0"/>
                      <w:marBottom w:val="0"/>
                      <w:divBdr>
                        <w:top w:val="none" w:sz="0" w:space="0" w:color="auto"/>
                        <w:left w:val="none" w:sz="0" w:space="0" w:color="auto"/>
                        <w:bottom w:val="none" w:sz="0" w:space="0" w:color="auto"/>
                        <w:right w:val="none" w:sz="0" w:space="0" w:color="auto"/>
                      </w:divBdr>
                    </w:div>
                  </w:divsChild>
                </w:div>
                <w:div w:id="1614096023">
                  <w:marLeft w:val="0"/>
                  <w:marRight w:val="0"/>
                  <w:marTop w:val="0"/>
                  <w:marBottom w:val="0"/>
                  <w:divBdr>
                    <w:top w:val="none" w:sz="0" w:space="0" w:color="auto"/>
                    <w:left w:val="none" w:sz="0" w:space="0" w:color="auto"/>
                    <w:bottom w:val="none" w:sz="0" w:space="0" w:color="auto"/>
                    <w:right w:val="none" w:sz="0" w:space="0" w:color="auto"/>
                  </w:divBdr>
                  <w:divsChild>
                    <w:div w:id="383070451">
                      <w:marLeft w:val="0"/>
                      <w:marRight w:val="0"/>
                      <w:marTop w:val="0"/>
                      <w:marBottom w:val="0"/>
                      <w:divBdr>
                        <w:top w:val="none" w:sz="0" w:space="0" w:color="auto"/>
                        <w:left w:val="none" w:sz="0" w:space="0" w:color="auto"/>
                        <w:bottom w:val="none" w:sz="0" w:space="0" w:color="auto"/>
                        <w:right w:val="none" w:sz="0" w:space="0" w:color="auto"/>
                      </w:divBdr>
                    </w:div>
                  </w:divsChild>
                </w:div>
                <w:div w:id="1798255079">
                  <w:marLeft w:val="0"/>
                  <w:marRight w:val="0"/>
                  <w:marTop w:val="0"/>
                  <w:marBottom w:val="0"/>
                  <w:divBdr>
                    <w:top w:val="none" w:sz="0" w:space="0" w:color="auto"/>
                    <w:left w:val="none" w:sz="0" w:space="0" w:color="auto"/>
                    <w:bottom w:val="none" w:sz="0" w:space="0" w:color="auto"/>
                    <w:right w:val="none" w:sz="0" w:space="0" w:color="auto"/>
                  </w:divBdr>
                  <w:divsChild>
                    <w:div w:id="2118790900">
                      <w:marLeft w:val="0"/>
                      <w:marRight w:val="0"/>
                      <w:marTop w:val="0"/>
                      <w:marBottom w:val="0"/>
                      <w:divBdr>
                        <w:top w:val="none" w:sz="0" w:space="0" w:color="auto"/>
                        <w:left w:val="none" w:sz="0" w:space="0" w:color="auto"/>
                        <w:bottom w:val="none" w:sz="0" w:space="0" w:color="auto"/>
                        <w:right w:val="none" w:sz="0" w:space="0" w:color="auto"/>
                      </w:divBdr>
                    </w:div>
                  </w:divsChild>
                </w:div>
                <w:div w:id="726226765">
                  <w:marLeft w:val="0"/>
                  <w:marRight w:val="0"/>
                  <w:marTop w:val="0"/>
                  <w:marBottom w:val="0"/>
                  <w:divBdr>
                    <w:top w:val="none" w:sz="0" w:space="0" w:color="auto"/>
                    <w:left w:val="none" w:sz="0" w:space="0" w:color="auto"/>
                    <w:bottom w:val="none" w:sz="0" w:space="0" w:color="auto"/>
                    <w:right w:val="none" w:sz="0" w:space="0" w:color="auto"/>
                  </w:divBdr>
                  <w:divsChild>
                    <w:div w:id="54863582">
                      <w:marLeft w:val="0"/>
                      <w:marRight w:val="0"/>
                      <w:marTop w:val="0"/>
                      <w:marBottom w:val="0"/>
                      <w:divBdr>
                        <w:top w:val="none" w:sz="0" w:space="0" w:color="auto"/>
                        <w:left w:val="none" w:sz="0" w:space="0" w:color="auto"/>
                        <w:bottom w:val="none" w:sz="0" w:space="0" w:color="auto"/>
                        <w:right w:val="none" w:sz="0" w:space="0" w:color="auto"/>
                      </w:divBdr>
                    </w:div>
                  </w:divsChild>
                </w:div>
                <w:div w:id="571621539">
                  <w:marLeft w:val="0"/>
                  <w:marRight w:val="0"/>
                  <w:marTop w:val="0"/>
                  <w:marBottom w:val="0"/>
                  <w:divBdr>
                    <w:top w:val="none" w:sz="0" w:space="0" w:color="auto"/>
                    <w:left w:val="none" w:sz="0" w:space="0" w:color="auto"/>
                    <w:bottom w:val="none" w:sz="0" w:space="0" w:color="auto"/>
                    <w:right w:val="none" w:sz="0" w:space="0" w:color="auto"/>
                  </w:divBdr>
                  <w:divsChild>
                    <w:div w:id="1141923194">
                      <w:marLeft w:val="0"/>
                      <w:marRight w:val="0"/>
                      <w:marTop w:val="0"/>
                      <w:marBottom w:val="0"/>
                      <w:divBdr>
                        <w:top w:val="none" w:sz="0" w:space="0" w:color="auto"/>
                        <w:left w:val="none" w:sz="0" w:space="0" w:color="auto"/>
                        <w:bottom w:val="none" w:sz="0" w:space="0" w:color="auto"/>
                        <w:right w:val="none" w:sz="0" w:space="0" w:color="auto"/>
                      </w:divBdr>
                    </w:div>
                  </w:divsChild>
                </w:div>
                <w:div w:id="688146504">
                  <w:marLeft w:val="0"/>
                  <w:marRight w:val="0"/>
                  <w:marTop w:val="0"/>
                  <w:marBottom w:val="0"/>
                  <w:divBdr>
                    <w:top w:val="none" w:sz="0" w:space="0" w:color="auto"/>
                    <w:left w:val="none" w:sz="0" w:space="0" w:color="auto"/>
                    <w:bottom w:val="none" w:sz="0" w:space="0" w:color="auto"/>
                    <w:right w:val="none" w:sz="0" w:space="0" w:color="auto"/>
                  </w:divBdr>
                  <w:divsChild>
                    <w:div w:id="1412241087">
                      <w:marLeft w:val="0"/>
                      <w:marRight w:val="0"/>
                      <w:marTop w:val="0"/>
                      <w:marBottom w:val="0"/>
                      <w:divBdr>
                        <w:top w:val="none" w:sz="0" w:space="0" w:color="auto"/>
                        <w:left w:val="none" w:sz="0" w:space="0" w:color="auto"/>
                        <w:bottom w:val="none" w:sz="0" w:space="0" w:color="auto"/>
                        <w:right w:val="none" w:sz="0" w:space="0" w:color="auto"/>
                      </w:divBdr>
                    </w:div>
                  </w:divsChild>
                </w:div>
                <w:div w:id="486825381">
                  <w:marLeft w:val="0"/>
                  <w:marRight w:val="0"/>
                  <w:marTop w:val="0"/>
                  <w:marBottom w:val="0"/>
                  <w:divBdr>
                    <w:top w:val="none" w:sz="0" w:space="0" w:color="auto"/>
                    <w:left w:val="none" w:sz="0" w:space="0" w:color="auto"/>
                    <w:bottom w:val="none" w:sz="0" w:space="0" w:color="auto"/>
                    <w:right w:val="none" w:sz="0" w:space="0" w:color="auto"/>
                  </w:divBdr>
                  <w:divsChild>
                    <w:div w:id="2119833292">
                      <w:marLeft w:val="0"/>
                      <w:marRight w:val="0"/>
                      <w:marTop w:val="0"/>
                      <w:marBottom w:val="0"/>
                      <w:divBdr>
                        <w:top w:val="none" w:sz="0" w:space="0" w:color="auto"/>
                        <w:left w:val="none" w:sz="0" w:space="0" w:color="auto"/>
                        <w:bottom w:val="none" w:sz="0" w:space="0" w:color="auto"/>
                        <w:right w:val="none" w:sz="0" w:space="0" w:color="auto"/>
                      </w:divBdr>
                    </w:div>
                  </w:divsChild>
                </w:div>
                <w:div w:id="1936202888">
                  <w:marLeft w:val="0"/>
                  <w:marRight w:val="0"/>
                  <w:marTop w:val="0"/>
                  <w:marBottom w:val="0"/>
                  <w:divBdr>
                    <w:top w:val="none" w:sz="0" w:space="0" w:color="auto"/>
                    <w:left w:val="none" w:sz="0" w:space="0" w:color="auto"/>
                    <w:bottom w:val="none" w:sz="0" w:space="0" w:color="auto"/>
                    <w:right w:val="none" w:sz="0" w:space="0" w:color="auto"/>
                  </w:divBdr>
                  <w:divsChild>
                    <w:div w:id="66139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437518">
          <w:marLeft w:val="0"/>
          <w:marRight w:val="0"/>
          <w:marTop w:val="0"/>
          <w:marBottom w:val="0"/>
          <w:divBdr>
            <w:top w:val="none" w:sz="0" w:space="0" w:color="auto"/>
            <w:left w:val="none" w:sz="0" w:space="0" w:color="auto"/>
            <w:bottom w:val="none" w:sz="0" w:space="0" w:color="auto"/>
            <w:right w:val="none" w:sz="0" w:space="0" w:color="auto"/>
          </w:divBdr>
          <w:divsChild>
            <w:div w:id="165824519">
              <w:marLeft w:val="0"/>
              <w:marRight w:val="0"/>
              <w:marTop w:val="0"/>
              <w:marBottom w:val="0"/>
              <w:divBdr>
                <w:top w:val="none" w:sz="0" w:space="0" w:color="auto"/>
                <w:left w:val="none" w:sz="0" w:space="0" w:color="auto"/>
                <w:bottom w:val="none" w:sz="0" w:space="0" w:color="auto"/>
                <w:right w:val="none" w:sz="0" w:space="0" w:color="auto"/>
              </w:divBdr>
            </w:div>
            <w:div w:id="1261450866">
              <w:marLeft w:val="0"/>
              <w:marRight w:val="0"/>
              <w:marTop w:val="0"/>
              <w:marBottom w:val="0"/>
              <w:divBdr>
                <w:top w:val="none" w:sz="0" w:space="0" w:color="auto"/>
                <w:left w:val="none" w:sz="0" w:space="0" w:color="auto"/>
                <w:bottom w:val="none" w:sz="0" w:space="0" w:color="auto"/>
                <w:right w:val="none" w:sz="0" w:space="0" w:color="auto"/>
              </w:divBdr>
            </w:div>
            <w:div w:id="1543446116">
              <w:marLeft w:val="0"/>
              <w:marRight w:val="0"/>
              <w:marTop w:val="0"/>
              <w:marBottom w:val="0"/>
              <w:divBdr>
                <w:top w:val="none" w:sz="0" w:space="0" w:color="auto"/>
                <w:left w:val="none" w:sz="0" w:space="0" w:color="auto"/>
                <w:bottom w:val="none" w:sz="0" w:space="0" w:color="auto"/>
                <w:right w:val="none" w:sz="0" w:space="0" w:color="auto"/>
              </w:divBdr>
            </w:div>
            <w:div w:id="1774596338">
              <w:marLeft w:val="0"/>
              <w:marRight w:val="0"/>
              <w:marTop w:val="0"/>
              <w:marBottom w:val="0"/>
              <w:divBdr>
                <w:top w:val="none" w:sz="0" w:space="0" w:color="auto"/>
                <w:left w:val="none" w:sz="0" w:space="0" w:color="auto"/>
                <w:bottom w:val="none" w:sz="0" w:space="0" w:color="auto"/>
                <w:right w:val="none" w:sz="0" w:space="0" w:color="auto"/>
              </w:divBdr>
            </w:div>
            <w:div w:id="1022705328">
              <w:marLeft w:val="0"/>
              <w:marRight w:val="0"/>
              <w:marTop w:val="0"/>
              <w:marBottom w:val="0"/>
              <w:divBdr>
                <w:top w:val="none" w:sz="0" w:space="0" w:color="auto"/>
                <w:left w:val="none" w:sz="0" w:space="0" w:color="auto"/>
                <w:bottom w:val="none" w:sz="0" w:space="0" w:color="auto"/>
                <w:right w:val="none" w:sz="0" w:space="0" w:color="auto"/>
              </w:divBdr>
            </w:div>
            <w:div w:id="1047610665">
              <w:marLeft w:val="0"/>
              <w:marRight w:val="0"/>
              <w:marTop w:val="0"/>
              <w:marBottom w:val="0"/>
              <w:divBdr>
                <w:top w:val="none" w:sz="0" w:space="0" w:color="auto"/>
                <w:left w:val="none" w:sz="0" w:space="0" w:color="auto"/>
                <w:bottom w:val="none" w:sz="0" w:space="0" w:color="auto"/>
                <w:right w:val="none" w:sz="0" w:space="0" w:color="auto"/>
              </w:divBdr>
            </w:div>
            <w:div w:id="1768235353">
              <w:marLeft w:val="0"/>
              <w:marRight w:val="0"/>
              <w:marTop w:val="0"/>
              <w:marBottom w:val="0"/>
              <w:divBdr>
                <w:top w:val="none" w:sz="0" w:space="0" w:color="auto"/>
                <w:left w:val="none" w:sz="0" w:space="0" w:color="auto"/>
                <w:bottom w:val="none" w:sz="0" w:space="0" w:color="auto"/>
                <w:right w:val="none" w:sz="0" w:space="0" w:color="auto"/>
              </w:divBdr>
            </w:div>
            <w:div w:id="1680155919">
              <w:marLeft w:val="0"/>
              <w:marRight w:val="0"/>
              <w:marTop w:val="0"/>
              <w:marBottom w:val="0"/>
              <w:divBdr>
                <w:top w:val="none" w:sz="0" w:space="0" w:color="auto"/>
                <w:left w:val="none" w:sz="0" w:space="0" w:color="auto"/>
                <w:bottom w:val="none" w:sz="0" w:space="0" w:color="auto"/>
                <w:right w:val="none" w:sz="0" w:space="0" w:color="auto"/>
              </w:divBdr>
            </w:div>
            <w:div w:id="1618293846">
              <w:marLeft w:val="0"/>
              <w:marRight w:val="0"/>
              <w:marTop w:val="0"/>
              <w:marBottom w:val="0"/>
              <w:divBdr>
                <w:top w:val="none" w:sz="0" w:space="0" w:color="auto"/>
                <w:left w:val="none" w:sz="0" w:space="0" w:color="auto"/>
                <w:bottom w:val="none" w:sz="0" w:space="0" w:color="auto"/>
                <w:right w:val="none" w:sz="0" w:space="0" w:color="auto"/>
              </w:divBdr>
            </w:div>
            <w:div w:id="2120295057">
              <w:marLeft w:val="0"/>
              <w:marRight w:val="0"/>
              <w:marTop w:val="0"/>
              <w:marBottom w:val="0"/>
              <w:divBdr>
                <w:top w:val="none" w:sz="0" w:space="0" w:color="auto"/>
                <w:left w:val="none" w:sz="0" w:space="0" w:color="auto"/>
                <w:bottom w:val="none" w:sz="0" w:space="0" w:color="auto"/>
                <w:right w:val="none" w:sz="0" w:space="0" w:color="auto"/>
              </w:divBdr>
            </w:div>
            <w:div w:id="813374674">
              <w:marLeft w:val="0"/>
              <w:marRight w:val="0"/>
              <w:marTop w:val="0"/>
              <w:marBottom w:val="0"/>
              <w:divBdr>
                <w:top w:val="none" w:sz="0" w:space="0" w:color="auto"/>
                <w:left w:val="none" w:sz="0" w:space="0" w:color="auto"/>
                <w:bottom w:val="none" w:sz="0" w:space="0" w:color="auto"/>
                <w:right w:val="none" w:sz="0" w:space="0" w:color="auto"/>
              </w:divBdr>
            </w:div>
            <w:div w:id="1170220040">
              <w:marLeft w:val="0"/>
              <w:marRight w:val="0"/>
              <w:marTop w:val="0"/>
              <w:marBottom w:val="0"/>
              <w:divBdr>
                <w:top w:val="none" w:sz="0" w:space="0" w:color="auto"/>
                <w:left w:val="none" w:sz="0" w:space="0" w:color="auto"/>
                <w:bottom w:val="none" w:sz="0" w:space="0" w:color="auto"/>
                <w:right w:val="none" w:sz="0" w:space="0" w:color="auto"/>
              </w:divBdr>
            </w:div>
            <w:div w:id="1639921570">
              <w:marLeft w:val="0"/>
              <w:marRight w:val="0"/>
              <w:marTop w:val="0"/>
              <w:marBottom w:val="0"/>
              <w:divBdr>
                <w:top w:val="none" w:sz="0" w:space="0" w:color="auto"/>
                <w:left w:val="none" w:sz="0" w:space="0" w:color="auto"/>
                <w:bottom w:val="none" w:sz="0" w:space="0" w:color="auto"/>
                <w:right w:val="none" w:sz="0" w:space="0" w:color="auto"/>
              </w:divBdr>
            </w:div>
            <w:div w:id="1351645767">
              <w:marLeft w:val="0"/>
              <w:marRight w:val="0"/>
              <w:marTop w:val="0"/>
              <w:marBottom w:val="0"/>
              <w:divBdr>
                <w:top w:val="none" w:sz="0" w:space="0" w:color="auto"/>
                <w:left w:val="none" w:sz="0" w:space="0" w:color="auto"/>
                <w:bottom w:val="none" w:sz="0" w:space="0" w:color="auto"/>
                <w:right w:val="none" w:sz="0" w:space="0" w:color="auto"/>
              </w:divBdr>
            </w:div>
            <w:div w:id="849832114">
              <w:marLeft w:val="0"/>
              <w:marRight w:val="0"/>
              <w:marTop w:val="0"/>
              <w:marBottom w:val="0"/>
              <w:divBdr>
                <w:top w:val="none" w:sz="0" w:space="0" w:color="auto"/>
                <w:left w:val="none" w:sz="0" w:space="0" w:color="auto"/>
                <w:bottom w:val="none" w:sz="0" w:space="0" w:color="auto"/>
                <w:right w:val="none" w:sz="0" w:space="0" w:color="auto"/>
              </w:divBdr>
            </w:div>
            <w:div w:id="308677922">
              <w:marLeft w:val="0"/>
              <w:marRight w:val="0"/>
              <w:marTop w:val="0"/>
              <w:marBottom w:val="0"/>
              <w:divBdr>
                <w:top w:val="none" w:sz="0" w:space="0" w:color="auto"/>
                <w:left w:val="none" w:sz="0" w:space="0" w:color="auto"/>
                <w:bottom w:val="none" w:sz="0" w:space="0" w:color="auto"/>
                <w:right w:val="none" w:sz="0" w:space="0" w:color="auto"/>
              </w:divBdr>
            </w:div>
            <w:div w:id="1695382643">
              <w:marLeft w:val="0"/>
              <w:marRight w:val="0"/>
              <w:marTop w:val="0"/>
              <w:marBottom w:val="0"/>
              <w:divBdr>
                <w:top w:val="none" w:sz="0" w:space="0" w:color="auto"/>
                <w:left w:val="none" w:sz="0" w:space="0" w:color="auto"/>
                <w:bottom w:val="none" w:sz="0" w:space="0" w:color="auto"/>
                <w:right w:val="none" w:sz="0" w:space="0" w:color="auto"/>
              </w:divBdr>
            </w:div>
            <w:div w:id="178739929">
              <w:marLeft w:val="0"/>
              <w:marRight w:val="0"/>
              <w:marTop w:val="0"/>
              <w:marBottom w:val="0"/>
              <w:divBdr>
                <w:top w:val="none" w:sz="0" w:space="0" w:color="auto"/>
                <w:left w:val="none" w:sz="0" w:space="0" w:color="auto"/>
                <w:bottom w:val="none" w:sz="0" w:space="0" w:color="auto"/>
                <w:right w:val="none" w:sz="0" w:space="0" w:color="auto"/>
              </w:divBdr>
            </w:div>
            <w:div w:id="600113658">
              <w:marLeft w:val="0"/>
              <w:marRight w:val="0"/>
              <w:marTop w:val="0"/>
              <w:marBottom w:val="0"/>
              <w:divBdr>
                <w:top w:val="none" w:sz="0" w:space="0" w:color="auto"/>
                <w:left w:val="none" w:sz="0" w:space="0" w:color="auto"/>
                <w:bottom w:val="none" w:sz="0" w:space="0" w:color="auto"/>
                <w:right w:val="none" w:sz="0" w:space="0" w:color="auto"/>
              </w:divBdr>
            </w:div>
            <w:div w:id="352615022">
              <w:marLeft w:val="0"/>
              <w:marRight w:val="0"/>
              <w:marTop w:val="0"/>
              <w:marBottom w:val="0"/>
              <w:divBdr>
                <w:top w:val="none" w:sz="0" w:space="0" w:color="auto"/>
                <w:left w:val="none" w:sz="0" w:space="0" w:color="auto"/>
                <w:bottom w:val="none" w:sz="0" w:space="0" w:color="auto"/>
                <w:right w:val="none" w:sz="0" w:space="0" w:color="auto"/>
              </w:divBdr>
            </w:div>
          </w:divsChild>
        </w:div>
        <w:div w:id="1871525453">
          <w:marLeft w:val="0"/>
          <w:marRight w:val="0"/>
          <w:marTop w:val="0"/>
          <w:marBottom w:val="0"/>
          <w:divBdr>
            <w:top w:val="none" w:sz="0" w:space="0" w:color="auto"/>
            <w:left w:val="none" w:sz="0" w:space="0" w:color="auto"/>
            <w:bottom w:val="none" w:sz="0" w:space="0" w:color="auto"/>
            <w:right w:val="none" w:sz="0" w:space="0" w:color="auto"/>
          </w:divBdr>
        </w:div>
        <w:div w:id="1875851152">
          <w:marLeft w:val="0"/>
          <w:marRight w:val="0"/>
          <w:marTop w:val="0"/>
          <w:marBottom w:val="0"/>
          <w:divBdr>
            <w:top w:val="none" w:sz="0" w:space="0" w:color="auto"/>
            <w:left w:val="none" w:sz="0" w:space="0" w:color="auto"/>
            <w:bottom w:val="none" w:sz="0" w:space="0" w:color="auto"/>
            <w:right w:val="none" w:sz="0" w:space="0" w:color="auto"/>
          </w:divBdr>
          <w:divsChild>
            <w:div w:id="519317920">
              <w:marLeft w:val="-75"/>
              <w:marRight w:val="0"/>
              <w:marTop w:val="30"/>
              <w:marBottom w:val="30"/>
              <w:divBdr>
                <w:top w:val="none" w:sz="0" w:space="0" w:color="auto"/>
                <w:left w:val="none" w:sz="0" w:space="0" w:color="auto"/>
                <w:bottom w:val="none" w:sz="0" w:space="0" w:color="auto"/>
                <w:right w:val="none" w:sz="0" w:space="0" w:color="auto"/>
              </w:divBdr>
              <w:divsChild>
                <w:div w:id="1458449713">
                  <w:marLeft w:val="0"/>
                  <w:marRight w:val="0"/>
                  <w:marTop w:val="0"/>
                  <w:marBottom w:val="0"/>
                  <w:divBdr>
                    <w:top w:val="none" w:sz="0" w:space="0" w:color="auto"/>
                    <w:left w:val="none" w:sz="0" w:space="0" w:color="auto"/>
                    <w:bottom w:val="none" w:sz="0" w:space="0" w:color="auto"/>
                    <w:right w:val="none" w:sz="0" w:space="0" w:color="auto"/>
                  </w:divBdr>
                  <w:divsChild>
                    <w:div w:id="915211677">
                      <w:marLeft w:val="0"/>
                      <w:marRight w:val="0"/>
                      <w:marTop w:val="0"/>
                      <w:marBottom w:val="0"/>
                      <w:divBdr>
                        <w:top w:val="none" w:sz="0" w:space="0" w:color="auto"/>
                        <w:left w:val="none" w:sz="0" w:space="0" w:color="auto"/>
                        <w:bottom w:val="none" w:sz="0" w:space="0" w:color="auto"/>
                        <w:right w:val="none" w:sz="0" w:space="0" w:color="auto"/>
                      </w:divBdr>
                    </w:div>
                  </w:divsChild>
                </w:div>
                <w:div w:id="1129317745">
                  <w:marLeft w:val="0"/>
                  <w:marRight w:val="0"/>
                  <w:marTop w:val="0"/>
                  <w:marBottom w:val="0"/>
                  <w:divBdr>
                    <w:top w:val="none" w:sz="0" w:space="0" w:color="auto"/>
                    <w:left w:val="none" w:sz="0" w:space="0" w:color="auto"/>
                    <w:bottom w:val="none" w:sz="0" w:space="0" w:color="auto"/>
                    <w:right w:val="none" w:sz="0" w:space="0" w:color="auto"/>
                  </w:divBdr>
                  <w:divsChild>
                    <w:div w:id="1248002156">
                      <w:marLeft w:val="0"/>
                      <w:marRight w:val="0"/>
                      <w:marTop w:val="0"/>
                      <w:marBottom w:val="0"/>
                      <w:divBdr>
                        <w:top w:val="none" w:sz="0" w:space="0" w:color="auto"/>
                        <w:left w:val="none" w:sz="0" w:space="0" w:color="auto"/>
                        <w:bottom w:val="none" w:sz="0" w:space="0" w:color="auto"/>
                        <w:right w:val="none" w:sz="0" w:space="0" w:color="auto"/>
                      </w:divBdr>
                    </w:div>
                  </w:divsChild>
                </w:div>
                <w:div w:id="1117602437">
                  <w:marLeft w:val="0"/>
                  <w:marRight w:val="0"/>
                  <w:marTop w:val="0"/>
                  <w:marBottom w:val="0"/>
                  <w:divBdr>
                    <w:top w:val="none" w:sz="0" w:space="0" w:color="auto"/>
                    <w:left w:val="none" w:sz="0" w:space="0" w:color="auto"/>
                    <w:bottom w:val="none" w:sz="0" w:space="0" w:color="auto"/>
                    <w:right w:val="none" w:sz="0" w:space="0" w:color="auto"/>
                  </w:divBdr>
                  <w:divsChild>
                    <w:div w:id="1052189056">
                      <w:marLeft w:val="0"/>
                      <w:marRight w:val="0"/>
                      <w:marTop w:val="0"/>
                      <w:marBottom w:val="0"/>
                      <w:divBdr>
                        <w:top w:val="none" w:sz="0" w:space="0" w:color="auto"/>
                        <w:left w:val="none" w:sz="0" w:space="0" w:color="auto"/>
                        <w:bottom w:val="none" w:sz="0" w:space="0" w:color="auto"/>
                        <w:right w:val="none" w:sz="0" w:space="0" w:color="auto"/>
                      </w:divBdr>
                    </w:div>
                  </w:divsChild>
                </w:div>
                <w:div w:id="334578571">
                  <w:marLeft w:val="0"/>
                  <w:marRight w:val="0"/>
                  <w:marTop w:val="0"/>
                  <w:marBottom w:val="0"/>
                  <w:divBdr>
                    <w:top w:val="none" w:sz="0" w:space="0" w:color="auto"/>
                    <w:left w:val="none" w:sz="0" w:space="0" w:color="auto"/>
                    <w:bottom w:val="none" w:sz="0" w:space="0" w:color="auto"/>
                    <w:right w:val="none" w:sz="0" w:space="0" w:color="auto"/>
                  </w:divBdr>
                  <w:divsChild>
                    <w:div w:id="2082941482">
                      <w:marLeft w:val="0"/>
                      <w:marRight w:val="0"/>
                      <w:marTop w:val="0"/>
                      <w:marBottom w:val="0"/>
                      <w:divBdr>
                        <w:top w:val="none" w:sz="0" w:space="0" w:color="auto"/>
                        <w:left w:val="none" w:sz="0" w:space="0" w:color="auto"/>
                        <w:bottom w:val="none" w:sz="0" w:space="0" w:color="auto"/>
                        <w:right w:val="none" w:sz="0" w:space="0" w:color="auto"/>
                      </w:divBdr>
                    </w:div>
                  </w:divsChild>
                </w:div>
                <w:div w:id="525023694">
                  <w:marLeft w:val="0"/>
                  <w:marRight w:val="0"/>
                  <w:marTop w:val="0"/>
                  <w:marBottom w:val="0"/>
                  <w:divBdr>
                    <w:top w:val="none" w:sz="0" w:space="0" w:color="auto"/>
                    <w:left w:val="none" w:sz="0" w:space="0" w:color="auto"/>
                    <w:bottom w:val="none" w:sz="0" w:space="0" w:color="auto"/>
                    <w:right w:val="none" w:sz="0" w:space="0" w:color="auto"/>
                  </w:divBdr>
                  <w:divsChild>
                    <w:div w:id="1077632558">
                      <w:marLeft w:val="0"/>
                      <w:marRight w:val="0"/>
                      <w:marTop w:val="0"/>
                      <w:marBottom w:val="0"/>
                      <w:divBdr>
                        <w:top w:val="none" w:sz="0" w:space="0" w:color="auto"/>
                        <w:left w:val="none" w:sz="0" w:space="0" w:color="auto"/>
                        <w:bottom w:val="none" w:sz="0" w:space="0" w:color="auto"/>
                        <w:right w:val="none" w:sz="0" w:space="0" w:color="auto"/>
                      </w:divBdr>
                    </w:div>
                  </w:divsChild>
                </w:div>
                <w:div w:id="212623042">
                  <w:marLeft w:val="0"/>
                  <w:marRight w:val="0"/>
                  <w:marTop w:val="0"/>
                  <w:marBottom w:val="0"/>
                  <w:divBdr>
                    <w:top w:val="none" w:sz="0" w:space="0" w:color="auto"/>
                    <w:left w:val="none" w:sz="0" w:space="0" w:color="auto"/>
                    <w:bottom w:val="none" w:sz="0" w:space="0" w:color="auto"/>
                    <w:right w:val="none" w:sz="0" w:space="0" w:color="auto"/>
                  </w:divBdr>
                  <w:divsChild>
                    <w:div w:id="457458903">
                      <w:marLeft w:val="0"/>
                      <w:marRight w:val="0"/>
                      <w:marTop w:val="0"/>
                      <w:marBottom w:val="0"/>
                      <w:divBdr>
                        <w:top w:val="none" w:sz="0" w:space="0" w:color="auto"/>
                        <w:left w:val="none" w:sz="0" w:space="0" w:color="auto"/>
                        <w:bottom w:val="none" w:sz="0" w:space="0" w:color="auto"/>
                        <w:right w:val="none" w:sz="0" w:space="0" w:color="auto"/>
                      </w:divBdr>
                    </w:div>
                  </w:divsChild>
                </w:div>
                <w:div w:id="361323758">
                  <w:marLeft w:val="0"/>
                  <w:marRight w:val="0"/>
                  <w:marTop w:val="0"/>
                  <w:marBottom w:val="0"/>
                  <w:divBdr>
                    <w:top w:val="none" w:sz="0" w:space="0" w:color="auto"/>
                    <w:left w:val="none" w:sz="0" w:space="0" w:color="auto"/>
                    <w:bottom w:val="none" w:sz="0" w:space="0" w:color="auto"/>
                    <w:right w:val="none" w:sz="0" w:space="0" w:color="auto"/>
                  </w:divBdr>
                  <w:divsChild>
                    <w:div w:id="1731268172">
                      <w:marLeft w:val="0"/>
                      <w:marRight w:val="0"/>
                      <w:marTop w:val="0"/>
                      <w:marBottom w:val="0"/>
                      <w:divBdr>
                        <w:top w:val="none" w:sz="0" w:space="0" w:color="auto"/>
                        <w:left w:val="none" w:sz="0" w:space="0" w:color="auto"/>
                        <w:bottom w:val="none" w:sz="0" w:space="0" w:color="auto"/>
                        <w:right w:val="none" w:sz="0" w:space="0" w:color="auto"/>
                      </w:divBdr>
                    </w:div>
                  </w:divsChild>
                </w:div>
                <w:div w:id="1078140522">
                  <w:marLeft w:val="0"/>
                  <w:marRight w:val="0"/>
                  <w:marTop w:val="0"/>
                  <w:marBottom w:val="0"/>
                  <w:divBdr>
                    <w:top w:val="none" w:sz="0" w:space="0" w:color="auto"/>
                    <w:left w:val="none" w:sz="0" w:space="0" w:color="auto"/>
                    <w:bottom w:val="none" w:sz="0" w:space="0" w:color="auto"/>
                    <w:right w:val="none" w:sz="0" w:space="0" w:color="auto"/>
                  </w:divBdr>
                  <w:divsChild>
                    <w:div w:id="740714195">
                      <w:marLeft w:val="0"/>
                      <w:marRight w:val="0"/>
                      <w:marTop w:val="0"/>
                      <w:marBottom w:val="0"/>
                      <w:divBdr>
                        <w:top w:val="none" w:sz="0" w:space="0" w:color="auto"/>
                        <w:left w:val="none" w:sz="0" w:space="0" w:color="auto"/>
                        <w:bottom w:val="none" w:sz="0" w:space="0" w:color="auto"/>
                        <w:right w:val="none" w:sz="0" w:space="0" w:color="auto"/>
                      </w:divBdr>
                    </w:div>
                  </w:divsChild>
                </w:div>
                <w:div w:id="1693605258">
                  <w:marLeft w:val="0"/>
                  <w:marRight w:val="0"/>
                  <w:marTop w:val="0"/>
                  <w:marBottom w:val="0"/>
                  <w:divBdr>
                    <w:top w:val="none" w:sz="0" w:space="0" w:color="auto"/>
                    <w:left w:val="none" w:sz="0" w:space="0" w:color="auto"/>
                    <w:bottom w:val="none" w:sz="0" w:space="0" w:color="auto"/>
                    <w:right w:val="none" w:sz="0" w:space="0" w:color="auto"/>
                  </w:divBdr>
                  <w:divsChild>
                    <w:div w:id="1392539615">
                      <w:marLeft w:val="0"/>
                      <w:marRight w:val="0"/>
                      <w:marTop w:val="0"/>
                      <w:marBottom w:val="0"/>
                      <w:divBdr>
                        <w:top w:val="none" w:sz="0" w:space="0" w:color="auto"/>
                        <w:left w:val="none" w:sz="0" w:space="0" w:color="auto"/>
                        <w:bottom w:val="none" w:sz="0" w:space="0" w:color="auto"/>
                        <w:right w:val="none" w:sz="0" w:space="0" w:color="auto"/>
                      </w:divBdr>
                    </w:div>
                  </w:divsChild>
                </w:div>
                <w:div w:id="1458790282">
                  <w:marLeft w:val="0"/>
                  <w:marRight w:val="0"/>
                  <w:marTop w:val="0"/>
                  <w:marBottom w:val="0"/>
                  <w:divBdr>
                    <w:top w:val="none" w:sz="0" w:space="0" w:color="auto"/>
                    <w:left w:val="none" w:sz="0" w:space="0" w:color="auto"/>
                    <w:bottom w:val="none" w:sz="0" w:space="0" w:color="auto"/>
                    <w:right w:val="none" w:sz="0" w:space="0" w:color="auto"/>
                  </w:divBdr>
                  <w:divsChild>
                    <w:div w:id="758529160">
                      <w:marLeft w:val="0"/>
                      <w:marRight w:val="0"/>
                      <w:marTop w:val="0"/>
                      <w:marBottom w:val="0"/>
                      <w:divBdr>
                        <w:top w:val="none" w:sz="0" w:space="0" w:color="auto"/>
                        <w:left w:val="none" w:sz="0" w:space="0" w:color="auto"/>
                        <w:bottom w:val="none" w:sz="0" w:space="0" w:color="auto"/>
                        <w:right w:val="none" w:sz="0" w:space="0" w:color="auto"/>
                      </w:divBdr>
                    </w:div>
                  </w:divsChild>
                </w:div>
                <w:div w:id="1672753576">
                  <w:marLeft w:val="0"/>
                  <w:marRight w:val="0"/>
                  <w:marTop w:val="0"/>
                  <w:marBottom w:val="0"/>
                  <w:divBdr>
                    <w:top w:val="none" w:sz="0" w:space="0" w:color="auto"/>
                    <w:left w:val="none" w:sz="0" w:space="0" w:color="auto"/>
                    <w:bottom w:val="none" w:sz="0" w:space="0" w:color="auto"/>
                    <w:right w:val="none" w:sz="0" w:space="0" w:color="auto"/>
                  </w:divBdr>
                  <w:divsChild>
                    <w:div w:id="1133982706">
                      <w:marLeft w:val="0"/>
                      <w:marRight w:val="0"/>
                      <w:marTop w:val="0"/>
                      <w:marBottom w:val="0"/>
                      <w:divBdr>
                        <w:top w:val="none" w:sz="0" w:space="0" w:color="auto"/>
                        <w:left w:val="none" w:sz="0" w:space="0" w:color="auto"/>
                        <w:bottom w:val="none" w:sz="0" w:space="0" w:color="auto"/>
                        <w:right w:val="none" w:sz="0" w:space="0" w:color="auto"/>
                      </w:divBdr>
                    </w:div>
                  </w:divsChild>
                </w:div>
                <w:div w:id="1944874920">
                  <w:marLeft w:val="0"/>
                  <w:marRight w:val="0"/>
                  <w:marTop w:val="0"/>
                  <w:marBottom w:val="0"/>
                  <w:divBdr>
                    <w:top w:val="none" w:sz="0" w:space="0" w:color="auto"/>
                    <w:left w:val="none" w:sz="0" w:space="0" w:color="auto"/>
                    <w:bottom w:val="none" w:sz="0" w:space="0" w:color="auto"/>
                    <w:right w:val="none" w:sz="0" w:space="0" w:color="auto"/>
                  </w:divBdr>
                  <w:divsChild>
                    <w:div w:id="109053245">
                      <w:marLeft w:val="0"/>
                      <w:marRight w:val="0"/>
                      <w:marTop w:val="0"/>
                      <w:marBottom w:val="0"/>
                      <w:divBdr>
                        <w:top w:val="none" w:sz="0" w:space="0" w:color="auto"/>
                        <w:left w:val="none" w:sz="0" w:space="0" w:color="auto"/>
                        <w:bottom w:val="none" w:sz="0" w:space="0" w:color="auto"/>
                        <w:right w:val="none" w:sz="0" w:space="0" w:color="auto"/>
                      </w:divBdr>
                    </w:div>
                  </w:divsChild>
                </w:div>
                <w:div w:id="1823039245">
                  <w:marLeft w:val="0"/>
                  <w:marRight w:val="0"/>
                  <w:marTop w:val="0"/>
                  <w:marBottom w:val="0"/>
                  <w:divBdr>
                    <w:top w:val="none" w:sz="0" w:space="0" w:color="auto"/>
                    <w:left w:val="none" w:sz="0" w:space="0" w:color="auto"/>
                    <w:bottom w:val="none" w:sz="0" w:space="0" w:color="auto"/>
                    <w:right w:val="none" w:sz="0" w:space="0" w:color="auto"/>
                  </w:divBdr>
                  <w:divsChild>
                    <w:div w:id="449321718">
                      <w:marLeft w:val="0"/>
                      <w:marRight w:val="0"/>
                      <w:marTop w:val="0"/>
                      <w:marBottom w:val="0"/>
                      <w:divBdr>
                        <w:top w:val="none" w:sz="0" w:space="0" w:color="auto"/>
                        <w:left w:val="none" w:sz="0" w:space="0" w:color="auto"/>
                        <w:bottom w:val="none" w:sz="0" w:space="0" w:color="auto"/>
                        <w:right w:val="none" w:sz="0" w:space="0" w:color="auto"/>
                      </w:divBdr>
                    </w:div>
                  </w:divsChild>
                </w:div>
                <w:div w:id="1134105843">
                  <w:marLeft w:val="0"/>
                  <w:marRight w:val="0"/>
                  <w:marTop w:val="0"/>
                  <w:marBottom w:val="0"/>
                  <w:divBdr>
                    <w:top w:val="none" w:sz="0" w:space="0" w:color="auto"/>
                    <w:left w:val="none" w:sz="0" w:space="0" w:color="auto"/>
                    <w:bottom w:val="none" w:sz="0" w:space="0" w:color="auto"/>
                    <w:right w:val="none" w:sz="0" w:space="0" w:color="auto"/>
                  </w:divBdr>
                  <w:divsChild>
                    <w:div w:id="377752625">
                      <w:marLeft w:val="0"/>
                      <w:marRight w:val="0"/>
                      <w:marTop w:val="0"/>
                      <w:marBottom w:val="0"/>
                      <w:divBdr>
                        <w:top w:val="none" w:sz="0" w:space="0" w:color="auto"/>
                        <w:left w:val="none" w:sz="0" w:space="0" w:color="auto"/>
                        <w:bottom w:val="none" w:sz="0" w:space="0" w:color="auto"/>
                        <w:right w:val="none" w:sz="0" w:space="0" w:color="auto"/>
                      </w:divBdr>
                    </w:div>
                  </w:divsChild>
                </w:div>
                <w:div w:id="1358658837">
                  <w:marLeft w:val="0"/>
                  <w:marRight w:val="0"/>
                  <w:marTop w:val="0"/>
                  <w:marBottom w:val="0"/>
                  <w:divBdr>
                    <w:top w:val="none" w:sz="0" w:space="0" w:color="auto"/>
                    <w:left w:val="none" w:sz="0" w:space="0" w:color="auto"/>
                    <w:bottom w:val="none" w:sz="0" w:space="0" w:color="auto"/>
                    <w:right w:val="none" w:sz="0" w:space="0" w:color="auto"/>
                  </w:divBdr>
                  <w:divsChild>
                    <w:div w:id="110573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756337">
          <w:marLeft w:val="0"/>
          <w:marRight w:val="0"/>
          <w:marTop w:val="0"/>
          <w:marBottom w:val="0"/>
          <w:divBdr>
            <w:top w:val="none" w:sz="0" w:space="0" w:color="auto"/>
            <w:left w:val="none" w:sz="0" w:space="0" w:color="auto"/>
            <w:bottom w:val="none" w:sz="0" w:space="0" w:color="auto"/>
            <w:right w:val="none" w:sz="0" w:space="0" w:color="auto"/>
          </w:divBdr>
        </w:div>
        <w:div w:id="1466505308">
          <w:marLeft w:val="0"/>
          <w:marRight w:val="0"/>
          <w:marTop w:val="0"/>
          <w:marBottom w:val="0"/>
          <w:divBdr>
            <w:top w:val="none" w:sz="0" w:space="0" w:color="auto"/>
            <w:left w:val="none" w:sz="0" w:space="0" w:color="auto"/>
            <w:bottom w:val="none" w:sz="0" w:space="0" w:color="auto"/>
            <w:right w:val="none" w:sz="0" w:space="0" w:color="auto"/>
          </w:divBdr>
        </w:div>
        <w:div w:id="35011565">
          <w:marLeft w:val="0"/>
          <w:marRight w:val="0"/>
          <w:marTop w:val="0"/>
          <w:marBottom w:val="0"/>
          <w:divBdr>
            <w:top w:val="none" w:sz="0" w:space="0" w:color="auto"/>
            <w:left w:val="none" w:sz="0" w:space="0" w:color="auto"/>
            <w:bottom w:val="none" w:sz="0" w:space="0" w:color="auto"/>
            <w:right w:val="none" w:sz="0" w:space="0" w:color="auto"/>
          </w:divBdr>
        </w:div>
        <w:div w:id="2064138734">
          <w:marLeft w:val="0"/>
          <w:marRight w:val="0"/>
          <w:marTop w:val="0"/>
          <w:marBottom w:val="0"/>
          <w:divBdr>
            <w:top w:val="none" w:sz="0" w:space="0" w:color="auto"/>
            <w:left w:val="none" w:sz="0" w:space="0" w:color="auto"/>
            <w:bottom w:val="none" w:sz="0" w:space="0" w:color="auto"/>
            <w:right w:val="none" w:sz="0" w:space="0" w:color="auto"/>
          </w:divBdr>
        </w:div>
        <w:div w:id="1891259348">
          <w:marLeft w:val="0"/>
          <w:marRight w:val="0"/>
          <w:marTop w:val="0"/>
          <w:marBottom w:val="0"/>
          <w:divBdr>
            <w:top w:val="none" w:sz="0" w:space="0" w:color="auto"/>
            <w:left w:val="none" w:sz="0" w:space="0" w:color="auto"/>
            <w:bottom w:val="none" w:sz="0" w:space="0" w:color="auto"/>
            <w:right w:val="none" w:sz="0" w:space="0" w:color="auto"/>
          </w:divBdr>
        </w:div>
        <w:div w:id="351494126">
          <w:marLeft w:val="0"/>
          <w:marRight w:val="0"/>
          <w:marTop w:val="0"/>
          <w:marBottom w:val="0"/>
          <w:divBdr>
            <w:top w:val="none" w:sz="0" w:space="0" w:color="auto"/>
            <w:left w:val="none" w:sz="0" w:space="0" w:color="auto"/>
            <w:bottom w:val="none" w:sz="0" w:space="0" w:color="auto"/>
            <w:right w:val="none" w:sz="0" w:space="0" w:color="auto"/>
          </w:divBdr>
        </w:div>
        <w:div w:id="1479491984">
          <w:marLeft w:val="0"/>
          <w:marRight w:val="0"/>
          <w:marTop w:val="0"/>
          <w:marBottom w:val="0"/>
          <w:divBdr>
            <w:top w:val="none" w:sz="0" w:space="0" w:color="auto"/>
            <w:left w:val="none" w:sz="0" w:space="0" w:color="auto"/>
            <w:bottom w:val="none" w:sz="0" w:space="0" w:color="auto"/>
            <w:right w:val="none" w:sz="0" w:space="0" w:color="auto"/>
          </w:divBdr>
        </w:div>
        <w:div w:id="1329626472">
          <w:marLeft w:val="0"/>
          <w:marRight w:val="0"/>
          <w:marTop w:val="0"/>
          <w:marBottom w:val="0"/>
          <w:divBdr>
            <w:top w:val="none" w:sz="0" w:space="0" w:color="auto"/>
            <w:left w:val="none" w:sz="0" w:space="0" w:color="auto"/>
            <w:bottom w:val="none" w:sz="0" w:space="0" w:color="auto"/>
            <w:right w:val="none" w:sz="0" w:space="0" w:color="auto"/>
          </w:divBdr>
        </w:div>
        <w:div w:id="766580288">
          <w:marLeft w:val="0"/>
          <w:marRight w:val="0"/>
          <w:marTop w:val="0"/>
          <w:marBottom w:val="0"/>
          <w:divBdr>
            <w:top w:val="none" w:sz="0" w:space="0" w:color="auto"/>
            <w:left w:val="none" w:sz="0" w:space="0" w:color="auto"/>
            <w:bottom w:val="none" w:sz="0" w:space="0" w:color="auto"/>
            <w:right w:val="none" w:sz="0" w:space="0" w:color="auto"/>
          </w:divBdr>
        </w:div>
        <w:div w:id="583687532">
          <w:marLeft w:val="0"/>
          <w:marRight w:val="0"/>
          <w:marTop w:val="0"/>
          <w:marBottom w:val="0"/>
          <w:divBdr>
            <w:top w:val="none" w:sz="0" w:space="0" w:color="auto"/>
            <w:left w:val="none" w:sz="0" w:space="0" w:color="auto"/>
            <w:bottom w:val="none" w:sz="0" w:space="0" w:color="auto"/>
            <w:right w:val="none" w:sz="0" w:space="0" w:color="auto"/>
          </w:divBdr>
        </w:div>
        <w:div w:id="729890850">
          <w:marLeft w:val="0"/>
          <w:marRight w:val="0"/>
          <w:marTop w:val="0"/>
          <w:marBottom w:val="0"/>
          <w:divBdr>
            <w:top w:val="none" w:sz="0" w:space="0" w:color="auto"/>
            <w:left w:val="none" w:sz="0" w:space="0" w:color="auto"/>
            <w:bottom w:val="none" w:sz="0" w:space="0" w:color="auto"/>
            <w:right w:val="none" w:sz="0" w:space="0" w:color="auto"/>
          </w:divBdr>
        </w:div>
        <w:div w:id="15471657">
          <w:marLeft w:val="0"/>
          <w:marRight w:val="0"/>
          <w:marTop w:val="0"/>
          <w:marBottom w:val="0"/>
          <w:divBdr>
            <w:top w:val="none" w:sz="0" w:space="0" w:color="auto"/>
            <w:left w:val="none" w:sz="0" w:space="0" w:color="auto"/>
            <w:bottom w:val="none" w:sz="0" w:space="0" w:color="auto"/>
            <w:right w:val="none" w:sz="0" w:space="0" w:color="auto"/>
          </w:divBdr>
        </w:div>
        <w:div w:id="1947498964">
          <w:marLeft w:val="0"/>
          <w:marRight w:val="0"/>
          <w:marTop w:val="0"/>
          <w:marBottom w:val="0"/>
          <w:divBdr>
            <w:top w:val="none" w:sz="0" w:space="0" w:color="auto"/>
            <w:left w:val="none" w:sz="0" w:space="0" w:color="auto"/>
            <w:bottom w:val="none" w:sz="0" w:space="0" w:color="auto"/>
            <w:right w:val="none" w:sz="0" w:space="0" w:color="auto"/>
          </w:divBdr>
        </w:div>
        <w:div w:id="1812165765">
          <w:marLeft w:val="0"/>
          <w:marRight w:val="0"/>
          <w:marTop w:val="0"/>
          <w:marBottom w:val="0"/>
          <w:divBdr>
            <w:top w:val="none" w:sz="0" w:space="0" w:color="auto"/>
            <w:left w:val="none" w:sz="0" w:space="0" w:color="auto"/>
            <w:bottom w:val="none" w:sz="0" w:space="0" w:color="auto"/>
            <w:right w:val="none" w:sz="0" w:space="0" w:color="auto"/>
          </w:divBdr>
        </w:div>
        <w:div w:id="735395019">
          <w:marLeft w:val="0"/>
          <w:marRight w:val="0"/>
          <w:marTop w:val="0"/>
          <w:marBottom w:val="0"/>
          <w:divBdr>
            <w:top w:val="none" w:sz="0" w:space="0" w:color="auto"/>
            <w:left w:val="none" w:sz="0" w:space="0" w:color="auto"/>
            <w:bottom w:val="none" w:sz="0" w:space="0" w:color="auto"/>
            <w:right w:val="none" w:sz="0" w:space="0" w:color="auto"/>
          </w:divBdr>
        </w:div>
        <w:div w:id="1149789016">
          <w:marLeft w:val="0"/>
          <w:marRight w:val="0"/>
          <w:marTop w:val="0"/>
          <w:marBottom w:val="0"/>
          <w:divBdr>
            <w:top w:val="none" w:sz="0" w:space="0" w:color="auto"/>
            <w:left w:val="none" w:sz="0" w:space="0" w:color="auto"/>
            <w:bottom w:val="none" w:sz="0" w:space="0" w:color="auto"/>
            <w:right w:val="none" w:sz="0" w:space="0" w:color="auto"/>
          </w:divBdr>
        </w:div>
        <w:div w:id="1450780463">
          <w:marLeft w:val="0"/>
          <w:marRight w:val="0"/>
          <w:marTop w:val="0"/>
          <w:marBottom w:val="0"/>
          <w:divBdr>
            <w:top w:val="none" w:sz="0" w:space="0" w:color="auto"/>
            <w:left w:val="none" w:sz="0" w:space="0" w:color="auto"/>
            <w:bottom w:val="none" w:sz="0" w:space="0" w:color="auto"/>
            <w:right w:val="none" w:sz="0" w:space="0" w:color="auto"/>
          </w:divBdr>
        </w:div>
        <w:div w:id="1321693412">
          <w:marLeft w:val="0"/>
          <w:marRight w:val="0"/>
          <w:marTop w:val="0"/>
          <w:marBottom w:val="0"/>
          <w:divBdr>
            <w:top w:val="none" w:sz="0" w:space="0" w:color="auto"/>
            <w:left w:val="none" w:sz="0" w:space="0" w:color="auto"/>
            <w:bottom w:val="none" w:sz="0" w:space="0" w:color="auto"/>
            <w:right w:val="none" w:sz="0" w:space="0" w:color="auto"/>
          </w:divBdr>
        </w:div>
        <w:div w:id="569459698">
          <w:marLeft w:val="0"/>
          <w:marRight w:val="0"/>
          <w:marTop w:val="0"/>
          <w:marBottom w:val="0"/>
          <w:divBdr>
            <w:top w:val="none" w:sz="0" w:space="0" w:color="auto"/>
            <w:left w:val="none" w:sz="0" w:space="0" w:color="auto"/>
            <w:bottom w:val="none" w:sz="0" w:space="0" w:color="auto"/>
            <w:right w:val="none" w:sz="0" w:space="0" w:color="auto"/>
          </w:divBdr>
          <w:divsChild>
            <w:div w:id="1473209342">
              <w:marLeft w:val="-75"/>
              <w:marRight w:val="0"/>
              <w:marTop w:val="30"/>
              <w:marBottom w:val="30"/>
              <w:divBdr>
                <w:top w:val="none" w:sz="0" w:space="0" w:color="auto"/>
                <w:left w:val="none" w:sz="0" w:space="0" w:color="auto"/>
                <w:bottom w:val="none" w:sz="0" w:space="0" w:color="auto"/>
                <w:right w:val="none" w:sz="0" w:space="0" w:color="auto"/>
              </w:divBdr>
              <w:divsChild>
                <w:div w:id="814569659">
                  <w:marLeft w:val="0"/>
                  <w:marRight w:val="0"/>
                  <w:marTop w:val="0"/>
                  <w:marBottom w:val="0"/>
                  <w:divBdr>
                    <w:top w:val="none" w:sz="0" w:space="0" w:color="auto"/>
                    <w:left w:val="none" w:sz="0" w:space="0" w:color="auto"/>
                    <w:bottom w:val="none" w:sz="0" w:space="0" w:color="auto"/>
                    <w:right w:val="none" w:sz="0" w:space="0" w:color="auto"/>
                  </w:divBdr>
                  <w:divsChild>
                    <w:div w:id="2146119961">
                      <w:marLeft w:val="0"/>
                      <w:marRight w:val="0"/>
                      <w:marTop w:val="0"/>
                      <w:marBottom w:val="0"/>
                      <w:divBdr>
                        <w:top w:val="none" w:sz="0" w:space="0" w:color="auto"/>
                        <w:left w:val="none" w:sz="0" w:space="0" w:color="auto"/>
                        <w:bottom w:val="none" w:sz="0" w:space="0" w:color="auto"/>
                        <w:right w:val="none" w:sz="0" w:space="0" w:color="auto"/>
                      </w:divBdr>
                    </w:div>
                  </w:divsChild>
                </w:div>
                <w:div w:id="1938898916">
                  <w:marLeft w:val="0"/>
                  <w:marRight w:val="0"/>
                  <w:marTop w:val="0"/>
                  <w:marBottom w:val="0"/>
                  <w:divBdr>
                    <w:top w:val="none" w:sz="0" w:space="0" w:color="auto"/>
                    <w:left w:val="none" w:sz="0" w:space="0" w:color="auto"/>
                    <w:bottom w:val="none" w:sz="0" w:space="0" w:color="auto"/>
                    <w:right w:val="none" w:sz="0" w:space="0" w:color="auto"/>
                  </w:divBdr>
                  <w:divsChild>
                    <w:div w:id="250550867">
                      <w:marLeft w:val="0"/>
                      <w:marRight w:val="0"/>
                      <w:marTop w:val="0"/>
                      <w:marBottom w:val="0"/>
                      <w:divBdr>
                        <w:top w:val="none" w:sz="0" w:space="0" w:color="auto"/>
                        <w:left w:val="none" w:sz="0" w:space="0" w:color="auto"/>
                        <w:bottom w:val="none" w:sz="0" w:space="0" w:color="auto"/>
                        <w:right w:val="none" w:sz="0" w:space="0" w:color="auto"/>
                      </w:divBdr>
                    </w:div>
                  </w:divsChild>
                </w:div>
                <w:div w:id="151608886">
                  <w:marLeft w:val="0"/>
                  <w:marRight w:val="0"/>
                  <w:marTop w:val="0"/>
                  <w:marBottom w:val="0"/>
                  <w:divBdr>
                    <w:top w:val="none" w:sz="0" w:space="0" w:color="auto"/>
                    <w:left w:val="none" w:sz="0" w:space="0" w:color="auto"/>
                    <w:bottom w:val="none" w:sz="0" w:space="0" w:color="auto"/>
                    <w:right w:val="none" w:sz="0" w:space="0" w:color="auto"/>
                  </w:divBdr>
                  <w:divsChild>
                    <w:div w:id="725223131">
                      <w:marLeft w:val="0"/>
                      <w:marRight w:val="0"/>
                      <w:marTop w:val="0"/>
                      <w:marBottom w:val="0"/>
                      <w:divBdr>
                        <w:top w:val="none" w:sz="0" w:space="0" w:color="auto"/>
                        <w:left w:val="none" w:sz="0" w:space="0" w:color="auto"/>
                        <w:bottom w:val="none" w:sz="0" w:space="0" w:color="auto"/>
                        <w:right w:val="none" w:sz="0" w:space="0" w:color="auto"/>
                      </w:divBdr>
                    </w:div>
                  </w:divsChild>
                </w:div>
                <w:div w:id="1100831132">
                  <w:marLeft w:val="0"/>
                  <w:marRight w:val="0"/>
                  <w:marTop w:val="0"/>
                  <w:marBottom w:val="0"/>
                  <w:divBdr>
                    <w:top w:val="none" w:sz="0" w:space="0" w:color="auto"/>
                    <w:left w:val="none" w:sz="0" w:space="0" w:color="auto"/>
                    <w:bottom w:val="none" w:sz="0" w:space="0" w:color="auto"/>
                    <w:right w:val="none" w:sz="0" w:space="0" w:color="auto"/>
                  </w:divBdr>
                  <w:divsChild>
                    <w:div w:id="1781027157">
                      <w:marLeft w:val="0"/>
                      <w:marRight w:val="0"/>
                      <w:marTop w:val="0"/>
                      <w:marBottom w:val="0"/>
                      <w:divBdr>
                        <w:top w:val="none" w:sz="0" w:space="0" w:color="auto"/>
                        <w:left w:val="none" w:sz="0" w:space="0" w:color="auto"/>
                        <w:bottom w:val="none" w:sz="0" w:space="0" w:color="auto"/>
                        <w:right w:val="none" w:sz="0" w:space="0" w:color="auto"/>
                      </w:divBdr>
                    </w:div>
                  </w:divsChild>
                </w:div>
                <w:div w:id="1036081483">
                  <w:marLeft w:val="0"/>
                  <w:marRight w:val="0"/>
                  <w:marTop w:val="0"/>
                  <w:marBottom w:val="0"/>
                  <w:divBdr>
                    <w:top w:val="none" w:sz="0" w:space="0" w:color="auto"/>
                    <w:left w:val="none" w:sz="0" w:space="0" w:color="auto"/>
                    <w:bottom w:val="none" w:sz="0" w:space="0" w:color="auto"/>
                    <w:right w:val="none" w:sz="0" w:space="0" w:color="auto"/>
                  </w:divBdr>
                  <w:divsChild>
                    <w:div w:id="1701472759">
                      <w:marLeft w:val="0"/>
                      <w:marRight w:val="0"/>
                      <w:marTop w:val="0"/>
                      <w:marBottom w:val="0"/>
                      <w:divBdr>
                        <w:top w:val="none" w:sz="0" w:space="0" w:color="auto"/>
                        <w:left w:val="none" w:sz="0" w:space="0" w:color="auto"/>
                        <w:bottom w:val="none" w:sz="0" w:space="0" w:color="auto"/>
                        <w:right w:val="none" w:sz="0" w:space="0" w:color="auto"/>
                      </w:divBdr>
                    </w:div>
                  </w:divsChild>
                </w:div>
                <w:div w:id="1046293653">
                  <w:marLeft w:val="0"/>
                  <w:marRight w:val="0"/>
                  <w:marTop w:val="0"/>
                  <w:marBottom w:val="0"/>
                  <w:divBdr>
                    <w:top w:val="none" w:sz="0" w:space="0" w:color="auto"/>
                    <w:left w:val="none" w:sz="0" w:space="0" w:color="auto"/>
                    <w:bottom w:val="none" w:sz="0" w:space="0" w:color="auto"/>
                    <w:right w:val="none" w:sz="0" w:space="0" w:color="auto"/>
                  </w:divBdr>
                  <w:divsChild>
                    <w:div w:id="903567291">
                      <w:marLeft w:val="0"/>
                      <w:marRight w:val="0"/>
                      <w:marTop w:val="0"/>
                      <w:marBottom w:val="0"/>
                      <w:divBdr>
                        <w:top w:val="none" w:sz="0" w:space="0" w:color="auto"/>
                        <w:left w:val="none" w:sz="0" w:space="0" w:color="auto"/>
                        <w:bottom w:val="none" w:sz="0" w:space="0" w:color="auto"/>
                        <w:right w:val="none" w:sz="0" w:space="0" w:color="auto"/>
                      </w:divBdr>
                    </w:div>
                  </w:divsChild>
                </w:div>
                <w:div w:id="432483360">
                  <w:marLeft w:val="0"/>
                  <w:marRight w:val="0"/>
                  <w:marTop w:val="0"/>
                  <w:marBottom w:val="0"/>
                  <w:divBdr>
                    <w:top w:val="none" w:sz="0" w:space="0" w:color="auto"/>
                    <w:left w:val="none" w:sz="0" w:space="0" w:color="auto"/>
                    <w:bottom w:val="none" w:sz="0" w:space="0" w:color="auto"/>
                    <w:right w:val="none" w:sz="0" w:space="0" w:color="auto"/>
                  </w:divBdr>
                  <w:divsChild>
                    <w:div w:id="1787460601">
                      <w:marLeft w:val="0"/>
                      <w:marRight w:val="0"/>
                      <w:marTop w:val="0"/>
                      <w:marBottom w:val="0"/>
                      <w:divBdr>
                        <w:top w:val="none" w:sz="0" w:space="0" w:color="auto"/>
                        <w:left w:val="none" w:sz="0" w:space="0" w:color="auto"/>
                        <w:bottom w:val="none" w:sz="0" w:space="0" w:color="auto"/>
                        <w:right w:val="none" w:sz="0" w:space="0" w:color="auto"/>
                      </w:divBdr>
                    </w:div>
                  </w:divsChild>
                </w:div>
                <w:div w:id="62065522">
                  <w:marLeft w:val="0"/>
                  <w:marRight w:val="0"/>
                  <w:marTop w:val="0"/>
                  <w:marBottom w:val="0"/>
                  <w:divBdr>
                    <w:top w:val="none" w:sz="0" w:space="0" w:color="auto"/>
                    <w:left w:val="none" w:sz="0" w:space="0" w:color="auto"/>
                    <w:bottom w:val="none" w:sz="0" w:space="0" w:color="auto"/>
                    <w:right w:val="none" w:sz="0" w:space="0" w:color="auto"/>
                  </w:divBdr>
                  <w:divsChild>
                    <w:div w:id="1491024340">
                      <w:marLeft w:val="0"/>
                      <w:marRight w:val="0"/>
                      <w:marTop w:val="0"/>
                      <w:marBottom w:val="0"/>
                      <w:divBdr>
                        <w:top w:val="none" w:sz="0" w:space="0" w:color="auto"/>
                        <w:left w:val="none" w:sz="0" w:space="0" w:color="auto"/>
                        <w:bottom w:val="none" w:sz="0" w:space="0" w:color="auto"/>
                        <w:right w:val="none" w:sz="0" w:space="0" w:color="auto"/>
                      </w:divBdr>
                    </w:div>
                  </w:divsChild>
                </w:div>
                <w:div w:id="1642494906">
                  <w:marLeft w:val="0"/>
                  <w:marRight w:val="0"/>
                  <w:marTop w:val="0"/>
                  <w:marBottom w:val="0"/>
                  <w:divBdr>
                    <w:top w:val="none" w:sz="0" w:space="0" w:color="auto"/>
                    <w:left w:val="none" w:sz="0" w:space="0" w:color="auto"/>
                    <w:bottom w:val="none" w:sz="0" w:space="0" w:color="auto"/>
                    <w:right w:val="none" w:sz="0" w:space="0" w:color="auto"/>
                  </w:divBdr>
                  <w:divsChild>
                    <w:div w:id="298613201">
                      <w:marLeft w:val="0"/>
                      <w:marRight w:val="0"/>
                      <w:marTop w:val="0"/>
                      <w:marBottom w:val="0"/>
                      <w:divBdr>
                        <w:top w:val="none" w:sz="0" w:space="0" w:color="auto"/>
                        <w:left w:val="none" w:sz="0" w:space="0" w:color="auto"/>
                        <w:bottom w:val="none" w:sz="0" w:space="0" w:color="auto"/>
                        <w:right w:val="none" w:sz="0" w:space="0" w:color="auto"/>
                      </w:divBdr>
                    </w:div>
                  </w:divsChild>
                </w:div>
                <w:div w:id="735708157">
                  <w:marLeft w:val="0"/>
                  <w:marRight w:val="0"/>
                  <w:marTop w:val="0"/>
                  <w:marBottom w:val="0"/>
                  <w:divBdr>
                    <w:top w:val="none" w:sz="0" w:space="0" w:color="auto"/>
                    <w:left w:val="none" w:sz="0" w:space="0" w:color="auto"/>
                    <w:bottom w:val="none" w:sz="0" w:space="0" w:color="auto"/>
                    <w:right w:val="none" w:sz="0" w:space="0" w:color="auto"/>
                  </w:divBdr>
                  <w:divsChild>
                    <w:div w:id="1195919763">
                      <w:marLeft w:val="0"/>
                      <w:marRight w:val="0"/>
                      <w:marTop w:val="0"/>
                      <w:marBottom w:val="0"/>
                      <w:divBdr>
                        <w:top w:val="none" w:sz="0" w:space="0" w:color="auto"/>
                        <w:left w:val="none" w:sz="0" w:space="0" w:color="auto"/>
                        <w:bottom w:val="none" w:sz="0" w:space="0" w:color="auto"/>
                        <w:right w:val="none" w:sz="0" w:space="0" w:color="auto"/>
                      </w:divBdr>
                    </w:div>
                  </w:divsChild>
                </w:div>
                <w:div w:id="1041201413">
                  <w:marLeft w:val="0"/>
                  <w:marRight w:val="0"/>
                  <w:marTop w:val="0"/>
                  <w:marBottom w:val="0"/>
                  <w:divBdr>
                    <w:top w:val="none" w:sz="0" w:space="0" w:color="auto"/>
                    <w:left w:val="none" w:sz="0" w:space="0" w:color="auto"/>
                    <w:bottom w:val="none" w:sz="0" w:space="0" w:color="auto"/>
                    <w:right w:val="none" w:sz="0" w:space="0" w:color="auto"/>
                  </w:divBdr>
                  <w:divsChild>
                    <w:div w:id="72707138">
                      <w:marLeft w:val="0"/>
                      <w:marRight w:val="0"/>
                      <w:marTop w:val="0"/>
                      <w:marBottom w:val="0"/>
                      <w:divBdr>
                        <w:top w:val="none" w:sz="0" w:space="0" w:color="auto"/>
                        <w:left w:val="none" w:sz="0" w:space="0" w:color="auto"/>
                        <w:bottom w:val="none" w:sz="0" w:space="0" w:color="auto"/>
                        <w:right w:val="none" w:sz="0" w:space="0" w:color="auto"/>
                      </w:divBdr>
                    </w:div>
                  </w:divsChild>
                </w:div>
                <w:div w:id="1906068545">
                  <w:marLeft w:val="0"/>
                  <w:marRight w:val="0"/>
                  <w:marTop w:val="0"/>
                  <w:marBottom w:val="0"/>
                  <w:divBdr>
                    <w:top w:val="none" w:sz="0" w:space="0" w:color="auto"/>
                    <w:left w:val="none" w:sz="0" w:space="0" w:color="auto"/>
                    <w:bottom w:val="none" w:sz="0" w:space="0" w:color="auto"/>
                    <w:right w:val="none" w:sz="0" w:space="0" w:color="auto"/>
                  </w:divBdr>
                  <w:divsChild>
                    <w:div w:id="1509098499">
                      <w:marLeft w:val="0"/>
                      <w:marRight w:val="0"/>
                      <w:marTop w:val="0"/>
                      <w:marBottom w:val="0"/>
                      <w:divBdr>
                        <w:top w:val="none" w:sz="0" w:space="0" w:color="auto"/>
                        <w:left w:val="none" w:sz="0" w:space="0" w:color="auto"/>
                        <w:bottom w:val="none" w:sz="0" w:space="0" w:color="auto"/>
                        <w:right w:val="none" w:sz="0" w:space="0" w:color="auto"/>
                      </w:divBdr>
                    </w:div>
                  </w:divsChild>
                </w:div>
                <w:div w:id="1566183087">
                  <w:marLeft w:val="0"/>
                  <w:marRight w:val="0"/>
                  <w:marTop w:val="0"/>
                  <w:marBottom w:val="0"/>
                  <w:divBdr>
                    <w:top w:val="none" w:sz="0" w:space="0" w:color="auto"/>
                    <w:left w:val="none" w:sz="0" w:space="0" w:color="auto"/>
                    <w:bottom w:val="none" w:sz="0" w:space="0" w:color="auto"/>
                    <w:right w:val="none" w:sz="0" w:space="0" w:color="auto"/>
                  </w:divBdr>
                  <w:divsChild>
                    <w:div w:id="2029139654">
                      <w:marLeft w:val="0"/>
                      <w:marRight w:val="0"/>
                      <w:marTop w:val="0"/>
                      <w:marBottom w:val="0"/>
                      <w:divBdr>
                        <w:top w:val="none" w:sz="0" w:space="0" w:color="auto"/>
                        <w:left w:val="none" w:sz="0" w:space="0" w:color="auto"/>
                        <w:bottom w:val="none" w:sz="0" w:space="0" w:color="auto"/>
                        <w:right w:val="none" w:sz="0" w:space="0" w:color="auto"/>
                      </w:divBdr>
                    </w:div>
                  </w:divsChild>
                </w:div>
                <w:div w:id="599485446">
                  <w:marLeft w:val="0"/>
                  <w:marRight w:val="0"/>
                  <w:marTop w:val="0"/>
                  <w:marBottom w:val="0"/>
                  <w:divBdr>
                    <w:top w:val="none" w:sz="0" w:space="0" w:color="auto"/>
                    <w:left w:val="none" w:sz="0" w:space="0" w:color="auto"/>
                    <w:bottom w:val="none" w:sz="0" w:space="0" w:color="auto"/>
                    <w:right w:val="none" w:sz="0" w:space="0" w:color="auto"/>
                  </w:divBdr>
                  <w:divsChild>
                    <w:div w:id="1734114490">
                      <w:marLeft w:val="0"/>
                      <w:marRight w:val="0"/>
                      <w:marTop w:val="0"/>
                      <w:marBottom w:val="0"/>
                      <w:divBdr>
                        <w:top w:val="none" w:sz="0" w:space="0" w:color="auto"/>
                        <w:left w:val="none" w:sz="0" w:space="0" w:color="auto"/>
                        <w:bottom w:val="none" w:sz="0" w:space="0" w:color="auto"/>
                        <w:right w:val="none" w:sz="0" w:space="0" w:color="auto"/>
                      </w:divBdr>
                    </w:div>
                  </w:divsChild>
                </w:div>
                <w:div w:id="184447575">
                  <w:marLeft w:val="0"/>
                  <w:marRight w:val="0"/>
                  <w:marTop w:val="0"/>
                  <w:marBottom w:val="0"/>
                  <w:divBdr>
                    <w:top w:val="none" w:sz="0" w:space="0" w:color="auto"/>
                    <w:left w:val="none" w:sz="0" w:space="0" w:color="auto"/>
                    <w:bottom w:val="none" w:sz="0" w:space="0" w:color="auto"/>
                    <w:right w:val="none" w:sz="0" w:space="0" w:color="auto"/>
                  </w:divBdr>
                  <w:divsChild>
                    <w:div w:id="1409838591">
                      <w:marLeft w:val="0"/>
                      <w:marRight w:val="0"/>
                      <w:marTop w:val="0"/>
                      <w:marBottom w:val="0"/>
                      <w:divBdr>
                        <w:top w:val="none" w:sz="0" w:space="0" w:color="auto"/>
                        <w:left w:val="none" w:sz="0" w:space="0" w:color="auto"/>
                        <w:bottom w:val="none" w:sz="0" w:space="0" w:color="auto"/>
                        <w:right w:val="none" w:sz="0" w:space="0" w:color="auto"/>
                      </w:divBdr>
                    </w:div>
                  </w:divsChild>
                </w:div>
                <w:div w:id="1885944491">
                  <w:marLeft w:val="0"/>
                  <w:marRight w:val="0"/>
                  <w:marTop w:val="0"/>
                  <w:marBottom w:val="0"/>
                  <w:divBdr>
                    <w:top w:val="none" w:sz="0" w:space="0" w:color="auto"/>
                    <w:left w:val="none" w:sz="0" w:space="0" w:color="auto"/>
                    <w:bottom w:val="none" w:sz="0" w:space="0" w:color="auto"/>
                    <w:right w:val="none" w:sz="0" w:space="0" w:color="auto"/>
                  </w:divBdr>
                  <w:divsChild>
                    <w:div w:id="626738327">
                      <w:marLeft w:val="0"/>
                      <w:marRight w:val="0"/>
                      <w:marTop w:val="0"/>
                      <w:marBottom w:val="0"/>
                      <w:divBdr>
                        <w:top w:val="none" w:sz="0" w:space="0" w:color="auto"/>
                        <w:left w:val="none" w:sz="0" w:space="0" w:color="auto"/>
                        <w:bottom w:val="none" w:sz="0" w:space="0" w:color="auto"/>
                        <w:right w:val="none" w:sz="0" w:space="0" w:color="auto"/>
                      </w:divBdr>
                    </w:div>
                  </w:divsChild>
                </w:div>
                <w:div w:id="1944726003">
                  <w:marLeft w:val="0"/>
                  <w:marRight w:val="0"/>
                  <w:marTop w:val="0"/>
                  <w:marBottom w:val="0"/>
                  <w:divBdr>
                    <w:top w:val="none" w:sz="0" w:space="0" w:color="auto"/>
                    <w:left w:val="none" w:sz="0" w:space="0" w:color="auto"/>
                    <w:bottom w:val="none" w:sz="0" w:space="0" w:color="auto"/>
                    <w:right w:val="none" w:sz="0" w:space="0" w:color="auto"/>
                  </w:divBdr>
                  <w:divsChild>
                    <w:div w:id="1467551741">
                      <w:marLeft w:val="0"/>
                      <w:marRight w:val="0"/>
                      <w:marTop w:val="0"/>
                      <w:marBottom w:val="0"/>
                      <w:divBdr>
                        <w:top w:val="none" w:sz="0" w:space="0" w:color="auto"/>
                        <w:left w:val="none" w:sz="0" w:space="0" w:color="auto"/>
                        <w:bottom w:val="none" w:sz="0" w:space="0" w:color="auto"/>
                        <w:right w:val="none" w:sz="0" w:space="0" w:color="auto"/>
                      </w:divBdr>
                    </w:div>
                  </w:divsChild>
                </w:div>
                <w:div w:id="205991878">
                  <w:marLeft w:val="0"/>
                  <w:marRight w:val="0"/>
                  <w:marTop w:val="0"/>
                  <w:marBottom w:val="0"/>
                  <w:divBdr>
                    <w:top w:val="none" w:sz="0" w:space="0" w:color="auto"/>
                    <w:left w:val="none" w:sz="0" w:space="0" w:color="auto"/>
                    <w:bottom w:val="none" w:sz="0" w:space="0" w:color="auto"/>
                    <w:right w:val="none" w:sz="0" w:space="0" w:color="auto"/>
                  </w:divBdr>
                  <w:divsChild>
                    <w:div w:id="1960448929">
                      <w:marLeft w:val="0"/>
                      <w:marRight w:val="0"/>
                      <w:marTop w:val="0"/>
                      <w:marBottom w:val="0"/>
                      <w:divBdr>
                        <w:top w:val="none" w:sz="0" w:space="0" w:color="auto"/>
                        <w:left w:val="none" w:sz="0" w:space="0" w:color="auto"/>
                        <w:bottom w:val="none" w:sz="0" w:space="0" w:color="auto"/>
                        <w:right w:val="none" w:sz="0" w:space="0" w:color="auto"/>
                      </w:divBdr>
                    </w:div>
                  </w:divsChild>
                </w:div>
                <w:div w:id="403529059">
                  <w:marLeft w:val="0"/>
                  <w:marRight w:val="0"/>
                  <w:marTop w:val="0"/>
                  <w:marBottom w:val="0"/>
                  <w:divBdr>
                    <w:top w:val="none" w:sz="0" w:space="0" w:color="auto"/>
                    <w:left w:val="none" w:sz="0" w:space="0" w:color="auto"/>
                    <w:bottom w:val="none" w:sz="0" w:space="0" w:color="auto"/>
                    <w:right w:val="none" w:sz="0" w:space="0" w:color="auto"/>
                  </w:divBdr>
                  <w:divsChild>
                    <w:div w:id="1585840606">
                      <w:marLeft w:val="0"/>
                      <w:marRight w:val="0"/>
                      <w:marTop w:val="0"/>
                      <w:marBottom w:val="0"/>
                      <w:divBdr>
                        <w:top w:val="none" w:sz="0" w:space="0" w:color="auto"/>
                        <w:left w:val="none" w:sz="0" w:space="0" w:color="auto"/>
                        <w:bottom w:val="none" w:sz="0" w:space="0" w:color="auto"/>
                        <w:right w:val="none" w:sz="0" w:space="0" w:color="auto"/>
                      </w:divBdr>
                    </w:div>
                  </w:divsChild>
                </w:div>
                <w:div w:id="1275022522">
                  <w:marLeft w:val="0"/>
                  <w:marRight w:val="0"/>
                  <w:marTop w:val="0"/>
                  <w:marBottom w:val="0"/>
                  <w:divBdr>
                    <w:top w:val="none" w:sz="0" w:space="0" w:color="auto"/>
                    <w:left w:val="none" w:sz="0" w:space="0" w:color="auto"/>
                    <w:bottom w:val="none" w:sz="0" w:space="0" w:color="auto"/>
                    <w:right w:val="none" w:sz="0" w:space="0" w:color="auto"/>
                  </w:divBdr>
                  <w:divsChild>
                    <w:div w:id="1191214371">
                      <w:marLeft w:val="0"/>
                      <w:marRight w:val="0"/>
                      <w:marTop w:val="0"/>
                      <w:marBottom w:val="0"/>
                      <w:divBdr>
                        <w:top w:val="none" w:sz="0" w:space="0" w:color="auto"/>
                        <w:left w:val="none" w:sz="0" w:space="0" w:color="auto"/>
                        <w:bottom w:val="none" w:sz="0" w:space="0" w:color="auto"/>
                        <w:right w:val="none" w:sz="0" w:space="0" w:color="auto"/>
                      </w:divBdr>
                    </w:div>
                  </w:divsChild>
                </w:div>
                <w:div w:id="2087409303">
                  <w:marLeft w:val="0"/>
                  <w:marRight w:val="0"/>
                  <w:marTop w:val="0"/>
                  <w:marBottom w:val="0"/>
                  <w:divBdr>
                    <w:top w:val="none" w:sz="0" w:space="0" w:color="auto"/>
                    <w:left w:val="none" w:sz="0" w:space="0" w:color="auto"/>
                    <w:bottom w:val="none" w:sz="0" w:space="0" w:color="auto"/>
                    <w:right w:val="none" w:sz="0" w:space="0" w:color="auto"/>
                  </w:divBdr>
                  <w:divsChild>
                    <w:div w:id="386147454">
                      <w:marLeft w:val="0"/>
                      <w:marRight w:val="0"/>
                      <w:marTop w:val="0"/>
                      <w:marBottom w:val="0"/>
                      <w:divBdr>
                        <w:top w:val="none" w:sz="0" w:space="0" w:color="auto"/>
                        <w:left w:val="none" w:sz="0" w:space="0" w:color="auto"/>
                        <w:bottom w:val="none" w:sz="0" w:space="0" w:color="auto"/>
                        <w:right w:val="none" w:sz="0" w:space="0" w:color="auto"/>
                      </w:divBdr>
                    </w:div>
                  </w:divsChild>
                </w:div>
                <w:div w:id="704260218">
                  <w:marLeft w:val="0"/>
                  <w:marRight w:val="0"/>
                  <w:marTop w:val="0"/>
                  <w:marBottom w:val="0"/>
                  <w:divBdr>
                    <w:top w:val="none" w:sz="0" w:space="0" w:color="auto"/>
                    <w:left w:val="none" w:sz="0" w:space="0" w:color="auto"/>
                    <w:bottom w:val="none" w:sz="0" w:space="0" w:color="auto"/>
                    <w:right w:val="none" w:sz="0" w:space="0" w:color="auto"/>
                  </w:divBdr>
                  <w:divsChild>
                    <w:div w:id="121536348">
                      <w:marLeft w:val="0"/>
                      <w:marRight w:val="0"/>
                      <w:marTop w:val="0"/>
                      <w:marBottom w:val="0"/>
                      <w:divBdr>
                        <w:top w:val="none" w:sz="0" w:space="0" w:color="auto"/>
                        <w:left w:val="none" w:sz="0" w:space="0" w:color="auto"/>
                        <w:bottom w:val="none" w:sz="0" w:space="0" w:color="auto"/>
                        <w:right w:val="none" w:sz="0" w:space="0" w:color="auto"/>
                      </w:divBdr>
                    </w:div>
                  </w:divsChild>
                </w:div>
                <w:div w:id="1208642046">
                  <w:marLeft w:val="0"/>
                  <w:marRight w:val="0"/>
                  <w:marTop w:val="0"/>
                  <w:marBottom w:val="0"/>
                  <w:divBdr>
                    <w:top w:val="none" w:sz="0" w:space="0" w:color="auto"/>
                    <w:left w:val="none" w:sz="0" w:space="0" w:color="auto"/>
                    <w:bottom w:val="none" w:sz="0" w:space="0" w:color="auto"/>
                    <w:right w:val="none" w:sz="0" w:space="0" w:color="auto"/>
                  </w:divBdr>
                  <w:divsChild>
                    <w:div w:id="1746488360">
                      <w:marLeft w:val="0"/>
                      <w:marRight w:val="0"/>
                      <w:marTop w:val="0"/>
                      <w:marBottom w:val="0"/>
                      <w:divBdr>
                        <w:top w:val="none" w:sz="0" w:space="0" w:color="auto"/>
                        <w:left w:val="none" w:sz="0" w:space="0" w:color="auto"/>
                        <w:bottom w:val="none" w:sz="0" w:space="0" w:color="auto"/>
                        <w:right w:val="none" w:sz="0" w:space="0" w:color="auto"/>
                      </w:divBdr>
                    </w:div>
                  </w:divsChild>
                </w:div>
                <w:div w:id="505290956">
                  <w:marLeft w:val="0"/>
                  <w:marRight w:val="0"/>
                  <w:marTop w:val="0"/>
                  <w:marBottom w:val="0"/>
                  <w:divBdr>
                    <w:top w:val="none" w:sz="0" w:space="0" w:color="auto"/>
                    <w:left w:val="none" w:sz="0" w:space="0" w:color="auto"/>
                    <w:bottom w:val="none" w:sz="0" w:space="0" w:color="auto"/>
                    <w:right w:val="none" w:sz="0" w:space="0" w:color="auto"/>
                  </w:divBdr>
                  <w:divsChild>
                    <w:div w:id="17603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89004">
          <w:marLeft w:val="0"/>
          <w:marRight w:val="0"/>
          <w:marTop w:val="0"/>
          <w:marBottom w:val="0"/>
          <w:divBdr>
            <w:top w:val="none" w:sz="0" w:space="0" w:color="auto"/>
            <w:left w:val="none" w:sz="0" w:space="0" w:color="auto"/>
            <w:bottom w:val="none" w:sz="0" w:space="0" w:color="auto"/>
            <w:right w:val="none" w:sz="0" w:space="0" w:color="auto"/>
          </w:divBdr>
          <w:divsChild>
            <w:div w:id="979385694">
              <w:marLeft w:val="0"/>
              <w:marRight w:val="0"/>
              <w:marTop w:val="0"/>
              <w:marBottom w:val="0"/>
              <w:divBdr>
                <w:top w:val="none" w:sz="0" w:space="0" w:color="auto"/>
                <w:left w:val="none" w:sz="0" w:space="0" w:color="auto"/>
                <w:bottom w:val="none" w:sz="0" w:space="0" w:color="auto"/>
                <w:right w:val="none" w:sz="0" w:space="0" w:color="auto"/>
              </w:divBdr>
            </w:div>
            <w:div w:id="1300723594">
              <w:marLeft w:val="0"/>
              <w:marRight w:val="0"/>
              <w:marTop w:val="0"/>
              <w:marBottom w:val="0"/>
              <w:divBdr>
                <w:top w:val="none" w:sz="0" w:space="0" w:color="auto"/>
                <w:left w:val="none" w:sz="0" w:space="0" w:color="auto"/>
                <w:bottom w:val="none" w:sz="0" w:space="0" w:color="auto"/>
                <w:right w:val="none" w:sz="0" w:space="0" w:color="auto"/>
              </w:divBdr>
            </w:div>
            <w:div w:id="1982228648">
              <w:marLeft w:val="0"/>
              <w:marRight w:val="0"/>
              <w:marTop w:val="0"/>
              <w:marBottom w:val="0"/>
              <w:divBdr>
                <w:top w:val="none" w:sz="0" w:space="0" w:color="auto"/>
                <w:left w:val="none" w:sz="0" w:space="0" w:color="auto"/>
                <w:bottom w:val="none" w:sz="0" w:space="0" w:color="auto"/>
                <w:right w:val="none" w:sz="0" w:space="0" w:color="auto"/>
              </w:divBdr>
            </w:div>
            <w:div w:id="808519335">
              <w:marLeft w:val="0"/>
              <w:marRight w:val="0"/>
              <w:marTop w:val="0"/>
              <w:marBottom w:val="0"/>
              <w:divBdr>
                <w:top w:val="none" w:sz="0" w:space="0" w:color="auto"/>
                <w:left w:val="none" w:sz="0" w:space="0" w:color="auto"/>
                <w:bottom w:val="none" w:sz="0" w:space="0" w:color="auto"/>
                <w:right w:val="none" w:sz="0" w:space="0" w:color="auto"/>
              </w:divBdr>
            </w:div>
            <w:div w:id="455761270">
              <w:marLeft w:val="0"/>
              <w:marRight w:val="0"/>
              <w:marTop w:val="0"/>
              <w:marBottom w:val="0"/>
              <w:divBdr>
                <w:top w:val="none" w:sz="0" w:space="0" w:color="auto"/>
                <w:left w:val="none" w:sz="0" w:space="0" w:color="auto"/>
                <w:bottom w:val="none" w:sz="0" w:space="0" w:color="auto"/>
                <w:right w:val="none" w:sz="0" w:space="0" w:color="auto"/>
              </w:divBdr>
            </w:div>
            <w:div w:id="500268863">
              <w:marLeft w:val="0"/>
              <w:marRight w:val="0"/>
              <w:marTop w:val="0"/>
              <w:marBottom w:val="0"/>
              <w:divBdr>
                <w:top w:val="none" w:sz="0" w:space="0" w:color="auto"/>
                <w:left w:val="none" w:sz="0" w:space="0" w:color="auto"/>
                <w:bottom w:val="none" w:sz="0" w:space="0" w:color="auto"/>
                <w:right w:val="none" w:sz="0" w:space="0" w:color="auto"/>
              </w:divBdr>
            </w:div>
            <w:div w:id="1056978625">
              <w:marLeft w:val="0"/>
              <w:marRight w:val="0"/>
              <w:marTop w:val="0"/>
              <w:marBottom w:val="0"/>
              <w:divBdr>
                <w:top w:val="none" w:sz="0" w:space="0" w:color="auto"/>
                <w:left w:val="none" w:sz="0" w:space="0" w:color="auto"/>
                <w:bottom w:val="none" w:sz="0" w:space="0" w:color="auto"/>
                <w:right w:val="none" w:sz="0" w:space="0" w:color="auto"/>
              </w:divBdr>
            </w:div>
            <w:div w:id="796796633">
              <w:marLeft w:val="0"/>
              <w:marRight w:val="0"/>
              <w:marTop w:val="0"/>
              <w:marBottom w:val="0"/>
              <w:divBdr>
                <w:top w:val="none" w:sz="0" w:space="0" w:color="auto"/>
                <w:left w:val="none" w:sz="0" w:space="0" w:color="auto"/>
                <w:bottom w:val="none" w:sz="0" w:space="0" w:color="auto"/>
                <w:right w:val="none" w:sz="0" w:space="0" w:color="auto"/>
              </w:divBdr>
            </w:div>
            <w:div w:id="1631395667">
              <w:marLeft w:val="0"/>
              <w:marRight w:val="0"/>
              <w:marTop w:val="0"/>
              <w:marBottom w:val="0"/>
              <w:divBdr>
                <w:top w:val="none" w:sz="0" w:space="0" w:color="auto"/>
                <w:left w:val="none" w:sz="0" w:space="0" w:color="auto"/>
                <w:bottom w:val="none" w:sz="0" w:space="0" w:color="auto"/>
                <w:right w:val="none" w:sz="0" w:space="0" w:color="auto"/>
              </w:divBdr>
            </w:div>
            <w:div w:id="961230538">
              <w:marLeft w:val="0"/>
              <w:marRight w:val="0"/>
              <w:marTop w:val="0"/>
              <w:marBottom w:val="0"/>
              <w:divBdr>
                <w:top w:val="none" w:sz="0" w:space="0" w:color="auto"/>
                <w:left w:val="none" w:sz="0" w:space="0" w:color="auto"/>
                <w:bottom w:val="none" w:sz="0" w:space="0" w:color="auto"/>
                <w:right w:val="none" w:sz="0" w:space="0" w:color="auto"/>
              </w:divBdr>
            </w:div>
            <w:div w:id="53546677">
              <w:marLeft w:val="0"/>
              <w:marRight w:val="0"/>
              <w:marTop w:val="0"/>
              <w:marBottom w:val="0"/>
              <w:divBdr>
                <w:top w:val="none" w:sz="0" w:space="0" w:color="auto"/>
                <w:left w:val="none" w:sz="0" w:space="0" w:color="auto"/>
                <w:bottom w:val="none" w:sz="0" w:space="0" w:color="auto"/>
                <w:right w:val="none" w:sz="0" w:space="0" w:color="auto"/>
              </w:divBdr>
            </w:div>
            <w:div w:id="1360203404">
              <w:marLeft w:val="0"/>
              <w:marRight w:val="0"/>
              <w:marTop w:val="0"/>
              <w:marBottom w:val="0"/>
              <w:divBdr>
                <w:top w:val="none" w:sz="0" w:space="0" w:color="auto"/>
                <w:left w:val="none" w:sz="0" w:space="0" w:color="auto"/>
                <w:bottom w:val="none" w:sz="0" w:space="0" w:color="auto"/>
                <w:right w:val="none" w:sz="0" w:space="0" w:color="auto"/>
              </w:divBdr>
            </w:div>
            <w:div w:id="210772389">
              <w:marLeft w:val="0"/>
              <w:marRight w:val="0"/>
              <w:marTop w:val="0"/>
              <w:marBottom w:val="0"/>
              <w:divBdr>
                <w:top w:val="none" w:sz="0" w:space="0" w:color="auto"/>
                <w:left w:val="none" w:sz="0" w:space="0" w:color="auto"/>
                <w:bottom w:val="none" w:sz="0" w:space="0" w:color="auto"/>
                <w:right w:val="none" w:sz="0" w:space="0" w:color="auto"/>
              </w:divBdr>
            </w:div>
            <w:div w:id="918054695">
              <w:marLeft w:val="0"/>
              <w:marRight w:val="0"/>
              <w:marTop w:val="0"/>
              <w:marBottom w:val="0"/>
              <w:divBdr>
                <w:top w:val="none" w:sz="0" w:space="0" w:color="auto"/>
                <w:left w:val="none" w:sz="0" w:space="0" w:color="auto"/>
                <w:bottom w:val="none" w:sz="0" w:space="0" w:color="auto"/>
                <w:right w:val="none" w:sz="0" w:space="0" w:color="auto"/>
              </w:divBdr>
            </w:div>
            <w:div w:id="1119879527">
              <w:marLeft w:val="0"/>
              <w:marRight w:val="0"/>
              <w:marTop w:val="0"/>
              <w:marBottom w:val="0"/>
              <w:divBdr>
                <w:top w:val="none" w:sz="0" w:space="0" w:color="auto"/>
                <w:left w:val="none" w:sz="0" w:space="0" w:color="auto"/>
                <w:bottom w:val="none" w:sz="0" w:space="0" w:color="auto"/>
                <w:right w:val="none" w:sz="0" w:space="0" w:color="auto"/>
              </w:divBdr>
            </w:div>
            <w:div w:id="171574719">
              <w:marLeft w:val="0"/>
              <w:marRight w:val="0"/>
              <w:marTop w:val="0"/>
              <w:marBottom w:val="0"/>
              <w:divBdr>
                <w:top w:val="none" w:sz="0" w:space="0" w:color="auto"/>
                <w:left w:val="none" w:sz="0" w:space="0" w:color="auto"/>
                <w:bottom w:val="none" w:sz="0" w:space="0" w:color="auto"/>
                <w:right w:val="none" w:sz="0" w:space="0" w:color="auto"/>
              </w:divBdr>
            </w:div>
            <w:div w:id="88354634">
              <w:marLeft w:val="0"/>
              <w:marRight w:val="0"/>
              <w:marTop w:val="0"/>
              <w:marBottom w:val="0"/>
              <w:divBdr>
                <w:top w:val="none" w:sz="0" w:space="0" w:color="auto"/>
                <w:left w:val="none" w:sz="0" w:space="0" w:color="auto"/>
                <w:bottom w:val="none" w:sz="0" w:space="0" w:color="auto"/>
                <w:right w:val="none" w:sz="0" w:space="0" w:color="auto"/>
              </w:divBdr>
            </w:div>
            <w:div w:id="972056877">
              <w:marLeft w:val="0"/>
              <w:marRight w:val="0"/>
              <w:marTop w:val="0"/>
              <w:marBottom w:val="0"/>
              <w:divBdr>
                <w:top w:val="none" w:sz="0" w:space="0" w:color="auto"/>
                <w:left w:val="none" w:sz="0" w:space="0" w:color="auto"/>
                <w:bottom w:val="none" w:sz="0" w:space="0" w:color="auto"/>
                <w:right w:val="none" w:sz="0" w:space="0" w:color="auto"/>
              </w:divBdr>
            </w:div>
            <w:div w:id="303123041">
              <w:marLeft w:val="0"/>
              <w:marRight w:val="0"/>
              <w:marTop w:val="0"/>
              <w:marBottom w:val="0"/>
              <w:divBdr>
                <w:top w:val="none" w:sz="0" w:space="0" w:color="auto"/>
                <w:left w:val="none" w:sz="0" w:space="0" w:color="auto"/>
                <w:bottom w:val="none" w:sz="0" w:space="0" w:color="auto"/>
                <w:right w:val="none" w:sz="0" w:space="0" w:color="auto"/>
              </w:divBdr>
            </w:div>
            <w:div w:id="675039485">
              <w:marLeft w:val="0"/>
              <w:marRight w:val="0"/>
              <w:marTop w:val="0"/>
              <w:marBottom w:val="0"/>
              <w:divBdr>
                <w:top w:val="none" w:sz="0" w:space="0" w:color="auto"/>
                <w:left w:val="none" w:sz="0" w:space="0" w:color="auto"/>
                <w:bottom w:val="none" w:sz="0" w:space="0" w:color="auto"/>
                <w:right w:val="none" w:sz="0" w:space="0" w:color="auto"/>
              </w:divBdr>
            </w:div>
          </w:divsChild>
        </w:div>
        <w:div w:id="520049689">
          <w:marLeft w:val="0"/>
          <w:marRight w:val="0"/>
          <w:marTop w:val="0"/>
          <w:marBottom w:val="0"/>
          <w:divBdr>
            <w:top w:val="none" w:sz="0" w:space="0" w:color="auto"/>
            <w:left w:val="none" w:sz="0" w:space="0" w:color="auto"/>
            <w:bottom w:val="none" w:sz="0" w:space="0" w:color="auto"/>
            <w:right w:val="none" w:sz="0" w:space="0" w:color="auto"/>
          </w:divBdr>
          <w:divsChild>
            <w:div w:id="1511484444">
              <w:marLeft w:val="0"/>
              <w:marRight w:val="0"/>
              <w:marTop w:val="0"/>
              <w:marBottom w:val="0"/>
              <w:divBdr>
                <w:top w:val="none" w:sz="0" w:space="0" w:color="auto"/>
                <w:left w:val="none" w:sz="0" w:space="0" w:color="auto"/>
                <w:bottom w:val="none" w:sz="0" w:space="0" w:color="auto"/>
                <w:right w:val="none" w:sz="0" w:space="0" w:color="auto"/>
              </w:divBdr>
            </w:div>
            <w:div w:id="1992059562">
              <w:marLeft w:val="0"/>
              <w:marRight w:val="0"/>
              <w:marTop w:val="0"/>
              <w:marBottom w:val="0"/>
              <w:divBdr>
                <w:top w:val="none" w:sz="0" w:space="0" w:color="auto"/>
                <w:left w:val="none" w:sz="0" w:space="0" w:color="auto"/>
                <w:bottom w:val="none" w:sz="0" w:space="0" w:color="auto"/>
                <w:right w:val="none" w:sz="0" w:space="0" w:color="auto"/>
              </w:divBdr>
            </w:div>
            <w:div w:id="686565268">
              <w:marLeft w:val="0"/>
              <w:marRight w:val="0"/>
              <w:marTop w:val="0"/>
              <w:marBottom w:val="0"/>
              <w:divBdr>
                <w:top w:val="none" w:sz="0" w:space="0" w:color="auto"/>
                <w:left w:val="none" w:sz="0" w:space="0" w:color="auto"/>
                <w:bottom w:val="none" w:sz="0" w:space="0" w:color="auto"/>
                <w:right w:val="none" w:sz="0" w:space="0" w:color="auto"/>
              </w:divBdr>
            </w:div>
            <w:div w:id="1896232126">
              <w:marLeft w:val="0"/>
              <w:marRight w:val="0"/>
              <w:marTop w:val="0"/>
              <w:marBottom w:val="0"/>
              <w:divBdr>
                <w:top w:val="none" w:sz="0" w:space="0" w:color="auto"/>
                <w:left w:val="none" w:sz="0" w:space="0" w:color="auto"/>
                <w:bottom w:val="none" w:sz="0" w:space="0" w:color="auto"/>
                <w:right w:val="none" w:sz="0" w:space="0" w:color="auto"/>
              </w:divBdr>
            </w:div>
            <w:div w:id="6564749">
              <w:marLeft w:val="0"/>
              <w:marRight w:val="0"/>
              <w:marTop w:val="0"/>
              <w:marBottom w:val="0"/>
              <w:divBdr>
                <w:top w:val="none" w:sz="0" w:space="0" w:color="auto"/>
                <w:left w:val="none" w:sz="0" w:space="0" w:color="auto"/>
                <w:bottom w:val="none" w:sz="0" w:space="0" w:color="auto"/>
                <w:right w:val="none" w:sz="0" w:space="0" w:color="auto"/>
              </w:divBdr>
            </w:div>
            <w:div w:id="1570726327">
              <w:marLeft w:val="0"/>
              <w:marRight w:val="0"/>
              <w:marTop w:val="0"/>
              <w:marBottom w:val="0"/>
              <w:divBdr>
                <w:top w:val="none" w:sz="0" w:space="0" w:color="auto"/>
                <w:left w:val="none" w:sz="0" w:space="0" w:color="auto"/>
                <w:bottom w:val="none" w:sz="0" w:space="0" w:color="auto"/>
                <w:right w:val="none" w:sz="0" w:space="0" w:color="auto"/>
              </w:divBdr>
            </w:div>
            <w:div w:id="1285306674">
              <w:marLeft w:val="0"/>
              <w:marRight w:val="0"/>
              <w:marTop w:val="0"/>
              <w:marBottom w:val="0"/>
              <w:divBdr>
                <w:top w:val="none" w:sz="0" w:space="0" w:color="auto"/>
                <w:left w:val="none" w:sz="0" w:space="0" w:color="auto"/>
                <w:bottom w:val="none" w:sz="0" w:space="0" w:color="auto"/>
                <w:right w:val="none" w:sz="0" w:space="0" w:color="auto"/>
              </w:divBdr>
            </w:div>
            <w:div w:id="1472136598">
              <w:marLeft w:val="0"/>
              <w:marRight w:val="0"/>
              <w:marTop w:val="0"/>
              <w:marBottom w:val="0"/>
              <w:divBdr>
                <w:top w:val="none" w:sz="0" w:space="0" w:color="auto"/>
                <w:left w:val="none" w:sz="0" w:space="0" w:color="auto"/>
                <w:bottom w:val="none" w:sz="0" w:space="0" w:color="auto"/>
                <w:right w:val="none" w:sz="0" w:space="0" w:color="auto"/>
              </w:divBdr>
            </w:div>
            <w:div w:id="1249344956">
              <w:marLeft w:val="0"/>
              <w:marRight w:val="0"/>
              <w:marTop w:val="0"/>
              <w:marBottom w:val="0"/>
              <w:divBdr>
                <w:top w:val="none" w:sz="0" w:space="0" w:color="auto"/>
                <w:left w:val="none" w:sz="0" w:space="0" w:color="auto"/>
                <w:bottom w:val="none" w:sz="0" w:space="0" w:color="auto"/>
                <w:right w:val="none" w:sz="0" w:space="0" w:color="auto"/>
              </w:divBdr>
            </w:div>
            <w:div w:id="883296383">
              <w:marLeft w:val="0"/>
              <w:marRight w:val="0"/>
              <w:marTop w:val="0"/>
              <w:marBottom w:val="0"/>
              <w:divBdr>
                <w:top w:val="none" w:sz="0" w:space="0" w:color="auto"/>
                <w:left w:val="none" w:sz="0" w:space="0" w:color="auto"/>
                <w:bottom w:val="none" w:sz="0" w:space="0" w:color="auto"/>
                <w:right w:val="none" w:sz="0" w:space="0" w:color="auto"/>
              </w:divBdr>
            </w:div>
            <w:div w:id="1814786543">
              <w:marLeft w:val="0"/>
              <w:marRight w:val="0"/>
              <w:marTop w:val="0"/>
              <w:marBottom w:val="0"/>
              <w:divBdr>
                <w:top w:val="none" w:sz="0" w:space="0" w:color="auto"/>
                <w:left w:val="none" w:sz="0" w:space="0" w:color="auto"/>
                <w:bottom w:val="none" w:sz="0" w:space="0" w:color="auto"/>
                <w:right w:val="none" w:sz="0" w:space="0" w:color="auto"/>
              </w:divBdr>
            </w:div>
            <w:div w:id="713964280">
              <w:marLeft w:val="0"/>
              <w:marRight w:val="0"/>
              <w:marTop w:val="0"/>
              <w:marBottom w:val="0"/>
              <w:divBdr>
                <w:top w:val="none" w:sz="0" w:space="0" w:color="auto"/>
                <w:left w:val="none" w:sz="0" w:space="0" w:color="auto"/>
                <w:bottom w:val="none" w:sz="0" w:space="0" w:color="auto"/>
                <w:right w:val="none" w:sz="0" w:space="0" w:color="auto"/>
              </w:divBdr>
            </w:div>
            <w:div w:id="1718237478">
              <w:marLeft w:val="0"/>
              <w:marRight w:val="0"/>
              <w:marTop w:val="0"/>
              <w:marBottom w:val="0"/>
              <w:divBdr>
                <w:top w:val="none" w:sz="0" w:space="0" w:color="auto"/>
                <w:left w:val="none" w:sz="0" w:space="0" w:color="auto"/>
                <w:bottom w:val="none" w:sz="0" w:space="0" w:color="auto"/>
                <w:right w:val="none" w:sz="0" w:space="0" w:color="auto"/>
              </w:divBdr>
            </w:div>
            <w:div w:id="1765615865">
              <w:marLeft w:val="0"/>
              <w:marRight w:val="0"/>
              <w:marTop w:val="0"/>
              <w:marBottom w:val="0"/>
              <w:divBdr>
                <w:top w:val="none" w:sz="0" w:space="0" w:color="auto"/>
                <w:left w:val="none" w:sz="0" w:space="0" w:color="auto"/>
                <w:bottom w:val="none" w:sz="0" w:space="0" w:color="auto"/>
                <w:right w:val="none" w:sz="0" w:space="0" w:color="auto"/>
              </w:divBdr>
            </w:div>
            <w:div w:id="1837569999">
              <w:marLeft w:val="0"/>
              <w:marRight w:val="0"/>
              <w:marTop w:val="0"/>
              <w:marBottom w:val="0"/>
              <w:divBdr>
                <w:top w:val="none" w:sz="0" w:space="0" w:color="auto"/>
                <w:left w:val="none" w:sz="0" w:space="0" w:color="auto"/>
                <w:bottom w:val="none" w:sz="0" w:space="0" w:color="auto"/>
                <w:right w:val="none" w:sz="0" w:space="0" w:color="auto"/>
              </w:divBdr>
            </w:div>
            <w:div w:id="1604341532">
              <w:marLeft w:val="0"/>
              <w:marRight w:val="0"/>
              <w:marTop w:val="0"/>
              <w:marBottom w:val="0"/>
              <w:divBdr>
                <w:top w:val="none" w:sz="0" w:space="0" w:color="auto"/>
                <w:left w:val="none" w:sz="0" w:space="0" w:color="auto"/>
                <w:bottom w:val="none" w:sz="0" w:space="0" w:color="auto"/>
                <w:right w:val="none" w:sz="0" w:space="0" w:color="auto"/>
              </w:divBdr>
            </w:div>
            <w:div w:id="339042901">
              <w:marLeft w:val="0"/>
              <w:marRight w:val="0"/>
              <w:marTop w:val="0"/>
              <w:marBottom w:val="0"/>
              <w:divBdr>
                <w:top w:val="none" w:sz="0" w:space="0" w:color="auto"/>
                <w:left w:val="none" w:sz="0" w:space="0" w:color="auto"/>
                <w:bottom w:val="none" w:sz="0" w:space="0" w:color="auto"/>
                <w:right w:val="none" w:sz="0" w:space="0" w:color="auto"/>
              </w:divBdr>
            </w:div>
            <w:div w:id="15926687">
              <w:marLeft w:val="0"/>
              <w:marRight w:val="0"/>
              <w:marTop w:val="0"/>
              <w:marBottom w:val="0"/>
              <w:divBdr>
                <w:top w:val="none" w:sz="0" w:space="0" w:color="auto"/>
                <w:left w:val="none" w:sz="0" w:space="0" w:color="auto"/>
                <w:bottom w:val="none" w:sz="0" w:space="0" w:color="auto"/>
                <w:right w:val="none" w:sz="0" w:space="0" w:color="auto"/>
              </w:divBdr>
            </w:div>
            <w:div w:id="1483308504">
              <w:marLeft w:val="0"/>
              <w:marRight w:val="0"/>
              <w:marTop w:val="0"/>
              <w:marBottom w:val="0"/>
              <w:divBdr>
                <w:top w:val="none" w:sz="0" w:space="0" w:color="auto"/>
                <w:left w:val="none" w:sz="0" w:space="0" w:color="auto"/>
                <w:bottom w:val="none" w:sz="0" w:space="0" w:color="auto"/>
                <w:right w:val="none" w:sz="0" w:space="0" w:color="auto"/>
              </w:divBdr>
            </w:div>
            <w:div w:id="1794520268">
              <w:marLeft w:val="0"/>
              <w:marRight w:val="0"/>
              <w:marTop w:val="0"/>
              <w:marBottom w:val="0"/>
              <w:divBdr>
                <w:top w:val="none" w:sz="0" w:space="0" w:color="auto"/>
                <w:left w:val="none" w:sz="0" w:space="0" w:color="auto"/>
                <w:bottom w:val="none" w:sz="0" w:space="0" w:color="auto"/>
                <w:right w:val="none" w:sz="0" w:space="0" w:color="auto"/>
              </w:divBdr>
            </w:div>
          </w:divsChild>
        </w:div>
        <w:div w:id="1649551974">
          <w:marLeft w:val="0"/>
          <w:marRight w:val="0"/>
          <w:marTop w:val="0"/>
          <w:marBottom w:val="0"/>
          <w:divBdr>
            <w:top w:val="none" w:sz="0" w:space="0" w:color="auto"/>
            <w:left w:val="none" w:sz="0" w:space="0" w:color="auto"/>
            <w:bottom w:val="none" w:sz="0" w:space="0" w:color="auto"/>
            <w:right w:val="none" w:sz="0" w:space="0" w:color="auto"/>
          </w:divBdr>
        </w:div>
        <w:div w:id="244267712">
          <w:marLeft w:val="0"/>
          <w:marRight w:val="0"/>
          <w:marTop w:val="0"/>
          <w:marBottom w:val="0"/>
          <w:divBdr>
            <w:top w:val="none" w:sz="0" w:space="0" w:color="auto"/>
            <w:left w:val="none" w:sz="0" w:space="0" w:color="auto"/>
            <w:bottom w:val="none" w:sz="0" w:space="0" w:color="auto"/>
            <w:right w:val="none" w:sz="0" w:space="0" w:color="auto"/>
          </w:divBdr>
        </w:div>
        <w:div w:id="45034857">
          <w:marLeft w:val="0"/>
          <w:marRight w:val="0"/>
          <w:marTop w:val="0"/>
          <w:marBottom w:val="0"/>
          <w:divBdr>
            <w:top w:val="none" w:sz="0" w:space="0" w:color="auto"/>
            <w:left w:val="none" w:sz="0" w:space="0" w:color="auto"/>
            <w:bottom w:val="none" w:sz="0" w:space="0" w:color="auto"/>
            <w:right w:val="none" w:sz="0" w:space="0" w:color="auto"/>
          </w:divBdr>
        </w:div>
        <w:div w:id="699740538">
          <w:marLeft w:val="0"/>
          <w:marRight w:val="0"/>
          <w:marTop w:val="0"/>
          <w:marBottom w:val="0"/>
          <w:divBdr>
            <w:top w:val="none" w:sz="0" w:space="0" w:color="auto"/>
            <w:left w:val="none" w:sz="0" w:space="0" w:color="auto"/>
            <w:bottom w:val="none" w:sz="0" w:space="0" w:color="auto"/>
            <w:right w:val="none" w:sz="0" w:space="0" w:color="auto"/>
          </w:divBdr>
        </w:div>
        <w:div w:id="834609229">
          <w:marLeft w:val="0"/>
          <w:marRight w:val="0"/>
          <w:marTop w:val="0"/>
          <w:marBottom w:val="0"/>
          <w:divBdr>
            <w:top w:val="none" w:sz="0" w:space="0" w:color="auto"/>
            <w:left w:val="none" w:sz="0" w:space="0" w:color="auto"/>
            <w:bottom w:val="none" w:sz="0" w:space="0" w:color="auto"/>
            <w:right w:val="none" w:sz="0" w:space="0" w:color="auto"/>
          </w:divBdr>
        </w:div>
        <w:div w:id="1202355680">
          <w:marLeft w:val="0"/>
          <w:marRight w:val="0"/>
          <w:marTop w:val="0"/>
          <w:marBottom w:val="0"/>
          <w:divBdr>
            <w:top w:val="none" w:sz="0" w:space="0" w:color="auto"/>
            <w:left w:val="none" w:sz="0" w:space="0" w:color="auto"/>
            <w:bottom w:val="none" w:sz="0" w:space="0" w:color="auto"/>
            <w:right w:val="none" w:sz="0" w:space="0" w:color="auto"/>
          </w:divBdr>
        </w:div>
        <w:div w:id="592593476">
          <w:marLeft w:val="0"/>
          <w:marRight w:val="0"/>
          <w:marTop w:val="0"/>
          <w:marBottom w:val="0"/>
          <w:divBdr>
            <w:top w:val="none" w:sz="0" w:space="0" w:color="auto"/>
            <w:left w:val="none" w:sz="0" w:space="0" w:color="auto"/>
            <w:bottom w:val="none" w:sz="0" w:space="0" w:color="auto"/>
            <w:right w:val="none" w:sz="0" w:space="0" w:color="auto"/>
          </w:divBdr>
        </w:div>
        <w:div w:id="1263106673">
          <w:marLeft w:val="0"/>
          <w:marRight w:val="0"/>
          <w:marTop w:val="0"/>
          <w:marBottom w:val="0"/>
          <w:divBdr>
            <w:top w:val="none" w:sz="0" w:space="0" w:color="auto"/>
            <w:left w:val="none" w:sz="0" w:space="0" w:color="auto"/>
            <w:bottom w:val="none" w:sz="0" w:space="0" w:color="auto"/>
            <w:right w:val="none" w:sz="0" w:space="0" w:color="auto"/>
          </w:divBdr>
        </w:div>
        <w:div w:id="1914973983">
          <w:marLeft w:val="0"/>
          <w:marRight w:val="0"/>
          <w:marTop w:val="0"/>
          <w:marBottom w:val="0"/>
          <w:divBdr>
            <w:top w:val="none" w:sz="0" w:space="0" w:color="auto"/>
            <w:left w:val="none" w:sz="0" w:space="0" w:color="auto"/>
            <w:bottom w:val="none" w:sz="0" w:space="0" w:color="auto"/>
            <w:right w:val="none" w:sz="0" w:space="0" w:color="auto"/>
          </w:divBdr>
        </w:div>
        <w:div w:id="1602494689">
          <w:marLeft w:val="0"/>
          <w:marRight w:val="0"/>
          <w:marTop w:val="0"/>
          <w:marBottom w:val="0"/>
          <w:divBdr>
            <w:top w:val="none" w:sz="0" w:space="0" w:color="auto"/>
            <w:left w:val="none" w:sz="0" w:space="0" w:color="auto"/>
            <w:bottom w:val="none" w:sz="0" w:space="0" w:color="auto"/>
            <w:right w:val="none" w:sz="0" w:space="0" w:color="auto"/>
          </w:divBdr>
        </w:div>
        <w:div w:id="1574855009">
          <w:marLeft w:val="0"/>
          <w:marRight w:val="0"/>
          <w:marTop w:val="0"/>
          <w:marBottom w:val="0"/>
          <w:divBdr>
            <w:top w:val="none" w:sz="0" w:space="0" w:color="auto"/>
            <w:left w:val="none" w:sz="0" w:space="0" w:color="auto"/>
            <w:bottom w:val="none" w:sz="0" w:space="0" w:color="auto"/>
            <w:right w:val="none" w:sz="0" w:space="0" w:color="auto"/>
          </w:divBdr>
        </w:div>
        <w:div w:id="2110805619">
          <w:marLeft w:val="0"/>
          <w:marRight w:val="0"/>
          <w:marTop w:val="0"/>
          <w:marBottom w:val="0"/>
          <w:divBdr>
            <w:top w:val="none" w:sz="0" w:space="0" w:color="auto"/>
            <w:left w:val="none" w:sz="0" w:space="0" w:color="auto"/>
            <w:bottom w:val="none" w:sz="0" w:space="0" w:color="auto"/>
            <w:right w:val="none" w:sz="0" w:space="0" w:color="auto"/>
          </w:divBdr>
        </w:div>
        <w:div w:id="766274419">
          <w:marLeft w:val="0"/>
          <w:marRight w:val="0"/>
          <w:marTop w:val="0"/>
          <w:marBottom w:val="0"/>
          <w:divBdr>
            <w:top w:val="none" w:sz="0" w:space="0" w:color="auto"/>
            <w:left w:val="none" w:sz="0" w:space="0" w:color="auto"/>
            <w:bottom w:val="none" w:sz="0" w:space="0" w:color="auto"/>
            <w:right w:val="none" w:sz="0" w:space="0" w:color="auto"/>
          </w:divBdr>
        </w:div>
        <w:div w:id="1277560915">
          <w:marLeft w:val="0"/>
          <w:marRight w:val="0"/>
          <w:marTop w:val="0"/>
          <w:marBottom w:val="0"/>
          <w:divBdr>
            <w:top w:val="none" w:sz="0" w:space="0" w:color="auto"/>
            <w:left w:val="none" w:sz="0" w:space="0" w:color="auto"/>
            <w:bottom w:val="none" w:sz="0" w:space="0" w:color="auto"/>
            <w:right w:val="none" w:sz="0" w:space="0" w:color="auto"/>
          </w:divBdr>
        </w:div>
        <w:div w:id="1360086359">
          <w:marLeft w:val="0"/>
          <w:marRight w:val="0"/>
          <w:marTop w:val="0"/>
          <w:marBottom w:val="0"/>
          <w:divBdr>
            <w:top w:val="none" w:sz="0" w:space="0" w:color="auto"/>
            <w:left w:val="none" w:sz="0" w:space="0" w:color="auto"/>
            <w:bottom w:val="none" w:sz="0" w:space="0" w:color="auto"/>
            <w:right w:val="none" w:sz="0" w:space="0" w:color="auto"/>
          </w:divBdr>
        </w:div>
        <w:div w:id="1061902256">
          <w:marLeft w:val="0"/>
          <w:marRight w:val="0"/>
          <w:marTop w:val="0"/>
          <w:marBottom w:val="0"/>
          <w:divBdr>
            <w:top w:val="none" w:sz="0" w:space="0" w:color="auto"/>
            <w:left w:val="none" w:sz="0" w:space="0" w:color="auto"/>
            <w:bottom w:val="none" w:sz="0" w:space="0" w:color="auto"/>
            <w:right w:val="none" w:sz="0" w:space="0" w:color="auto"/>
          </w:divBdr>
        </w:div>
        <w:div w:id="645665947">
          <w:marLeft w:val="0"/>
          <w:marRight w:val="0"/>
          <w:marTop w:val="0"/>
          <w:marBottom w:val="0"/>
          <w:divBdr>
            <w:top w:val="none" w:sz="0" w:space="0" w:color="auto"/>
            <w:left w:val="none" w:sz="0" w:space="0" w:color="auto"/>
            <w:bottom w:val="none" w:sz="0" w:space="0" w:color="auto"/>
            <w:right w:val="none" w:sz="0" w:space="0" w:color="auto"/>
          </w:divBdr>
        </w:div>
        <w:div w:id="166134451">
          <w:marLeft w:val="0"/>
          <w:marRight w:val="0"/>
          <w:marTop w:val="0"/>
          <w:marBottom w:val="0"/>
          <w:divBdr>
            <w:top w:val="none" w:sz="0" w:space="0" w:color="auto"/>
            <w:left w:val="none" w:sz="0" w:space="0" w:color="auto"/>
            <w:bottom w:val="none" w:sz="0" w:space="0" w:color="auto"/>
            <w:right w:val="none" w:sz="0" w:space="0" w:color="auto"/>
          </w:divBdr>
        </w:div>
        <w:div w:id="536311497">
          <w:marLeft w:val="0"/>
          <w:marRight w:val="0"/>
          <w:marTop w:val="0"/>
          <w:marBottom w:val="0"/>
          <w:divBdr>
            <w:top w:val="none" w:sz="0" w:space="0" w:color="auto"/>
            <w:left w:val="none" w:sz="0" w:space="0" w:color="auto"/>
            <w:bottom w:val="none" w:sz="0" w:space="0" w:color="auto"/>
            <w:right w:val="none" w:sz="0" w:space="0" w:color="auto"/>
          </w:divBdr>
        </w:div>
      </w:divsChild>
    </w:div>
    <w:div w:id="363796192">
      <w:bodyDiv w:val="1"/>
      <w:marLeft w:val="0"/>
      <w:marRight w:val="0"/>
      <w:marTop w:val="0"/>
      <w:marBottom w:val="0"/>
      <w:divBdr>
        <w:top w:val="none" w:sz="0" w:space="0" w:color="auto"/>
        <w:left w:val="none" w:sz="0" w:space="0" w:color="auto"/>
        <w:bottom w:val="none" w:sz="0" w:space="0" w:color="auto"/>
        <w:right w:val="none" w:sz="0" w:space="0" w:color="auto"/>
      </w:divBdr>
    </w:div>
    <w:div w:id="468598158">
      <w:bodyDiv w:val="1"/>
      <w:marLeft w:val="0"/>
      <w:marRight w:val="0"/>
      <w:marTop w:val="0"/>
      <w:marBottom w:val="0"/>
      <w:divBdr>
        <w:top w:val="none" w:sz="0" w:space="0" w:color="auto"/>
        <w:left w:val="none" w:sz="0" w:space="0" w:color="auto"/>
        <w:bottom w:val="none" w:sz="0" w:space="0" w:color="auto"/>
        <w:right w:val="none" w:sz="0" w:space="0" w:color="auto"/>
      </w:divBdr>
    </w:div>
    <w:div w:id="490174077">
      <w:bodyDiv w:val="1"/>
      <w:marLeft w:val="0"/>
      <w:marRight w:val="0"/>
      <w:marTop w:val="0"/>
      <w:marBottom w:val="0"/>
      <w:divBdr>
        <w:top w:val="none" w:sz="0" w:space="0" w:color="auto"/>
        <w:left w:val="none" w:sz="0" w:space="0" w:color="auto"/>
        <w:bottom w:val="none" w:sz="0" w:space="0" w:color="auto"/>
        <w:right w:val="none" w:sz="0" w:space="0" w:color="auto"/>
      </w:divBdr>
      <w:divsChild>
        <w:div w:id="743338746">
          <w:marLeft w:val="0"/>
          <w:marRight w:val="0"/>
          <w:marTop w:val="0"/>
          <w:marBottom w:val="0"/>
          <w:divBdr>
            <w:top w:val="none" w:sz="0" w:space="0" w:color="auto"/>
            <w:left w:val="none" w:sz="0" w:space="0" w:color="auto"/>
            <w:bottom w:val="none" w:sz="0" w:space="0" w:color="auto"/>
            <w:right w:val="none" w:sz="0" w:space="0" w:color="auto"/>
          </w:divBdr>
        </w:div>
        <w:div w:id="277220177">
          <w:marLeft w:val="0"/>
          <w:marRight w:val="0"/>
          <w:marTop w:val="0"/>
          <w:marBottom w:val="0"/>
          <w:divBdr>
            <w:top w:val="none" w:sz="0" w:space="0" w:color="auto"/>
            <w:left w:val="none" w:sz="0" w:space="0" w:color="auto"/>
            <w:bottom w:val="none" w:sz="0" w:space="0" w:color="auto"/>
            <w:right w:val="none" w:sz="0" w:space="0" w:color="auto"/>
          </w:divBdr>
        </w:div>
        <w:div w:id="632370212">
          <w:marLeft w:val="0"/>
          <w:marRight w:val="0"/>
          <w:marTop w:val="0"/>
          <w:marBottom w:val="0"/>
          <w:divBdr>
            <w:top w:val="none" w:sz="0" w:space="0" w:color="auto"/>
            <w:left w:val="none" w:sz="0" w:space="0" w:color="auto"/>
            <w:bottom w:val="none" w:sz="0" w:space="0" w:color="auto"/>
            <w:right w:val="none" w:sz="0" w:space="0" w:color="auto"/>
          </w:divBdr>
        </w:div>
        <w:div w:id="1553154554">
          <w:marLeft w:val="0"/>
          <w:marRight w:val="0"/>
          <w:marTop w:val="0"/>
          <w:marBottom w:val="0"/>
          <w:divBdr>
            <w:top w:val="none" w:sz="0" w:space="0" w:color="auto"/>
            <w:left w:val="none" w:sz="0" w:space="0" w:color="auto"/>
            <w:bottom w:val="none" w:sz="0" w:space="0" w:color="auto"/>
            <w:right w:val="none" w:sz="0" w:space="0" w:color="auto"/>
          </w:divBdr>
        </w:div>
        <w:div w:id="943809282">
          <w:marLeft w:val="0"/>
          <w:marRight w:val="0"/>
          <w:marTop w:val="0"/>
          <w:marBottom w:val="0"/>
          <w:divBdr>
            <w:top w:val="none" w:sz="0" w:space="0" w:color="auto"/>
            <w:left w:val="none" w:sz="0" w:space="0" w:color="auto"/>
            <w:bottom w:val="none" w:sz="0" w:space="0" w:color="auto"/>
            <w:right w:val="none" w:sz="0" w:space="0" w:color="auto"/>
          </w:divBdr>
        </w:div>
        <w:div w:id="1675035643">
          <w:marLeft w:val="0"/>
          <w:marRight w:val="0"/>
          <w:marTop w:val="0"/>
          <w:marBottom w:val="0"/>
          <w:divBdr>
            <w:top w:val="none" w:sz="0" w:space="0" w:color="auto"/>
            <w:left w:val="none" w:sz="0" w:space="0" w:color="auto"/>
            <w:bottom w:val="none" w:sz="0" w:space="0" w:color="auto"/>
            <w:right w:val="none" w:sz="0" w:space="0" w:color="auto"/>
          </w:divBdr>
        </w:div>
        <w:div w:id="1005208636">
          <w:marLeft w:val="0"/>
          <w:marRight w:val="0"/>
          <w:marTop w:val="0"/>
          <w:marBottom w:val="0"/>
          <w:divBdr>
            <w:top w:val="none" w:sz="0" w:space="0" w:color="auto"/>
            <w:left w:val="none" w:sz="0" w:space="0" w:color="auto"/>
            <w:bottom w:val="none" w:sz="0" w:space="0" w:color="auto"/>
            <w:right w:val="none" w:sz="0" w:space="0" w:color="auto"/>
          </w:divBdr>
        </w:div>
        <w:div w:id="1069303446">
          <w:marLeft w:val="0"/>
          <w:marRight w:val="0"/>
          <w:marTop w:val="0"/>
          <w:marBottom w:val="0"/>
          <w:divBdr>
            <w:top w:val="none" w:sz="0" w:space="0" w:color="auto"/>
            <w:left w:val="none" w:sz="0" w:space="0" w:color="auto"/>
            <w:bottom w:val="none" w:sz="0" w:space="0" w:color="auto"/>
            <w:right w:val="none" w:sz="0" w:space="0" w:color="auto"/>
          </w:divBdr>
        </w:div>
        <w:div w:id="306324750">
          <w:marLeft w:val="0"/>
          <w:marRight w:val="0"/>
          <w:marTop w:val="0"/>
          <w:marBottom w:val="0"/>
          <w:divBdr>
            <w:top w:val="none" w:sz="0" w:space="0" w:color="auto"/>
            <w:left w:val="none" w:sz="0" w:space="0" w:color="auto"/>
            <w:bottom w:val="none" w:sz="0" w:space="0" w:color="auto"/>
            <w:right w:val="none" w:sz="0" w:space="0" w:color="auto"/>
          </w:divBdr>
        </w:div>
        <w:div w:id="721177127">
          <w:marLeft w:val="0"/>
          <w:marRight w:val="0"/>
          <w:marTop w:val="0"/>
          <w:marBottom w:val="0"/>
          <w:divBdr>
            <w:top w:val="none" w:sz="0" w:space="0" w:color="auto"/>
            <w:left w:val="none" w:sz="0" w:space="0" w:color="auto"/>
            <w:bottom w:val="none" w:sz="0" w:space="0" w:color="auto"/>
            <w:right w:val="none" w:sz="0" w:space="0" w:color="auto"/>
          </w:divBdr>
        </w:div>
        <w:div w:id="1624848271">
          <w:marLeft w:val="0"/>
          <w:marRight w:val="0"/>
          <w:marTop w:val="0"/>
          <w:marBottom w:val="0"/>
          <w:divBdr>
            <w:top w:val="none" w:sz="0" w:space="0" w:color="auto"/>
            <w:left w:val="none" w:sz="0" w:space="0" w:color="auto"/>
            <w:bottom w:val="none" w:sz="0" w:space="0" w:color="auto"/>
            <w:right w:val="none" w:sz="0" w:space="0" w:color="auto"/>
          </w:divBdr>
        </w:div>
        <w:div w:id="31656401">
          <w:marLeft w:val="0"/>
          <w:marRight w:val="0"/>
          <w:marTop w:val="0"/>
          <w:marBottom w:val="0"/>
          <w:divBdr>
            <w:top w:val="none" w:sz="0" w:space="0" w:color="auto"/>
            <w:left w:val="none" w:sz="0" w:space="0" w:color="auto"/>
            <w:bottom w:val="none" w:sz="0" w:space="0" w:color="auto"/>
            <w:right w:val="none" w:sz="0" w:space="0" w:color="auto"/>
          </w:divBdr>
        </w:div>
        <w:div w:id="615067749">
          <w:marLeft w:val="0"/>
          <w:marRight w:val="0"/>
          <w:marTop w:val="0"/>
          <w:marBottom w:val="0"/>
          <w:divBdr>
            <w:top w:val="none" w:sz="0" w:space="0" w:color="auto"/>
            <w:left w:val="none" w:sz="0" w:space="0" w:color="auto"/>
            <w:bottom w:val="none" w:sz="0" w:space="0" w:color="auto"/>
            <w:right w:val="none" w:sz="0" w:space="0" w:color="auto"/>
          </w:divBdr>
        </w:div>
        <w:div w:id="882248278">
          <w:marLeft w:val="0"/>
          <w:marRight w:val="0"/>
          <w:marTop w:val="0"/>
          <w:marBottom w:val="0"/>
          <w:divBdr>
            <w:top w:val="none" w:sz="0" w:space="0" w:color="auto"/>
            <w:left w:val="none" w:sz="0" w:space="0" w:color="auto"/>
            <w:bottom w:val="none" w:sz="0" w:space="0" w:color="auto"/>
            <w:right w:val="none" w:sz="0" w:space="0" w:color="auto"/>
          </w:divBdr>
        </w:div>
        <w:div w:id="124130596">
          <w:marLeft w:val="0"/>
          <w:marRight w:val="0"/>
          <w:marTop w:val="0"/>
          <w:marBottom w:val="0"/>
          <w:divBdr>
            <w:top w:val="none" w:sz="0" w:space="0" w:color="auto"/>
            <w:left w:val="none" w:sz="0" w:space="0" w:color="auto"/>
            <w:bottom w:val="none" w:sz="0" w:space="0" w:color="auto"/>
            <w:right w:val="none" w:sz="0" w:space="0" w:color="auto"/>
          </w:divBdr>
        </w:div>
        <w:div w:id="142235048">
          <w:marLeft w:val="0"/>
          <w:marRight w:val="0"/>
          <w:marTop w:val="0"/>
          <w:marBottom w:val="0"/>
          <w:divBdr>
            <w:top w:val="none" w:sz="0" w:space="0" w:color="auto"/>
            <w:left w:val="none" w:sz="0" w:space="0" w:color="auto"/>
            <w:bottom w:val="none" w:sz="0" w:space="0" w:color="auto"/>
            <w:right w:val="none" w:sz="0" w:space="0" w:color="auto"/>
          </w:divBdr>
        </w:div>
        <w:div w:id="588856628">
          <w:marLeft w:val="0"/>
          <w:marRight w:val="0"/>
          <w:marTop w:val="0"/>
          <w:marBottom w:val="0"/>
          <w:divBdr>
            <w:top w:val="none" w:sz="0" w:space="0" w:color="auto"/>
            <w:left w:val="none" w:sz="0" w:space="0" w:color="auto"/>
            <w:bottom w:val="none" w:sz="0" w:space="0" w:color="auto"/>
            <w:right w:val="none" w:sz="0" w:space="0" w:color="auto"/>
          </w:divBdr>
        </w:div>
        <w:div w:id="277877248">
          <w:marLeft w:val="0"/>
          <w:marRight w:val="0"/>
          <w:marTop w:val="0"/>
          <w:marBottom w:val="0"/>
          <w:divBdr>
            <w:top w:val="none" w:sz="0" w:space="0" w:color="auto"/>
            <w:left w:val="none" w:sz="0" w:space="0" w:color="auto"/>
            <w:bottom w:val="none" w:sz="0" w:space="0" w:color="auto"/>
            <w:right w:val="none" w:sz="0" w:space="0" w:color="auto"/>
          </w:divBdr>
        </w:div>
        <w:div w:id="130174683">
          <w:marLeft w:val="0"/>
          <w:marRight w:val="0"/>
          <w:marTop w:val="0"/>
          <w:marBottom w:val="0"/>
          <w:divBdr>
            <w:top w:val="none" w:sz="0" w:space="0" w:color="auto"/>
            <w:left w:val="none" w:sz="0" w:space="0" w:color="auto"/>
            <w:bottom w:val="none" w:sz="0" w:space="0" w:color="auto"/>
            <w:right w:val="none" w:sz="0" w:space="0" w:color="auto"/>
          </w:divBdr>
        </w:div>
        <w:div w:id="1340891022">
          <w:marLeft w:val="0"/>
          <w:marRight w:val="0"/>
          <w:marTop w:val="0"/>
          <w:marBottom w:val="0"/>
          <w:divBdr>
            <w:top w:val="none" w:sz="0" w:space="0" w:color="auto"/>
            <w:left w:val="none" w:sz="0" w:space="0" w:color="auto"/>
            <w:bottom w:val="none" w:sz="0" w:space="0" w:color="auto"/>
            <w:right w:val="none" w:sz="0" w:space="0" w:color="auto"/>
          </w:divBdr>
        </w:div>
        <w:div w:id="1213619921">
          <w:marLeft w:val="0"/>
          <w:marRight w:val="0"/>
          <w:marTop w:val="0"/>
          <w:marBottom w:val="0"/>
          <w:divBdr>
            <w:top w:val="none" w:sz="0" w:space="0" w:color="auto"/>
            <w:left w:val="none" w:sz="0" w:space="0" w:color="auto"/>
            <w:bottom w:val="none" w:sz="0" w:space="0" w:color="auto"/>
            <w:right w:val="none" w:sz="0" w:space="0" w:color="auto"/>
          </w:divBdr>
          <w:divsChild>
            <w:div w:id="1924991208">
              <w:marLeft w:val="0"/>
              <w:marRight w:val="0"/>
              <w:marTop w:val="0"/>
              <w:marBottom w:val="0"/>
              <w:divBdr>
                <w:top w:val="none" w:sz="0" w:space="0" w:color="auto"/>
                <w:left w:val="none" w:sz="0" w:space="0" w:color="auto"/>
                <w:bottom w:val="none" w:sz="0" w:space="0" w:color="auto"/>
                <w:right w:val="none" w:sz="0" w:space="0" w:color="auto"/>
              </w:divBdr>
            </w:div>
            <w:div w:id="1106122516">
              <w:marLeft w:val="0"/>
              <w:marRight w:val="0"/>
              <w:marTop w:val="0"/>
              <w:marBottom w:val="0"/>
              <w:divBdr>
                <w:top w:val="none" w:sz="0" w:space="0" w:color="auto"/>
                <w:left w:val="none" w:sz="0" w:space="0" w:color="auto"/>
                <w:bottom w:val="none" w:sz="0" w:space="0" w:color="auto"/>
                <w:right w:val="none" w:sz="0" w:space="0" w:color="auto"/>
              </w:divBdr>
            </w:div>
            <w:div w:id="151139406">
              <w:marLeft w:val="0"/>
              <w:marRight w:val="0"/>
              <w:marTop w:val="0"/>
              <w:marBottom w:val="0"/>
              <w:divBdr>
                <w:top w:val="none" w:sz="0" w:space="0" w:color="auto"/>
                <w:left w:val="none" w:sz="0" w:space="0" w:color="auto"/>
                <w:bottom w:val="none" w:sz="0" w:space="0" w:color="auto"/>
                <w:right w:val="none" w:sz="0" w:space="0" w:color="auto"/>
              </w:divBdr>
            </w:div>
            <w:div w:id="1054306799">
              <w:marLeft w:val="0"/>
              <w:marRight w:val="0"/>
              <w:marTop w:val="0"/>
              <w:marBottom w:val="0"/>
              <w:divBdr>
                <w:top w:val="none" w:sz="0" w:space="0" w:color="auto"/>
                <w:left w:val="none" w:sz="0" w:space="0" w:color="auto"/>
                <w:bottom w:val="none" w:sz="0" w:space="0" w:color="auto"/>
                <w:right w:val="none" w:sz="0" w:space="0" w:color="auto"/>
              </w:divBdr>
            </w:div>
            <w:div w:id="189689196">
              <w:marLeft w:val="0"/>
              <w:marRight w:val="0"/>
              <w:marTop w:val="0"/>
              <w:marBottom w:val="0"/>
              <w:divBdr>
                <w:top w:val="none" w:sz="0" w:space="0" w:color="auto"/>
                <w:left w:val="none" w:sz="0" w:space="0" w:color="auto"/>
                <w:bottom w:val="none" w:sz="0" w:space="0" w:color="auto"/>
                <w:right w:val="none" w:sz="0" w:space="0" w:color="auto"/>
              </w:divBdr>
            </w:div>
            <w:div w:id="1386221134">
              <w:marLeft w:val="0"/>
              <w:marRight w:val="0"/>
              <w:marTop w:val="0"/>
              <w:marBottom w:val="0"/>
              <w:divBdr>
                <w:top w:val="none" w:sz="0" w:space="0" w:color="auto"/>
                <w:left w:val="none" w:sz="0" w:space="0" w:color="auto"/>
                <w:bottom w:val="none" w:sz="0" w:space="0" w:color="auto"/>
                <w:right w:val="none" w:sz="0" w:space="0" w:color="auto"/>
              </w:divBdr>
            </w:div>
            <w:div w:id="1375302225">
              <w:marLeft w:val="0"/>
              <w:marRight w:val="0"/>
              <w:marTop w:val="0"/>
              <w:marBottom w:val="0"/>
              <w:divBdr>
                <w:top w:val="none" w:sz="0" w:space="0" w:color="auto"/>
                <w:left w:val="none" w:sz="0" w:space="0" w:color="auto"/>
                <w:bottom w:val="none" w:sz="0" w:space="0" w:color="auto"/>
                <w:right w:val="none" w:sz="0" w:space="0" w:color="auto"/>
              </w:divBdr>
            </w:div>
            <w:div w:id="907032039">
              <w:marLeft w:val="0"/>
              <w:marRight w:val="0"/>
              <w:marTop w:val="0"/>
              <w:marBottom w:val="0"/>
              <w:divBdr>
                <w:top w:val="none" w:sz="0" w:space="0" w:color="auto"/>
                <w:left w:val="none" w:sz="0" w:space="0" w:color="auto"/>
                <w:bottom w:val="none" w:sz="0" w:space="0" w:color="auto"/>
                <w:right w:val="none" w:sz="0" w:space="0" w:color="auto"/>
              </w:divBdr>
            </w:div>
            <w:div w:id="1685596751">
              <w:marLeft w:val="0"/>
              <w:marRight w:val="0"/>
              <w:marTop w:val="0"/>
              <w:marBottom w:val="0"/>
              <w:divBdr>
                <w:top w:val="none" w:sz="0" w:space="0" w:color="auto"/>
                <w:left w:val="none" w:sz="0" w:space="0" w:color="auto"/>
                <w:bottom w:val="none" w:sz="0" w:space="0" w:color="auto"/>
                <w:right w:val="none" w:sz="0" w:space="0" w:color="auto"/>
              </w:divBdr>
            </w:div>
            <w:div w:id="1030255366">
              <w:marLeft w:val="0"/>
              <w:marRight w:val="0"/>
              <w:marTop w:val="0"/>
              <w:marBottom w:val="0"/>
              <w:divBdr>
                <w:top w:val="none" w:sz="0" w:space="0" w:color="auto"/>
                <w:left w:val="none" w:sz="0" w:space="0" w:color="auto"/>
                <w:bottom w:val="none" w:sz="0" w:space="0" w:color="auto"/>
                <w:right w:val="none" w:sz="0" w:space="0" w:color="auto"/>
              </w:divBdr>
            </w:div>
            <w:div w:id="1336685705">
              <w:marLeft w:val="0"/>
              <w:marRight w:val="0"/>
              <w:marTop w:val="0"/>
              <w:marBottom w:val="0"/>
              <w:divBdr>
                <w:top w:val="none" w:sz="0" w:space="0" w:color="auto"/>
                <w:left w:val="none" w:sz="0" w:space="0" w:color="auto"/>
                <w:bottom w:val="none" w:sz="0" w:space="0" w:color="auto"/>
                <w:right w:val="none" w:sz="0" w:space="0" w:color="auto"/>
              </w:divBdr>
            </w:div>
            <w:div w:id="293101970">
              <w:marLeft w:val="0"/>
              <w:marRight w:val="0"/>
              <w:marTop w:val="0"/>
              <w:marBottom w:val="0"/>
              <w:divBdr>
                <w:top w:val="none" w:sz="0" w:space="0" w:color="auto"/>
                <w:left w:val="none" w:sz="0" w:space="0" w:color="auto"/>
                <w:bottom w:val="none" w:sz="0" w:space="0" w:color="auto"/>
                <w:right w:val="none" w:sz="0" w:space="0" w:color="auto"/>
              </w:divBdr>
            </w:div>
            <w:div w:id="847254168">
              <w:marLeft w:val="0"/>
              <w:marRight w:val="0"/>
              <w:marTop w:val="0"/>
              <w:marBottom w:val="0"/>
              <w:divBdr>
                <w:top w:val="none" w:sz="0" w:space="0" w:color="auto"/>
                <w:left w:val="none" w:sz="0" w:space="0" w:color="auto"/>
                <w:bottom w:val="none" w:sz="0" w:space="0" w:color="auto"/>
                <w:right w:val="none" w:sz="0" w:space="0" w:color="auto"/>
              </w:divBdr>
            </w:div>
            <w:div w:id="1395154344">
              <w:marLeft w:val="0"/>
              <w:marRight w:val="0"/>
              <w:marTop w:val="0"/>
              <w:marBottom w:val="0"/>
              <w:divBdr>
                <w:top w:val="none" w:sz="0" w:space="0" w:color="auto"/>
                <w:left w:val="none" w:sz="0" w:space="0" w:color="auto"/>
                <w:bottom w:val="none" w:sz="0" w:space="0" w:color="auto"/>
                <w:right w:val="none" w:sz="0" w:space="0" w:color="auto"/>
              </w:divBdr>
            </w:div>
            <w:div w:id="192424464">
              <w:marLeft w:val="0"/>
              <w:marRight w:val="0"/>
              <w:marTop w:val="0"/>
              <w:marBottom w:val="0"/>
              <w:divBdr>
                <w:top w:val="none" w:sz="0" w:space="0" w:color="auto"/>
                <w:left w:val="none" w:sz="0" w:space="0" w:color="auto"/>
                <w:bottom w:val="none" w:sz="0" w:space="0" w:color="auto"/>
                <w:right w:val="none" w:sz="0" w:space="0" w:color="auto"/>
              </w:divBdr>
            </w:div>
            <w:div w:id="1008796852">
              <w:marLeft w:val="0"/>
              <w:marRight w:val="0"/>
              <w:marTop w:val="0"/>
              <w:marBottom w:val="0"/>
              <w:divBdr>
                <w:top w:val="none" w:sz="0" w:space="0" w:color="auto"/>
                <w:left w:val="none" w:sz="0" w:space="0" w:color="auto"/>
                <w:bottom w:val="none" w:sz="0" w:space="0" w:color="auto"/>
                <w:right w:val="none" w:sz="0" w:space="0" w:color="auto"/>
              </w:divBdr>
            </w:div>
            <w:div w:id="70392762">
              <w:marLeft w:val="0"/>
              <w:marRight w:val="0"/>
              <w:marTop w:val="0"/>
              <w:marBottom w:val="0"/>
              <w:divBdr>
                <w:top w:val="none" w:sz="0" w:space="0" w:color="auto"/>
                <w:left w:val="none" w:sz="0" w:space="0" w:color="auto"/>
                <w:bottom w:val="none" w:sz="0" w:space="0" w:color="auto"/>
                <w:right w:val="none" w:sz="0" w:space="0" w:color="auto"/>
              </w:divBdr>
            </w:div>
            <w:div w:id="908152377">
              <w:marLeft w:val="0"/>
              <w:marRight w:val="0"/>
              <w:marTop w:val="0"/>
              <w:marBottom w:val="0"/>
              <w:divBdr>
                <w:top w:val="none" w:sz="0" w:space="0" w:color="auto"/>
                <w:left w:val="none" w:sz="0" w:space="0" w:color="auto"/>
                <w:bottom w:val="none" w:sz="0" w:space="0" w:color="auto"/>
                <w:right w:val="none" w:sz="0" w:space="0" w:color="auto"/>
              </w:divBdr>
            </w:div>
            <w:div w:id="1993631269">
              <w:marLeft w:val="0"/>
              <w:marRight w:val="0"/>
              <w:marTop w:val="0"/>
              <w:marBottom w:val="0"/>
              <w:divBdr>
                <w:top w:val="none" w:sz="0" w:space="0" w:color="auto"/>
                <w:left w:val="none" w:sz="0" w:space="0" w:color="auto"/>
                <w:bottom w:val="none" w:sz="0" w:space="0" w:color="auto"/>
                <w:right w:val="none" w:sz="0" w:space="0" w:color="auto"/>
              </w:divBdr>
            </w:div>
            <w:div w:id="810368723">
              <w:marLeft w:val="0"/>
              <w:marRight w:val="0"/>
              <w:marTop w:val="0"/>
              <w:marBottom w:val="0"/>
              <w:divBdr>
                <w:top w:val="none" w:sz="0" w:space="0" w:color="auto"/>
                <w:left w:val="none" w:sz="0" w:space="0" w:color="auto"/>
                <w:bottom w:val="none" w:sz="0" w:space="0" w:color="auto"/>
                <w:right w:val="none" w:sz="0" w:space="0" w:color="auto"/>
              </w:divBdr>
            </w:div>
          </w:divsChild>
        </w:div>
        <w:div w:id="234823721">
          <w:marLeft w:val="0"/>
          <w:marRight w:val="0"/>
          <w:marTop w:val="0"/>
          <w:marBottom w:val="0"/>
          <w:divBdr>
            <w:top w:val="none" w:sz="0" w:space="0" w:color="auto"/>
            <w:left w:val="none" w:sz="0" w:space="0" w:color="auto"/>
            <w:bottom w:val="none" w:sz="0" w:space="0" w:color="auto"/>
            <w:right w:val="none" w:sz="0" w:space="0" w:color="auto"/>
          </w:divBdr>
        </w:div>
        <w:div w:id="1153327514">
          <w:marLeft w:val="0"/>
          <w:marRight w:val="0"/>
          <w:marTop w:val="0"/>
          <w:marBottom w:val="0"/>
          <w:divBdr>
            <w:top w:val="none" w:sz="0" w:space="0" w:color="auto"/>
            <w:left w:val="none" w:sz="0" w:space="0" w:color="auto"/>
            <w:bottom w:val="none" w:sz="0" w:space="0" w:color="auto"/>
            <w:right w:val="none" w:sz="0" w:space="0" w:color="auto"/>
          </w:divBdr>
        </w:div>
        <w:div w:id="1841237534">
          <w:marLeft w:val="0"/>
          <w:marRight w:val="0"/>
          <w:marTop w:val="0"/>
          <w:marBottom w:val="0"/>
          <w:divBdr>
            <w:top w:val="none" w:sz="0" w:space="0" w:color="auto"/>
            <w:left w:val="none" w:sz="0" w:space="0" w:color="auto"/>
            <w:bottom w:val="none" w:sz="0" w:space="0" w:color="auto"/>
            <w:right w:val="none" w:sz="0" w:space="0" w:color="auto"/>
          </w:divBdr>
        </w:div>
        <w:div w:id="306974520">
          <w:marLeft w:val="0"/>
          <w:marRight w:val="0"/>
          <w:marTop w:val="0"/>
          <w:marBottom w:val="0"/>
          <w:divBdr>
            <w:top w:val="none" w:sz="0" w:space="0" w:color="auto"/>
            <w:left w:val="none" w:sz="0" w:space="0" w:color="auto"/>
            <w:bottom w:val="none" w:sz="0" w:space="0" w:color="auto"/>
            <w:right w:val="none" w:sz="0" w:space="0" w:color="auto"/>
          </w:divBdr>
        </w:div>
        <w:div w:id="1499734712">
          <w:marLeft w:val="0"/>
          <w:marRight w:val="0"/>
          <w:marTop w:val="0"/>
          <w:marBottom w:val="0"/>
          <w:divBdr>
            <w:top w:val="none" w:sz="0" w:space="0" w:color="auto"/>
            <w:left w:val="none" w:sz="0" w:space="0" w:color="auto"/>
            <w:bottom w:val="none" w:sz="0" w:space="0" w:color="auto"/>
            <w:right w:val="none" w:sz="0" w:space="0" w:color="auto"/>
          </w:divBdr>
        </w:div>
        <w:div w:id="141508104">
          <w:marLeft w:val="0"/>
          <w:marRight w:val="0"/>
          <w:marTop w:val="0"/>
          <w:marBottom w:val="0"/>
          <w:divBdr>
            <w:top w:val="none" w:sz="0" w:space="0" w:color="auto"/>
            <w:left w:val="none" w:sz="0" w:space="0" w:color="auto"/>
            <w:bottom w:val="none" w:sz="0" w:space="0" w:color="auto"/>
            <w:right w:val="none" w:sz="0" w:space="0" w:color="auto"/>
          </w:divBdr>
        </w:div>
        <w:div w:id="1290211661">
          <w:marLeft w:val="0"/>
          <w:marRight w:val="0"/>
          <w:marTop w:val="0"/>
          <w:marBottom w:val="0"/>
          <w:divBdr>
            <w:top w:val="none" w:sz="0" w:space="0" w:color="auto"/>
            <w:left w:val="none" w:sz="0" w:space="0" w:color="auto"/>
            <w:bottom w:val="none" w:sz="0" w:space="0" w:color="auto"/>
            <w:right w:val="none" w:sz="0" w:space="0" w:color="auto"/>
          </w:divBdr>
        </w:div>
        <w:div w:id="923103466">
          <w:marLeft w:val="0"/>
          <w:marRight w:val="0"/>
          <w:marTop w:val="0"/>
          <w:marBottom w:val="0"/>
          <w:divBdr>
            <w:top w:val="none" w:sz="0" w:space="0" w:color="auto"/>
            <w:left w:val="none" w:sz="0" w:space="0" w:color="auto"/>
            <w:bottom w:val="none" w:sz="0" w:space="0" w:color="auto"/>
            <w:right w:val="none" w:sz="0" w:space="0" w:color="auto"/>
          </w:divBdr>
        </w:div>
        <w:div w:id="1674183058">
          <w:marLeft w:val="0"/>
          <w:marRight w:val="0"/>
          <w:marTop w:val="0"/>
          <w:marBottom w:val="0"/>
          <w:divBdr>
            <w:top w:val="none" w:sz="0" w:space="0" w:color="auto"/>
            <w:left w:val="none" w:sz="0" w:space="0" w:color="auto"/>
            <w:bottom w:val="none" w:sz="0" w:space="0" w:color="auto"/>
            <w:right w:val="none" w:sz="0" w:space="0" w:color="auto"/>
          </w:divBdr>
        </w:div>
        <w:div w:id="1316181079">
          <w:marLeft w:val="0"/>
          <w:marRight w:val="0"/>
          <w:marTop w:val="0"/>
          <w:marBottom w:val="0"/>
          <w:divBdr>
            <w:top w:val="none" w:sz="0" w:space="0" w:color="auto"/>
            <w:left w:val="none" w:sz="0" w:space="0" w:color="auto"/>
            <w:bottom w:val="none" w:sz="0" w:space="0" w:color="auto"/>
            <w:right w:val="none" w:sz="0" w:space="0" w:color="auto"/>
          </w:divBdr>
        </w:div>
        <w:div w:id="888953838">
          <w:marLeft w:val="0"/>
          <w:marRight w:val="0"/>
          <w:marTop w:val="0"/>
          <w:marBottom w:val="0"/>
          <w:divBdr>
            <w:top w:val="none" w:sz="0" w:space="0" w:color="auto"/>
            <w:left w:val="none" w:sz="0" w:space="0" w:color="auto"/>
            <w:bottom w:val="none" w:sz="0" w:space="0" w:color="auto"/>
            <w:right w:val="none" w:sz="0" w:space="0" w:color="auto"/>
          </w:divBdr>
        </w:div>
        <w:div w:id="1245337886">
          <w:marLeft w:val="0"/>
          <w:marRight w:val="0"/>
          <w:marTop w:val="0"/>
          <w:marBottom w:val="0"/>
          <w:divBdr>
            <w:top w:val="none" w:sz="0" w:space="0" w:color="auto"/>
            <w:left w:val="none" w:sz="0" w:space="0" w:color="auto"/>
            <w:bottom w:val="none" w:sz="0" w:space="0" w:color="auto"/>
            <w:right w:val="none" w:sz="0" w:space="0" w:color="auto"/>
          </w:divBdr>
        </w:div>
        <w:div w:id="19015917">
          <w:marLeft w:val="0"/>
          <w:marRight w:val="0"/>
          <w:marTop w:val="0"/>
          <w:marBottom w:val="0"/>
          <w:divBdr>
            <w:top w:val="none" w:sz="0" w:space="0" w:color="auto"/>
            <w:left w:val="none" w:sz="0" w:space="0" w:color="auto"/>
            <w:bottom w:val="none" w:sz="0" w:space="0" w:color="auto"/>
            <w:right w:val="none" w:sz="0" w:space="0" w:color="auto"/>
          </w:divBdr>
        </w:div>
        <w:div w:id="657685335">
          <w:marLeft w:val="0"/>
          <w:marRight w:val="0"/>
          <w:marTop w:val="0"/>
          <w:marBottom w:val="0"/>
          <w:divBdr>
            <w:top w:val="none" w:sz="0" w:space="0" w:color="auto"/>
            <w:left w:val="none" w:sz="0" w:space="0" w:color="auto"/>
            <w:bottom w:val="none" w:sz="0" w:space="0" w:color="auto"/>
            <w:right w:val="none" w:sz="0" w:space="0" w:color="auto"/>
          </w:divBdr>
        </w:div>
        <w:div w:id="1542287022">
          <w:marLeft w:val="0"/>
          <w:marRight w:val="0"/>
          <w:marTop w:val="0"/>
          <w:marBottom w:val="0"/>
          <w:divBdr>
            <w:top w:val="none" w:sz="0" w:space="0" w:color="auto"/>
            <w:left w:val="none" w:sz="0" w:space="0" w:color="auto"/>
            <w:bottom w:val="none" w:sz="0" w:space="0" w:color="auto"/>
            <w:right w:val="none" w:sz="0" w:space="0" w:color="auto"/>
          </w:divBdr>
        </w:div>
        <w:div w:id="827403117">
          <w:marLeft w:val="0"/>
          <w:marRight w:val="0"/>
          <w:marTop w:val="0"/>
          <w:marBottom w:val="0"/>
          <w:divBdr>
            <w:top w:val="none" w:sz="0" w:space="0" w:color="auto"/>
            <w:left w:val="none" w:sz="0" w:space="0" w:color="auto"/>
            <w:bottom w:val="none" w:sz="0" w:space="0" w:color="auto"/>
            <w:right w:val="none" w:sz="0" w:space="0" w:color="auto"/>
          </w:divBdr>
        </w:div>
        <w:div w:id="117182448">
          <w:marLeft w:val="0"/>
          <w:marRight w:val="0"/>
          <w:marTop w:val="0"/>
          <w:marBottom w:val="0"/>
          <w:divBdr>
            <w:top w:val="none" w:sz="0" w:space="0" w:color="auto"/>
            <w:left w:val="none" w:sz="0" w:space="0" w:color="auto"/>
            <w:bottom w:val="none" w:sz="0" w:space="0" w:color="auto"/>
            <w:right w:val="none" w:sz="0" w:space="0" w:color="auto"/>
          </w:divBdr>
        </w:div>
        <w:div w:id="1813911995">
          <w:marLeft w:val="0"/>
          <w:marRight w:val="0"/>
          <w:marTop w:val="0"/>
          <w:marBottom w:val="0"/>
          <w:divBdr>
            <w:top w:val="none" w:sz="0" w:space="0" w:color="auto"/>
            <w:left w:val="none" w:sz="0" w:space="0" w:color="auto"/>
            <w:bottom w:val="none" w:sz="0" w:space="0" w:color="auto"/>
            <w:right w:val="none" w:sz="0" w:space="0" w:color="auto"/>
          </w:divBdr>
        </w:div>
        <w:div w:id="786122638">
          <w:marLeft w:val="0"/>
          <w:marRight w:val="0"/>
          <w:marTop w:val="0"/>
          <w:marBottom w:val="0"/>
          <w:divBdr>
            <w:top w:val="none" w:sz="0" w:space="0" w:color="auto"/>
            <w:left w:val="none" w:sz="0" w:space="0" w:color="auto"/>
            <w:bottom w:val="none" w:sz="0" w:space="0" w:color="auto"/>
            <w:right w:val="none" w:sz="0" w:space="0" w:color="auto"/>
          </w:divBdr>
        </w:div>
        <w:div w:id="696200455">
          <w:marLeft w:val="0"/>
          <w:marRight w:val="0"/>
          <w:marTop w:val="0"/>
          <w:marBottom w:val="0"/>
          <w:divBdr>
            <w:top w:val="none" w:sz="0" w:space="0" w:color="auto"/>
            <w:left w:val="none" w:sz="0" w:space="0" w:color="auto"/>
            <w:bottom w:val="none" w:sz="0" w:space="0" w:color="auto"/>
            <w:right w:val="none" w:sz="0" w:space="0" w:color="auto"/>
          </w:divBdr>
        </w:div>
        <w:div w:id="177548067">
          <w:marLeft w:val="0"/>
          <w:marRight w:val="0"/>
          <w:marTop w:val="0"/>
          <w:marBottom w:val="0"/>
          <w:divBdr>
            <w:top w:val="none" w:sz="0" w:space="0" w:color="auto"/>
            <w:left w:val="none" w:sz="0" w:space="0" w:color="auto"/>
            <w:bottom w:val="none" w:sz="0" w:space="0" w:color="auto"/>
            <w:right w:val="none" w:sz="0" w:space="0" w:color="auto"/>
          </w:divBdr>
        </w:div>
        <w:div w:id="1752580402">
          <w:marLeft w:val="0"/>
          <w:marRight w:val="0"/>
          <w:marTop w:val="0"/>
          <w:marBottom w:val="0"/>
          <w:divBdr>
            <w:top w:val="none" w:sz="0" w:space="0" w:color="auto"/>
            <w:left w:val="none" w:sz="0" w:space="0" w:color="auto"/>
            <w:bottom w:val="none" w:sz="0" w:space="0" w:color="auto"/>
            <w:right w:val="none" w:sz="0" w:space="0" w:color="auto"/>
          </w:divBdr>
        </w:div>
        <w:div w:id="935478085">
          <w:marLeft w:val="0"/>
          <w:marRight w:val="0"/>
          <w:marTop w:val="0"/>
          <w:marBottom w:val="0"/>
          <w:divBdr>
            <w:top w:val="none" w:sz="0" w:space="0" w:color="auto"/>
            <w:left w:val="none" w:sz="0" w:space="0" w:color="auto"/>
            <w:bottom w:val="none" w:sz="0" w:space="0" w:color="auto"/>
            <w:right w:val="none" w:sz="0" w:space="0" w:color="auto"/>
          </w:divBdr>
        </w:div>
        <w:div w:id="996031172">
          <w:marLeft w:val="0"/>
          <w:marRight w:val="0"/>
          <w:marTop w:val="0"/>
          <w:marBottom w:val="0"/>
          <w:divBdr>
            <w:top w:val="none" w:sz="0" w:space="0" w:color="auto"/>
            <w:left w:val="none" w:sz="0" w:space="0" w:color="auto"/>
            <w:bottom w:val="none" w:sz="0" w:space="0" w:color="auto"/>
            <w:right w:val="none" w:sz="0" w:space="0" w:color="auto"/>
          </w:divBdr>
        </w:div>
        <w:div w:id="2141410298">
          <w:marLeft w:val="0"/>
          <w:marRight w:val="0"/>
          <w:marTop w:val="0"/>
          <w:marBottom w:val="0"/>
          <w:divBdr>
            <w:top w:val="none" w:sz="0" w:space="0" w:color="auto"/>
            <w:left w:val="none" w:sz="0" w:space="0" w:color="auto"/>
            <w:bottom w:val="none" w:sz="0" w:space="0" w:color="auto"/>
            <w:right w:val="none" w:sz="0" w:space="0" w:color="auto"/>
          </w:divBdr>
        </w:div>
        <w:div w:id="1112478144">
          <w:marLeft w:val="0"/>
          <w:marRight w:val="0"/>
          <w:marTop w:val="0"/>
          <w:marBottom w:val="0"/>
          <w:divBdr>
            <w:top w:val="none" w:sz="0" w:space="0" w:color="auto"/>
            <w:left w:val="none" w:sz="0" w:space="0" w:color="auto"/>
            <w:bottom w:val="none" w:sz="0" w:space="0" w:color="auto"/>
            <w:right w:val="none" w:sz="0" w:space="0" w:color="auto"/>
          </w:divBdr>
        </w:div>
        <w:div w:id="166217736">
          <w:marLeft w:val="0"/>
          <w:marRight w:val="0"/>
          <w:marTop w:val="0"/>
          <w:marBottom w:val="0"/>
          <w:divBdr>
            <w:top w:val="none" w:sz="0" w:space="0" w:color="auto"/>
            <w:left w:val="none" w:sz="0" w:space="0" w:color="auto"/>
            <w:bottom w:val="none" w:sz="0" w:space="0" w:color="auto"/>
            <w:right w:val="none" w:sz="0" w:space="0" w:color="auto"/>
          </w:divBdr>
        </w:div>
        <w:div w:id="1704860192">
          <w:marLeft w:val="0"/>
          <w:marRight w:val="0"/>
          <w:marTop w:val="0"/>
          <w:marBottom w:val="0"/>
          <w:divBdr>
            <w:top w:val="none" w:sz="0" w:space="0" w:color="auto"/>
            <w:left w:val="none" w:sz="0" w:space="0" w:color="auto"/>
            <w:bottom w:val="none" w:sz="0" w:space="0" w:color="auto"/>
            <w:right w:val="none" w:sz="0" w:space="0" w:color="auto"/>
          </w:divBdr>
        </w:div>
        <w:div w:id="1153832233">
          <w:marLeft w:val="0"/>
          <w:marRight w:val="0"/>
          <w:marTop w:val="0"/>
          <w:marBottom w:val="0"/>
          <w:divBdr>
            <w:top w:val="none" w:sz="0" w:space="0" w:color="auto"/>
            <w:left w:val="none" w:sz="0" w:space="0" w:color="auto"/>
            <w:bottom w:val="none" w:sz="0" w:space="0" w:color="auto"/>
            <w:right w:val="none" w:sz="0" w:space="0" w:color="auto"/>
          </w:divBdr>
        </w:div>
        <w:div w:id="1389038205">
          <w:marLeft w:val="0"/>
          <w:marRight w:val="0"/>
          <w:marTop w:val="0"/>
          <w:marBottom w:val="0"/>
          <w:divBdr>
            <w:top w:val="none" w:sz="0" w:space="0" w:color="auto"/>
            <w:left w:val="none" w:sz="0" w:space="0" w:color="auto"/>
            <w:bottom w:val="none" w:sz="0" w:space="0" w:color="auto"/>
            <w:right w:val="none" w:sz="0" w:space="0" w:color="auto"/>
          </w:divBdr>
        </w:div>
        <w:div w:id="1569417088">
          <w:marLeft w:val="0"/>
          <w:marRight w:val="0"/>
          <w:marTop w:val="0"/>
          <w:marBottom w:val="0"/>
          <w:divBdr>
            <w:top w:val="none" w:sz="0" w:space="0" w:color="auto"/>
            <w:left w:val="none" w:sz="0" w:space="0" w:color="auto"/>
            <w:bottom w:val="none" w:sz="0" w:space="0" w:color="auto"/>
            <w:right w:val="none" w:sz="0" w:space="0" w:color="auto"/>
          </w:divBdr>
        </w:div>
        <w:div w:id="935753441">
          <w:marLeft w:val="0"/>
          <w:marRight w:val="0"/>
          <w:marTop w:val="0"/>
          <w:marBottom w:val="0"/>
          <w:divBdr>
            <w:top w:val="none" w:sz="0" w:space="0" w:color="auto"/>
            <w:left w:val="none" w:sz="0" w:space="0" w:color="auto"/>
            <w:bottom w:val="none" w:sz="0" w:space="0" w:color="auto"/>
            <w:right w:val="none" w:sz="0" w:space="0" w:color="auto"/>
          </w:divBdr>
        </w:div>
        <w:div w:id="1324816713">
          <w:marLeft w:val="0"/>
          <w:marRight w:val="0"/>
          <w:marTop w:val="0"/>
          <w:marBottom w:val="0"/>
          <w:divBdr>
            <w:top w:val="none" w:sz="0" w:space="0" w:color="auto"/>
            <w:left w:val="none" w:sz="0" w:space="0" w:color="auto"/>
            <w:bottom w:val="none" w:sz="0" w:space="0" w:color="auto"/>
            <w:right w:val="none" w:sz="0" w:space="0" w:color="auto"/>
          </w:divBdr>
        </w:div>
        <w:div w:id="486559268">
          <w:marLeft w:val="0"/>
          <w:marRight w:val="0"/>
          <w:marTop w:val="0"/>
          <w:marBottom w:val="0"/>
          <w:divBdr>
            <w:top w:val="none" w:sz="0" w:space="0" w:color="auto"/>
            <w:left w:val="none" w:sz="0" w:space="0" w:color="auto"/>
            <w:bottom w:val="none" w:sz="0" w:space="0" w:color="auto"/>
            <w:right w:val="none" w:sz="0" w:space="0" w:color="auto"/>
          </w:divBdr>
        </w:div>
        <w:div w:id="1222252762">
          <w:marLeft w:val="0"/>
          <w:marRight w:val="0"/>
          <w:marTop w:val="0"/>
          <w:marBottom w:val="0"/>
          <w:divBdr>
            <w:top w:val="none" w:sz="0" w:space="0" w:color="auto"/>
            <w:left w:val="none" w:sz="0" w:space="0" w:color="auto"/>
            <w:bottom w:val="none" w:sz="0" w:space="0" w:color="auto"/>
            <w:right w:val="none" w:sz="0" w:space="0" w:color="auto"/>
          </w:divBdr>
        </w:div>
        <w:div w:id="1782798962">
          <w:marLeft w:val="0"/>
          <w:marRight w:val="0"/>
          <w:marTop w:val="0"/>
          <w:marBottom w:val="0"/>
          <w:divBdr>
            <w:top w:val="none" w:sz="0" w:space="0" w:color="auto"/>
            <w:left w:val="none" w:sz="0" w:space="0" w:color="auto"/>
            <w:bottom w:val="none" w:sz="0" w:space="0" w:color="auto"/>
            <w:right w:val="none" w:sz="0" w:space="0" w:color="auto"/>
          </w:divBdr>
        </w:div>
        <w:div w:id="1898317731">
          <w:marLeft w:val="0"/>
          <w:marRight w:val="0"/>
          <w:marTop w:val="0"/>
          <w:marBottom w:val="0"/>
          <w:divBdr>
            <w:top w:val="none" w:sz="0" w:space="0" w:color="auto"/>
            <w:left w:val="none" w:sz="0" w:space="0" w:color="auto"/>
            <w:bottom w:val="none" w:sz="0" w:space="0" w:color="auto"/>
            <w:right w:val="none" w:sz="0" w:space="0" w:color="auto"/>
          </w:divBdr>
        </w:div>
        <w:div w:id="1931231266">
          <w:marLeft w:val="0"/>
          <w:marRight w:val="0"/>
          <w:marTop w:val="0"/>
          <w:marBottom w:val="0"/>
          <w:divBdr>
            <w:top w:val="none" w:sz="0" w:space="0" w:color="auto"/>
            <w:left w:val="none" w:sz="0" w:space="0" w:color="auto"/>
            <w:bottom w:val="none" w:sz="0" w:space="0" w:color="auto"/>
            <w:right w:val="none" w:sz="0" w:space="0" w:color="auto"/>
          </w:divBdr>
        </w:div>
        <w:div w:id="2116779132">
          <w:marLeft w:val="0"/>
          <w:marRight w:val="0"/>
          <w:marTop w:val="0"/>
          <w:marBottom w:val="0"/>
          <w:divBdr>
            <w:top w:val="none" w:sz="0" w:space="0" w:color="auto"/>
            <w:left w:val="none" w:sz="0" w:space="0" w:color="auto"/>
            <w:bottom w:val="none" w:sz="0" w:space="0" w:color="auto"/>
            <w:right w:val="none" w:sz="0" w:space="0" w:color="auto"/>
          </w:divBdr>
        </w:div>
        <w:div w:id="1580023486">
          <w:marLeft w:val="0"/>
          <w:marRight w:val="0"/>
          <w:marTop w:val="0"/>
          <w:marBottom w:val="0"/>
          <w:divBdr>
            <w:top w:val="none" w:sz="0" w:space="0" w:color="auto"/>
            <w:left w:val="none" w:sz="0" w:space="0" w:color="auto"/>
            <w:bottom w:val="none" w:sz="0" w:space="0" w:color="auto"/>
            <w:right w:val="none" w:sz="0" w:space="0" w:color="auto"/>
          </w:divBdr>
        </w:div>
        <w:div w:id="231621423">
          <w:marLeft w:val="0"/>
          <w:marRight w:val="0"/>
          <w:marTop w:val="0"/>
          <w:marBottom w:val="0"/>
          <w:divBdr>
            <w:top w:val="none" w:sz="0" w:space="0" w:color="auto"/>
            <w:left w:val="none" w:sz="0" w:space="0" w:color="auto"/>
            <w:bottom w:val="none" w:sz="0" w:space="0" w:color="auto"/>
            <w:right w:val="none" w:sz="0" w:space="0" w:color="auto"/>
          </w:divBdr>
        </w:div>
        <w:div w:id="2006474944">
          <w:marLeft w:val="0"/>
          <w:marRight w:val="0"/>
          <w:marTop w:val="0"/>
          <w:marBottom w:val="0"/>
          <w:divBdr>
            <w:top w:val="none" w:sz="0" w:space="0" w:color="auto"/>
            <w:left w:val="none" w:sz="0" w:space="0" w:color="auto"/>
            <w:bottom w:val="none" w:sz="0" w:space="0" w:color="auto"/>
            <w:right w:val="none" w:sz="0" w:space="0" w:color="auto"/>
          </w:divBdr>
        </w:div>
        <w:div w:id="1062212238">
          <w:marLeft w:val="0"/>
          <w:marRight w:val="0"/>
          <w:marTop w:val="0"/>
          <w:marBottom w:val="0"/>
          <w:divBdr>
            <w:top w:val="none" w:sz="0" w:space="0" w:color="auto"/>
            <w:left w:val="none" w:sz="0" w:space="0" w:color="auto"/>
            <w:bottom w:val="none" w:sz="0" w:space="0" w:color="auto"/>
            <w:right w:val="none" w:sz="0" w:space="0" w:color="auto"/>
          </w:divBdr>
        </w:div>
        <w:div w:id="1283610644">
          <w:marLeft w:val="0"/>
          <w:marRight w:val="0"/>
          <w:marTop w:val="0"/>
          <w:marBottom w:val="0"/>
          <w:divBdr>
            <w:top w:val="none" w:sz="0" w:space="0" w:color="auto"/>
            <w:left w:val="none" w:sz="0" w:space="0" w:color="auto"/>
            <w:bottom w:val="none" w:sz="0" w:space="0" w:color="auto"/>
            <w:right w:val="none" w:sz="0" w:space="0" w:color="auto"/>
          </w:divBdr>
        </w:div>
        <w:div w:id="290328195">
          <w:marLeft w:val="0"/>
          <w:marRight w:val="0"/>
          <w:marTop w:val="0"/>
          <w:marBottom w:val="0"/>
          <w:divBdr>
            <w:top w:val="none" w:sz="0" w:space="0" w:color="auto"/>
            <w:left w:val="none" w:sz="0" w:space="0" w:color="auto"/>
            <w:bottom w:val="none" w:sz="0" w:space="0" w:color="auto"/>
            <w:right w:val="none" w:sz="0" w:space="0" w:color="auto"/>
          </w:divBdr>
        </w:div>
        <w:div w:id="839587792">
          <w:marLeft w:val="0"/>
          <w:marRight w:val="0"/>
          <w:marTop w:val="0"/>
          <w:marBottom w:val="0"/>
          <w:divBdr>
            <w:top w:val="none" w:sz="0" w:space="0" w:color="auto"/>
            <w:left w:val="none" w:sz="0" w:space="0" w:color="auto"/>
            <w:bottom w:val="none" w:sz="0" w:space="0" w:color="auto"/>
            <w:right w:val="none" w:sz="0" w:space="0" w:color="auto"/>
          </w:divBdr>
        </w:div>
        <w:div w:id="100421434">
          <w:marLeft w:val="0"/>
          <w:marRight w:val="0"/>
          <w:marTop w:val="0"/>
          <w:marBottom w:val="0"/>
          <w:divBdr>
            <w:top w:val="none" w:sz="0" w:space="0" w:color="auto"/>
            <w:left w:val="none" w:sz="0" w:space="0" w:color="auto"/>
            <w:bottom w:val="none" w:sz="0" w:space="0" w:color="auto"/>
            <w:right w:val="none" w:sz="0" w:space="0" w:color="auto"/>
          </w:divBdr>
        </w:div>
        <w:div w:id="84810662">
          <w:marLeft w:val="0"/>
          <w:marRight w:val="0"/>
          <w:marTop w:val="0"/>
          <w:marBottom w:val="0"/>
          <w:divBdr>
            <w:top w:val="none" w:sz="0" w:space="0" w:color="auto"/>
            <w:left w:val="none" w:sz="0" w:space="0" w:color="auto"/>
            <w:bottom w:val="none" w:sz="0" w:space="0" w:color="auto"/>
            <w:right w:val="none" w:sz="0" w:space="0" w:color="auto"/>
          </w:divBdr>
        </w:div>
        <w:div w:id="966352256">
          <w:marLeft w:val="0"/>
          <w:marRight w:val="0"/>
          <w:marTop w:val="0"/>
          <w:marBottom w:val="0"/>
          <w:divBdr>
            <w:top w:val="none" w:sz="0" w:space="0" w:color="auto"/>
            <w:left w:val="none" w:sz="0" w:space="0" w:color="auto"/>
            <w:bottom w:val="none" w:sz="0" w:space="0" w:color="auto"/>
            <w:right w:val="none" w:sz="0" w:space="0" w:color="auto"/>
          </w:divBdr>
        </w:div>
        <w:div w:id="439301100">
          <w:marLeft w:val="0"/>
          <w:marRight w:val="0"/>
          <w:marTop w:val="0"/>
          <w:marBottom w:val="0"/>
          <w:divBdr>
            <w:top w:val="none" w:sz="0" w:space="0" w:color="auto"/>
            <w:left w:val="none" w:sz="0" w:space="0" w:color="auto"/>
            <w:bottom w:val="none" w:sz="0" w:space="0" w:color="auto"/>
            <w:right w:val="none" w:sz="0" w:space="0" w:color="auto"/>
          </w:divBdr>
        </w:div>
        <w:div w:id="7604159">
          <w:marLeft w:val="0"/>
          <w:marRight w:val="0"/>
          <w:marTop w:val="0"/>
          <w:marBottom w:val="0"/>
          <w:divBdr>
            <w:top w:val="none" w:sz="0" w:space="0" w:color="auto"/>
            <w:left w:val="none" w:sz="0" w:space="0" w:color="auto"/>
            <w:bottom w:val="none" w:sz="0" w:space="0" w:color="auto"/>
            <w:right w:val="none" w:sz="0" w:space="0" w:color="auto"/>
          </w:divBdr>
        </w:div>
        <w:div w:id="1160341602">
          <w:marLeft w:val="0"/>
          <w:marRight w:val="0"/>
          <w:marTop w:val="0"/>
          <w:marBottom w:val="0"/>
          <w:divBdr>
            <w:top w:val="none" w:sz="0" w:space="0" w:color="auto"/>
            <w:left w:val="none" w:sz="0" w:space="0" w:color="auto"/>
            <w:bottom w:val="none" w:sz="0" w:space="0" w:color="auto"/>
            <w:right w:val="none" w:sz="0" w:space="0" w:color="auto"/>
          </w:divBdr>
        </w:div>
        <w:div w:id="247928480">
          <w:marLeft w:val="0"/>
          <w:marRight w:val="0"/>
          <w:marTop w:val="0"/>
          <w:marBottom w:val="0"/>
          <w:divBdr>
            <w:top w:val="none" w:sz="0" w:space="0" w:color="auto"/>
            <w:left w:val="none" w:sz="0" w:space="0" w:color="auto"/>
            <w:bottom w:val="none" w:sz="0" w:space="0" w:color="auto"/>
            <w:right w:val="none" w:sz="0" w:space="0" w:color="auto"/>
          </w:divBdr>
        </w:div>
        <w:div w:id="358892027">
          <w:marLeft w:val="0"/>
          <w:marRight w:val="0"/>
          <w:marTop w:val="0"/>
          <w:marBottom w:val="0"/>
          <w:divBdr>
            <w:top w:val="none" w:sz="0" w:space="0" w:color="auto"/>
            <w:left w:val="none" w:sz="0" w:space="0" w:color="auto"/>
            <w:bottom w:val="none" w:sz="0" w:space="0" w:color="auto"/>
            <w:right w:val="none" w:sz="0" w:space="0" w:color="auto"/>
          </w:divBdr>
        </w:div>
        <w:div w:id="1698001643">
          <w:marLeft w:val="0"/>
          <w:marRight w:val="0"/>
          <w:marTop w:val="0"/>
          <w:marBottom w:val="0"/>
          <w:divBdr>
            <w:top w:val="none" w:sz="0" w:space="0" w:color="auto"/>
            <w:left w:val="none" w:sz="0" w:space="0" w:color="auto"/>
            <w:bottom w:val="none" w:sz="0" w:space="0" w:color="auto"/>
            <w:right w:val="none" w:sz="0" w:space="0" w:color="auto"/>
          </w:divBdr>
        </w:div>
        <w:div w:id="1162308065">
          <w:marLeft w:val="0"/>
          <w:marRight w:val="0"/>
          <w:marTop w:val="0"/>
          <w:marBottom w:val="0"/>
          <w:divBdr>
            <w:top w:val="none" w:sz="0" w:space="0" w:color="auto"/>
            <w:left w:val="none" w:sz="0" w:space="0" w:color="auto"/>
            <w:bottom w:val="none" w:sz="0" w:space="0" w:color="auto"/>
            <w:right w:val="none" w:sz="0" w:space="0" w:color="auto"/>
          </w:divBdr>
        </w:div>
        <w:div w:id="2000111862">
          <w:marLeft w:val="0"/>
          <w:marRight w:val="0"/>
          <w:marTop w:val="0"/>
          <w:marBottom w:val="0"/>
          <w:divBdr>
            <w:top w:val="none" w:sz="0" w:space="0" w:color="auto"/>
            <w:left w:val="none" w:sz="0" w:space="0" w:color="auto"/>
            <w:bottom w:val="none" w:sz="0" w:space="0" w:color="auto"/>
            <w:right w:val="none" w:sz="0" w:space="0" w:color="auto"/>
          </w:divBdr>
        </w:div>
        <w:div w:id="593974363">
          <w:marLeft w:val="0"/>
          <w:marRight w:val="0"/>
          <w:marTop w:val="0"/>
          <w:marBottom w:val="0"/>
          <w:divBdr>
            <w:top w:val="none" w:sz="0" w:space="0" w:color="auto"/>
            <w:left w:val="none" w:sz="0" w:space="0" w:color="auto"/>
            <w:bottom w:val="none" w:sz="0" w:space="0" w:color="auto"/>
            <w:right w:val="none" w:sz="0" w:space="0" w:color="auto"/>
          </w:divBdr>
        </w:div>
        <w:div w:id="1014306820">
          <w:marLeft w:val="0"/>
          <w:marRight w:val="0"/>
          <w:marTop w:val="0"/>
          <w:marBottom w:val="0"/>
          <w:divBdr>
            <w:top w:val="none" w:sz="0" w:space="0" w:color="auto"/>
            <w:left w:val="none" w:sz="0" w:space="0" w:color="auto"/>
            <w:bottom w:val="none" w:sz="0" w:space="0" w:color="auto"/>
            <w:right w:val="none" w:sz="0" w:space="0" w:color="auto"/>
          </w:divBdr>
        </w:div>
        <w:div w:id="1696613914">
          <w:marLeft w:val="0"/>
          <w:marRight w:val="0"/>
          <w:marTop w:val="0"/>
          <w:marBottom w:val="0"/>
          <w:divBdr>
            <w:top w:val="none" w:sz="0" w:space="0" w:color="auto"/>
            <w:left w:val="none" w:sz="0" w:space="0" w:color="auto"/>
            <w:bottom w:val="none" w:sz="0" w:space="0" w:color="auto"/>
            <w:right w:val="none" w:sz="0" w:space="0" w:color="auto"/>
          </w:divBdr>
        </w:div>
        <w:div w:id="1969124439">
          <w:marLeft w:val="0"/>
          <w:marRight w:val="0"/>
          <w:marTop w:val="0"/>
          <w:marBottom w:val="0"/>
          <w:divBdr>
            <w:top w:val="none" w:sz="0" w:space="0" w:color="auto"/>
            <w:left w:val="none" w:sz="0" w:space="0" w:color="auto"/>
            <w:bottom w:val="none" w:sz="0" w:space="0" w:color="auto"/>
            <w:right w:val="none" w:sz="0" w:space="0" w:color="auto"/>
          </w:divBdr>
        </w:div>
        <w:div w:id="1612324622">
          <w:marLeft w:val="0"/>
          <w:marRight w:val="0"/>
          <w:marTop w:val="0"/>
          <w:marBottom w:val="0"/>
          <w:divBdr>
            <w:top w:val="none" w:sz="0" w:space="0" w:color="auto"/>
            <w:left w:val="none" w:sz="0" w:space="0" w:color="auto"/>
            <w:bottom w:val="none" w:sz="0" w:space="0" w:color="auto"/>
            <w:right w:val="none" w:sz="0" w:space="0" w:color="auto"/>
          </w:divBdr>
        </w:div>
        <w:div w:id="1918124664">
          <w:marLeft w:val="0"/>
          <w:marRight w:val="0"/>
          <w:marTop w:val="0"/>
          <w:marBottom w:val="0"/>
          <w:divBdr>
            <w:top w:val="none" w:sz="0" w:space="0" w:color="auto"/>
            <w:left w:val="none" w:sz="0" w:space="0" w:color="auto"/>
            <w:bottom w:val="none" w:sz="0" w:space="0" w:color="auto"/>
            <w:right w:val="none" w:sz="0" w:space="0" w:color="auto"/>
          </w:divBdr>
        </w:div>
        <w:div w:id="400104334">
          <w:marLeft w:val="0"/>
          <w:marRight w:val="0"/>
          <w:marTop w:val="0"/>
          <w:marBottom w:val="0"/>
          <w:divBdr>
            <w:top w:val="none" w:sz="0" w:space="0" w:color="auto"/>
            <w:left w:val="none" w:sz="0" w:space="0" w:color="auto"/>
            <w:bottom w:val="none" w:sz="0" w:space="0" w:color="auto"/>
            <w:right w:val="none" w:sz="0" w:space="0" w:color="auto"/>
          </w:divBdr>
        </w:div>
        <w:div w:id="612400719">
          <w:marLeft w:val="0"/>
          <w:marRight w:val="0"/>
          <w:marTop w:val="0"/>
          <w:marBottom w:val="0"/>
          <w:divBdr>
            <w:top w:val="none" w:sz="0" w:space="0" w:color="auto"/>
            <w:left w:val="none" w:sz="0" w:space="0" w:color="auto"/>
            <w:bottom w:val="none" w:sz="0" w:space="0" w:color="auto"/>
            <w:right w:val="none" w:sz="0" w:space="0" w:color="auto"/>
          </w:divBdr>
        </w:div>
        <w:div w:id="1360855836">
          <w:marLeft w:val="0"/>
          <w:marRight w:val="0"/>
          <w:marTop w:val="0"/>
          <w:marBottom w:val="0"/>
          <w:divBdr>
            <w:top w:val="none" w:sz="0" w:space="0" w:color="auto"/>
            <w:left w:val="none" w:sz="0" w:space="0" w:color="auto"/>
            <w:bottom w:val="none" w:sz="0" w:space="0" w:color="auto"/>
            <w:right w:val="none" w:sz="0" w:space="0" w:color="auto"/>
          </w:divBdr>
        </w:div>
        <w:div w:id="1631402885">
          <w:marLeft w:val="0"/>
          <w:marRight w:val="0"/>
          <w:marTop w:val="0"/>
          <w:marBottom w:val="0"/>
          <w:divBdr>
            <w:top w:val="none" w:sz="0" w:space="0" w:color="auto"/>
            <w:left w:val="none" w:sz="0" w:space="0" w:color="auto"/>
            <w:bottom w:val="none" w:sz="0" w:space="0" w:color="auto"/>
            <w:right w:val="none" w:sz="0" w:space="0" w:color="auto"/>
          </w:divBdr>
        </w:div>
        <w:div w:id="64963230">
          <w:marLeft w:val="0"/>
          <w:marRight w:val="0"/>
          <w:marTop w:val="0"/>
          <w:marBottom w:val="0"/>
          <w:divBdr>
            <w:top w:val="none" w:sz="0" w:space="0" w:color="auto"/>
            <w:left w:val="none" w:sz="0" w:space="0" w:color="auto"/>
            <w:bottom w:val="none" w:sz="0" w:space="0" w:color="auto"/>
            <w:right w:val="none" w:sz="0" w:space="0" w:color="auto"/>
          </w:divBdr>
        </w:div>
        <w:div w:id="1190139389">
          <w:marLeft w:val="0"/>
          <w:marRight w:val="0"/>
          <w:marTop w:val="0"/>
          <w:marBottom w:val="0"/>
          <w:divBdr>
            <w:top w:val="none" w:sz="0" w:space="0" w:color="auto"/>
            <w:left w:val="none" w:sz="0" w:space="0" w:color="auto"/>
            <w:bottom w:val="none" w:sz="0" w:space="0" w:color="auto"/>
            <w:right w:val="none" w:sz="0" w:space="0" w:color="auto"/>
          </w:divBdr>
        </w:div>
        <w:div w:id="293026985">
          <w:marLeft w:val="0"/>
          <w:marRight w:val="0"/>
          <w:marTop w:val="0"/>
          <w:marBottom w:val="0"/>
          <w:divBdr>
            <w:top w:val="none" w:sz="0" w:space="0" w:color="auto"/>
            <w:left w:val="none" w:sz="0" w:space="0" w:color="auto"/>
            <w:bottom w:val="none" w:sz="0" w:space="0" w:color="auto"/>
            <w:right w:val="none" w:sz="0" w:space="0" w:color="auto"/>
          </w:divBdr>
        </w:div>
        <w:div w:id="1140457823">
          <w:marLeft w:val="0"/>
          <w:marRight w:val="0"/>
          <w:marTop w:val="0"/>
          <w:marBottom w:val="0"/>
          <w:divBdr>
            <w:top w:val="none" w:sz="0" w:space="0" w:color="auto"/>
            <w:left w:val="none" w:sz="0" w:space="0" w:color="auto"/>
            <w:bottom w:val="none" w:sz="0" w:space="0" w:color="auto"/>
            <w:right w:val="none" w:sz="0" w:space="0" w:color="auto"/>
          </w:divBdr>
        </w:div>
        <w:div w:id="612831512">
          <w:marLeft w:val="0"/>
          <w:marRight w:val="0"/>
          <w:marTop w:val="0"/>
          <w:marBottom w:val="0"/>
          <w:divBdr>
            <w:top w:val="none" w:sz="0" w:space="0" w:color="auto"/>
            <w:left w:val="none" w:sz="0" w:space="0" w:color="auto"/>
            <w:bottom w:val="none" w:sz="0" w:space="0" w:color="auto"/>
            <w:right w:val="none" w:sz="0" w:space="0" w:color="auto"/>
          </w:divBdr>
        </w:div>
        <w:div w:id="1185249172">
          <w:marLeft w:val="0"/>
          <w:marRight w:val="0"/>
          <w:marTop w:val="0"/>
          <w:marBottom w:val="0"/>
          <w:divBdr>
            <w:top w:val="none" w:sz="0" w:space="0" w:color="auto"/>
            <w:left w:val="none" w:sz="0" w:space="0" w:color="auto"/>
            <w:bottom w:val="none" w:sz="0" w:space="0" w:color="auto"/>
            <w:right w:val="none" w:sz="0" w:space="0" w:color="auto"/>
          </w:divBdr>
        </w:div>
        <w:div w:id="74405068">
          <w:marLeft w:val="0"/>
          <w:marRight w:val="0"/>
          <w:marTop w:val="0"/>
          <w:marBottom w:val="0"/>
          <w:divBdr>
            <w:top w:val="none" w:sz="0" w:space="0" w:color="auto"/>
            <w:left w:val="none" w:sz="0" w:space="0" w:color="auto"/>
            <w:bottom w:val="none" w:sz="0" w:space="0" w:color="auto"/>
            <w:right w:val="none" w:sz="0" w:space="0" w:color="auto"/>
          </w:divBdr>
        </w:div>
        <w:div w:id="1106340357">
          <w:marLeft w:val="0"/>
          <w:marRight w:val="0"/>
          <w:marTop w:val="0"/>
          <w:marBottom w:val="0"/>
          <w:divBdr>
            <w:top w:val="none" w:sz="0" w:space="0" w:color="auto"/>
            <w:left w:val="none" w:sz="0" w:space="0" w:color="auto"/>
            <w:bottom w:val="none" w:sz="0" w:space="0" w:color="auto"/>
            <w:right w:val="none" w:sz="0" w:space="0" w:color="auto"/>
          </w:divBdr>
        </w:div>
        <w:div w:id="1843281543">
          <w:marLeft w:val="0"/>
          <w:marRight w:val="0"/>
          <w:marTop w:val="0"/>
          <w:marBottom w:val="0"/>
          <w:divBdr>
            <w:top w:val="none" w:sz="0" w:space="0" w:color="auto"/>
            <w:left w:val="none" w:sz="0" w:space="0" w:color="auto"/>
            <w:bottom w:val="none" w:sz="0" w:space="0" w:color="auto"/>
            <w:right w:val="none" w:sz="0" w:space="0" w:color="auto"/>
          </w:divBdr>
        </w:div>
        <w:div w:id="1747460596">
          <w:marLeft w:val="0"/>
          <w:marRight w:val="0"/>
          <w:marTop w:val="0"/>
          <w:marBottom w:val="0"/>
          <w:divBdr>
            <w:top w:val="none" w:sz="0" w:space="0" w:color="auto"/>
            <w:left w:val="none" w:sz="0" w:space="0" w:color="auto"/>
            <w:bottom w:val="none" w:sz="0" w:space="0" w:color="auto"/>
            <w:right w:val="none" w:sz="0" w:space="0" w:color="auto"/>
          </w:divBdr>
        </w:div>
        <w:div w:id="581763533">
          <w:marLeft w:val="0"/>
          <w:marRight w:val="0"/>
          <w:marTop w:val="0"/>
          <w:marBottom w:val="0"/>
          <w:divBdr>
            <w:top w:val="none" w:sz="0" w:space="0" w:color="auto"/>
            <w:left w:val="none" w:sz="0" w:space="0" w:color="auto"/>
            <w:bottom w:val="none" w:sz="0" w:space="0" w:color="auto"/>
            <w:right w:val="none" w:sz="0" w:space="0" w:color="auto"/>
          </w:divBdr>
        </w:div>
        <w:div w:id="788549314">
          <w:marLeft w:val="0"/>
          <w:marRight w:val="0"/>
          <w:marTop w:val="0"/>
          <w:marBottom w:val="0"/>
          <w:divBdr>
            <w:top w:val="none" w:sz="0" w:space="0" w:color="auto"/>
            <w:left w:val="none" w:sz="0" w:space="0" w:color="auto"/>
            <w:bottom w:val="none" w:sz="0" w:space="0" w:color="auto"/>
            <w:right w:val="none" w:sz="0" w:space="0" w:color="auto"/>
          </w:divBdr>
        </w:div>
        <w:div w:id="2064715221">
          <w:marLeft w:val="0"/>
          <w:marRight w:val="0"/>
          <w:marTop w:val="0"/>
          <w:marBottom w:val="0"/>
          <w:divBdr>
            <w:top w:val="none" w:sz="0" w:space="0" w:color="auto"/>
            <w:left w:val="none" w:sz="0" w:space="0" w:color="auto"/>
            <w:bottom w:val="none" w:sz="0" w:space="0" w:color="auto"/>
            <w:right w:val="none" w:sz="0" w:space="0" w:color="auto"/>
          </w:divBdr>
        </w:div>
        <w:div w:id="737246185">
          <w:marLeft w:val="0"/>
          <w:marRight w:val="0"/>
          <w:marTop w:val="0"/>
          <w:marBottom w:val="0"/>
          <w:divBdr>
            <w:top w:val="none" w:sz="0" w:space="0" w:color="auto"/>
            <w:left w:val="none" w:sz="0" w:space="0" w:color="auto"/>
            <w:bottom w:val="none" w:sz="0" w:space="0" w:color="auto"/>
            <w:right w:val="none" w:sz="0" w:space="0" w:color="auto"/>
          </w:divBdr>
        </w:div>
        <w:div w:id="1186478746">
          <w:marLeft w:val="0"/>
          <w:marRight w:val="0"/>
          <w:marTop w:val="0"/>
          <w:marBottom w:val="0"/>
          <w:divBdr>
            <w:top w:val="none" w:sz="0" w:space="0" w:color="auto"/>
            <w:left w:val="none" w:sz="0" w:space="0" w:color="auto"/>
            <w:bottom w:val="none" w:sz="0" w:space="0" w:color="auto"/>
            <w:right w:val="none" w:sz="0" w:space="0" w:color="auto"/>
          </w:divBdr>
        </w:div>
        <w:div w:id="922642079">
          <w:marLeft w:val="0"/>
          <w:marRight w:val="0"/>
          <w:marTop w:val="0"/>
          <w:marBottom w:val="0"/>
          <w:divBdr>
            <w:top w:val="none" w:sz="0" w:space="0" w:color="auto"/>
            <w:left w:val="none" w:sz="0" w:space="0" w:color="auto"/>
            <w:bottom w:val="none" w:sz="0" w:space="0" w:color="auto"/>
            <w:right w:val="none" w:sz="0" w:space="0" w:color="auto"/>
          </w:divBdr>
        </w:div>
        <w:div w:id="2057773947">
          <w:marLeft w:val="0"/>
          <w:marRight w:val="0"/>
          <w:marTop w:val="0"/>
          <w:marBottom w:val="0"/>
          <w:divBdr>
            <w:top w:val="none" w:sz="0" w:space="0" w:color="auto"/>
            <w:left w:val="none" w:sz="0" w:space="0" w:color="auto"/>
            <w:bottom w:val="none" w:sz="0" w:space="0" w:color="auto"/>
            <w:right w:val="none" w:sz="0" w:space="0" w:color="auto"/>
          </w:divBdr>
        </w:div>
        <w:div w:id="1127506837">
          <w:marLeft w:val="0"/>
          <w:marRight w:val="0"/>
          <w:marTop w:val="0"/>
          <w:marBottom w:val="0"/>
          <w:divBdr>
            <w:top w:val="none" w:sz="0" w:space="0" w:color="auto"/>
            <w:left w:val="none" w:sz="0" w:space="0" w:color="auto"/>
            <w:bottom w:val="none" w:sz="0" w:space="0" w:color="auto"/>
            <w:right w:val="none" w:sz="0" w:space="0" w:color="auto"/>
          </w:divBdr>
        </w:div>
        <w:div w:id="1582593556">
          <w:marLeft w:val="0"/>
          <w:marRight w:val="0"/>
          <w:marTop w:val="0"/>
          <w:marBottom w:val="0"/>
          <w:divBdr>
            <w:top w:val="none" w:sz="0" w:space="0" w:color="auto"/>
            <w:left w:val="none" w:sz="0" w:space="0" w:color="auto"/>
            <w:bottom w:val="none" w:sz="0" w:space="0" w:color="auto"/>
            <w:right w:val="none" w:sz="0" w:space="0" w:color="auto"/>
          </w:divBdr>
        </w:div>
        <w:div w:id="2012558231">
          <w:marLeft w:val="0"/>
          <w:marRight w:val="0"/>
          <w:marTop w:val="0"/>
          <w:marBottom w:val="0"/>
          <w:divBdr>
            <w:top w:val="none" w:sz="0" w:space="0" w:color="auto"/>
            <w:left w:val="none" w:sz="0" w:space="0" w:color="auto"/>
            <w:bottom w:val="none" w:sz="0" w:space="0" w:color="auto"/>
            <w:right w:val="none" w:sz="0" w:space="0" w:color="auto"/>
          </w:divBdr>
        </w:div>
        <w:div w:id="1071654078">
          <w:marLeft w:val="0"/>
          <w:marRight w:val="0"/>
          <w:marTop w:val="0"/>
          <w:marBottom w:val="0"/>
          <w:divBdr>
            <w:top w:val="none" w:sz="0" w:space="0" w:color="auto"/>
            <w:left w:val="none" w:sz="0" w:space="0" w:color="auto"/>
            <w:bottom w:val="none" w:sz="0" w:space="0" w:color="auto"/>
            <w:right w:val="none" w:sz="0" w:space="0" w:color="auto"/>
          </w:divBdr>
        </w:div>
        <w:div w:id="850030322">
          <w:marLeft w:val="0"/>
          <w:marRight w:val="0"/>
          <w:marTop w:val="0"/>
          <w:marBottom w:val="0"/>
          <w:divBdr>
            <w:top w:val="none" w:sz="0" w:space="0" w:color="auto"/>
            <w:left w:val="none" w:sz="0" w:space="0" w:color="auto"/>
            <w:bottom w:val="none" w:sz="0" w:space="0" w:color="auto"/>
            <w:right w:val="none" w:sz="0" w:space="0" w:color="auto"/>
          </w:divBdr>
        </w:div>
        <w:div w:id="1601644061">
          <w:marLeft w:val="0"/>
          <w:marRight w:val="0"/>
          <w:marTop w:val="0"/>
          <w:marBottom w:val="0"/>
          <w:divBdr>
            <w:top w:val="none" w:sz="0" w:space="0" w:color="auto"/>
            <w:left w:val="none" w:sz="0" w:space="0" w:color="auto"/>
            <w:bottom w:val="none" w:sz="0" w:space="0" w:color="auto"/>
            <w:right w:val="none" w:sz="0" w:space="0" w:color="auto"/>
          </w:divBdr>
        </w:div>
        <w:div w:id="843401519">
          <w:marLeft w:val="0"/>
          <w:marRight w:val="0"/>
          <w:marTop w:val="0"/>
          <w:marBottom w:val="0"/>
          <w:divBdr>
            <w:top w:val="none" w:sz="0" w:space="0" w:color="auto"/>
            <w:left w:val="none" w:sz="0" w:space="0" w:color="auto"/>
            <w:bottom w:val="none" w:sz="0" w:space="0" w:color="auto"/>
            <w:right w:val="none" w:sz="0" w:space="0" w:color="auto"/>
          </w:divBdr>
        </w:div>
        <w:div w:id="780104254">
          <w:marLeft w:val="0"/>
          <w:marRight w:val="0"/>
          <w:marTop w:val="0"/>
          <w:marBottom w:val="0"/>
          <w:divBdr>
            <w:top w:val="none" w:sz="0" w:space="0" w:color="auto"/>
            <w:left w:val="none" w:sz="0" w:space="0" w:color="auto"/>
            <w:bottom w:val="none" w:sz="0" w:space="0" w:color="auto"/>
            <w:right w:val="none" w:sz="0" w:space="0" w:color="auto"/>
          </w:divBdr>
        </w:div>
        <w:div w:id="1706127958">
          <w:marLeft w:val="0"/>
          <w:marRight w:val="0"/>
          <w:marTop w:val="0"/>
          <w:marBottom w:val="0"/>
          <w:divBdr>
            <w:top w:val="none" w:sz="0" w:space="0" w:color="auto"/>
            <w:left w:val="none" w:sz="0" w:space="0" w:color="auto"/>
            <w:bottom w:val="none" w:sz="0" w:space="0" w:color="auto"/>
            <w:right w:val="none" w:sz="0" w:space="0" w:color="auto"/>
          </w:divBdr>
        </w:div>
        <w:div w:id="1726105954">
          <w:marLeft w:val="0"/>
          <w:marRight w:val="0"/>
          <w:marTop w:val="0"/>
          <w:marBottom w:val="0"/>
          <w:divBdr>
            <w:top w:val="none" w:sz="0" w:space="0" w:color="auto"/>
            <w:left w:val="none" w:sz="0" w:space="0" w:color="auto"/>
            <w:bottom w:val="none" w:sz="0" w:space="0" w:color="auto"/>
            <w:right w:val="none" w:sz="0" w:space="0" w:color="auto"/>
          </w:divBdr>
        </w:div>
        <w:div w:id="1235310804">
          <w:marLeft w:val="0"/>
          <w:marRight w:val="0"/>
          <w:marTop w:val="0"/>
          <w:marBottom w:val="0"/>
          <w:divBdr>
            <w:top w:val="none" w:sz="0" w:space="0" w:color="auto"/>
            <w:left w:val="none" w:sz="0" w:space="0" w:color="auto"/>
            <w:bottom w:val="none" w:sz="0" w:space="0" w:color="auto"/>
            <w:right w:val="none" w:sz="0" w:space="0" w:color="auto"/>
          </w:divBdr>
        </w:div>
        <w:div w:id="1882815882">
          <w:marLeft w:val="0"/>
          <w:marRight w:val="0"/>
          <w:marTop w:val="0"/>
          <w:marBottom w:val="0"/>
          <w:divBdr>
            <w:top w:val="none" w:sz="0" w:space="0" w:color="auto"/>
            <w:left w:val="none" w:sz="0" w:space="0" w:color="auto"/>
            <w:bottom w:val="none" w:sz="0" w:space="0" w:color="auto"/>
            <w:right w:val="none" w:sz="0" w:space="0" w:color="auto"/>
          </w:divBdr>
        </w:div>
        <w:div w:id="1255674830">
          <w:marLeft w:val="0"/>
          <w:marRight w:val="0"/>
          <w:marTop w:val="0"/>
          <w:marBottom w:val="0"/>
          <w:divBdr>
            <w:top w:val="none" w:sz="0" w:space="0" w:color="auto"/>
            <w:left w:val="none" w:sz="0" w:space="0" w:color="auto"/>
            <w:bottom w:val="none" w:sz="0" w:space="0" w:color="auto"/>
            <w:right w:val="none" w:sz="0" w:space="0" w:color="auto"/>
          </w:divBdr>
        </w:div>
        <w:div w:id="1543326777">
          <w:marLeft w:val="0"/>
          <w:marRight w:val="0"/>
          <w:marTop w:val="0"/>
          <w:marBottom w:val="0"/>
          <w:divBdr>
            <w:top w:val="none" w:sz="0" w:space="0" w:color="auto"/>
            <w:left w:val="none" w:sz="0" w:space="0" w:color="auto"/>
            <w:bottom w:val="none" w:sz="0" w:space="0" w:color="auto"/>
            <w:right w:val="none" w:sz="0" w:space="0" w:color="auto"/>
          </w:divBdr>
        </w:div>
        <w:div w:id="848835572">
          <w:marLeft w:val="0"/>
          <w:marRight w:val="0"/>
          <w:marTop w:val="0"/>
          <w:marBottom w:val="0"/>
          <w:divBdr>
            <w:top w:val="none" w:sz="0" w:space="0" w:color="auto"/>
            <w:left w:val="none" w:sz="0" w:space="0" w:color="auto"/>
            <w:bottom w:val="none" w:sz="0" w:space="0" w:color="auto"/>
            <w:right w:val="none" w:sz="0" w:space="0" w:color="auto"/>
          </w:divBdr>
        </w:div>
        <w:div w:id="860900630">
          <w:marLeft w:val="0"/>
          <w:marRight w:val="0"/>
          <w:marTop w:val="0"/>
          <w:marBottom w:val="0"/>
          <w:divBdr>
            <w:top w:val="none" w:sz="0" w:space="0" w:color="auto"/>
            <w:left w:val="none" w:sz="0" w:space="0" w:color="auto"/>
            <w:bottom w:val="none" w:sz="0" w:space="0" w:color="auto"/>
            <w:right w:val="none" w:sz="0" w:space="0" w:color="auto"/>
          </w:divBdr>
        </w:div>
        <w:div w:id="1759864040">
          <w:marLeft w:val="0"/>
          <w:marRight w:val="0"/>
          <w:marTop w:val="0"/>
          <w:marBottom w:val="0"/>
          <w:divBdr>
            <w:top w:val="none" w:sz="0" w:space="0" w:color="auto"/>
            <w:left w:val="none" w:sz="0" w:space="0" w:color="auto"/>
            <w:bottom w:val="none" w:sz="0" w:space="0" w:color="auto"/>
            <w:right w:val="none" w:sz="0" w:space="0" w:color="auto"/>
          </w:divBdr>
          <w:divsChild>
            <w:div w:id="1441535582">
              <w:marLeft w:val="0"/>
              <w:marRight w:val="0"/>
              <w:marTop w:val="0"/>
              <w:marBottom w:val="0"/>
              <w:divBdr>
                <w:top w:val="none" w:sz="0" w:space="0" w:color="auto"/>
                <w:left w:val="none" w:sz="0" w:space="0" w:color="auto"/>
                <w:bottom w:val="none" w:sz="0" w:space="0" w:color="auto"/>
                <w:right w:val="none" w:sz="0" w:space="0" w:color="auto"/>
              </w:divBdr>
            </w:div>
            <w:div w:id="351732401">
              <w:marLeft w:val="0"/>
              <w:marRight w:val="0"/>
              <w:marTop w:val="0"/>
              <w:marBottom w:val="0"/>
              <w:divBdr>
                <w:top w:val="none" w:sz="0" w:space="0" w:color="auto"/>
                <w:left w:val="none" w:sz="0" w:space="0" w:color="auto"/>
                <w:bottom w:val="none" w:sz="0" w:space="0" w:color="auto"/>
                <w:right w:val="none" w:sz="0" w:space="0" w:color="auto"/>
              </w:divBdr>
            </w:div>
            <w:div w:id="944921314">
              <w:marLeft w:val="0"/>
              <w:marRight w:val="0"/>
              <w:marTop w:val="0"/>
              <w:marBottom w:val="0"/>
              <w:divBdr>
                <w:top w:val="none" w:sz="0" w:space="0" w:color="auto"/>
                <w:left w:val="none" w:sz="0" w:space="0" w:color="auto"/>
                <w:bottom w:val="none" w:sz="0" w:space="0" w:color="auto"/>
                <w:right w:val="none" w:sz="0" w:space="0" w:color="auto"/>
              </w:divBdr>
            </w:div>
            <w:div w:id="635329692">
              <w:marLeft w:val="0"/>
              <w:marRight w:val="0"/>
              <w:marTop w:val="0"/>
              <w:marBottom w:val="0"/>
              <w:divBdr>
                <w:top w:val="none" w:sz="0" w:space="0" w:color="auto"/>
                <w:left w:val="none" w:sz="0" w:space="0" w:color="auto"/>
                <w:bottom w:val="none" w:sz="0" w:space="0" w:color="auto"/>
                <w:right w:val="none" w:sz="0" w:space="0" w:color="auto"/>
              </w:divBdr>
            </w:div>
            <w:div w:id="2125348086">
              <w:marLeft w:val="0"/>
              <w:marRight w:val="0"/>
              <w:marTop w:val="0"/>
              <w:marBottom w:val="0"/>
              <w:divBdr>
                <w:top w:val="none" w:sz="0" w:space="0" w:color="auto"/>
                <w:left w:val="none" w:sz="0" w:space="0" w:color="auto"/>
                <w:bottom w:val="none" w:sz="0" w:space="0" w:color="auto"/>
                <w:right w:val="none" w:sz="0" w:space="0" w:color="auto"/>
              </w:divBdr>
            </w:div>
            <w:div w:id="933904944">
              <w:marLeft w:val="0"/>
              <w:marRight w:val="0"/>
              <w:marTop w:val="0"/>
              <w:marBottom w:val="0"/>
              <w:divBdr>
                <w:top w:val="none" w:sz="0" w:space="0" w:color="auto"/>
                <w:left w:val="none" w:sz="0" w:space="0" w:color="auto"/>
                <w:bottom w:val="none" w:sz="0" w:space="0" w:color="auto"/>
                <w:right w:val="none" w:sz="0" w:space="0" w:color="auto"/>
              </w:divBdr>
            </w:div>
            <w:div w:id="1324776514">
              <w:marLeft w:val="0"/>
              <w:marRight w:val="0"/>
              <w:marTop w:val="0"/>
              <w:marBottom w:val="0"/>
              <w:divBdr>
                <w:top w:val="none" w:sz="0" w:space="0" w:color="auto"/>
                <w:left w:val="none" w:sz="0" w:space="0" w:color="auto"/>
                <w:bottom w:val="none" w:sz="0" w:space="0" w:color="auto"/>
                <w:right w:val="none" w:sz="0" w:space="0" w:color="auto"/>
              </w:divBdr>
            </w:div>
            <w:div w:id="260069533">
              <w:marLeft w:val="0"/>
              <w:marRight w:val="0"/>
              <w:marTop w:val="0"/>
              <w:marBottom w:val="0"/>
              <w:divBdr>
                <w:top w:val="none" w:sz="0" w:space="0" w:color="auto"/>
                <w:left w:val="none" w:sz="0" w:space="0" w:color="auto"/>
                <w:bottom w:val="none" w:sz="0" w:space="0" w:color="auto"/>
                <w:right w:val="none" w:sz="0" w:space="0" w:color="auto"/>
              </w:divBdr>
            </w:div>
            <w:div w:id="492987274">
              <w:marLeft w:val="0"/>
              <w:marRight w:val="0"/>
              <w:marTop w:val="0"/>
              <w:marBottom w:val="0"/>
              <w:divBdr>
                <w:top w:val="none" w:sz="0" w:space="0" w:color="auto"/>
                <w:left w:val="none" w:sz="0" w:space="0" w:color="auto"/>
                <w:bottom w:val="none" w:sz="0" w:space="0" w:color="auto"/>
                <w:right w:val="none" w:sz="0" w:space="0" w:color="auto"/>
              </w:divBdr>
            </w:div>
            <w:div w:id="1258976898">
              <w:marLeft w:val="0"/>
              <w:marRight w:val="0"/>
              <w:marTop w:val="0"/>
              <w:marBottom w:val="0"/>
              <w:divBdr>
                <w:top w:val="none" w:sz="0" w:space="0" w:color="auto"/>
                <w:left w:val="none" w:sz="0" w:space="0" w:color="auto"/>
                <w:bottom w:val="none" w:sz="0" w:space="0" w:color="auto"/>
                <w:right w:val="none" w:sz="0" w:space="0" w:color="auto"/>
              </w:divBdr>
            </w:div>
            <w:div w:id="221673964">
              <w:marLeft w:val="0"/>
              <w:marRight w:val="0"/>
              <w:marTop w:val="0"/>
              <w:marBottom w:val="0"/>
              <w:divBdr>
                <w:top w:val="none" w:sz="0" w:space="0" w:color="auto"/>
                <w:left w:val="none" w:sz="0" w:space="0" w:color="auto"/>
                <w:bottom w:val="none" w:sz="0" w:space="0" w:color="auto"/>
                <w:right w:val="none" w:sz="0" w:space="0" w:color="auto"/>
              </w:divBdr>
            </w:div>
            <w:div w:id="60569622">
              <w:marLeft w:val="0"/>
              <w:marRight w:val="0"/>
              <w:marTop w:val="0"/>
              <w:marBottom w:val="0"/>
              <w:divBdr>
                <w:top w:val="none" w:sz="0" w:space="0" w:color="auto"/>
                <w:left w:val="none" w:sz="0" w:space="0" w:color="auto"/>
                <w:bottom w:val="none" w:sz="0" w:space="0" w:color="auto"/>
                <w:right w:val="none" w:sz="0" w:space="0" w:color="auto"/>
              </w:divBdr>
            </w:div>
            <w:div w:id="1007245171">
              <w:marLeft w:val="0"/>
              <w:marRight w:val="0"/>
              <w:marTop w:val="0"/>
              <w:marBottom w:val="0"/>
              <w:divBdr>
                <w:top w:val="none" w:sz="0" w:space="0" w:color="auto"/>
                <w:left w:val="none" w:sz="0" w:space="0" w:color="auto"/>
                <w:bottom w:val="none" w:sz="0" w:space="0" w:color="auto"/>
                <w:right w:val="none" w:sz="0" w:space="0" w:color="auto"/>
              </w:divBdr>
            </w:div>
            <w:div w:id="2047173030">
              <w:marLeft w:val="0"/>
              <w:marRight w:val="0"/>
              <w:marTop w:val="0"/>
              <w:marBottom w:val="0"/>
              <w:divBdr>
                <w:top w:val="none" w:sz="0" w:space="0" w:color="auto"/>
                <w:left w:val="none" w:sz="0" w:space="0" w:color="auto"/>
                <w:bottom w:val="none" w:sz="0" w:space="0" w:color="auto"/>
                <w:right w:val="none" w:sz="0" w:space="0" w:color="auto"/>
              </w:divBdr>
            </w:div>
            <w:div w:id="1074817980">
              <w:marLeft w:val="0"/>
              <w:marRight w:val="0"/>
              <w:marTop w:val="0"/>
              <w:marBottom w:val="0"/>
              <w:divBdr>
                <w:top w:val="none" w:sz="0" w:space="0" w:color="auto"/>
                <w:left w:val="none" w:sz="0" w:space="0" w:color="auto"/>
                <w:bottom w:val="none" w:sz="0" w:space="0" w:color="auto"/>
                <w:right w:val="none" w:sz="0" w:space="0" w:color="auto"/>
              </w:divBdr>
            </w:div>
            <w:div w:id="833376819">
              <w:marLeft w:val="0"/>
              <w:marRight w:val="0"/>
              <w:marTop w:val="0"/>
              <w:marBottom w:val="0"/>
              <w:divBdr>
                <w:top w:val="none" w:sz="0" w:space="0" w:color="auto"/>
                <w:left w:val="none" w:sz="0" w:space="0" w:color="auto"/>
                <w:bottom w:val="none" w:sz="0" w:space="0" w:color="auto"/>
                <w:right w:val="none" w:sz="0" w:space="0" w:color="auto"/>
              </w:divBdr>
            </w:div>
            <w:div w:id="1091005997">
              <w:marLeft w:val="0"/>
              <w:marRight w:val="0"/>
              <w:marTop w:val="0"/>
              <w:marBottom w:val="0"/>
              <w:divBdr>
                <w:top w:val="none" w:sz="0" w:space="0" w:color="auto"/>
                <w:left w:val="none" w:sz="0" w:space="0" w:color="auto"/>
                <w:bottom w:val="none" w:sz="0" w:space="0" w:color="auto"/>
                <w:right w:val="none" w:sz="0" w:space="0" w:color="auto"/>
              </w:divBdr>
            </w:div>
            <w:div w:id="1474055567">
              <w:marLeft w:val="0"/>
              <w:marRight w:val="0"/>
              <w:marTop w:val="0"/>
              <w:marBottom w:val="0"/>
              <w:divBdr>
                <w:top w:val="none" w:sz="0" w:space="0" w:color="auto"/>
                <w:left w:val="none" w:sz="0" w:space="0" w:color="auto"/>
                <w:bottom w:val="none" w:sz="0" w:space="0" w:color="auto"/>
                <w:right w:val="none" w:sz="0" w:space="0" w:color="auto"/>
              </w:divBdr>
            </w:div>
            <w:div w:id="1516648880">
              <w:marLeft w:val="0"/>
              <w:marRight w:val="0"/>
              <w:marTop w:val="0"/>
              <w:marBottom w:val="0"/>
              <w:divBdr>
                <w:top w:val="none" w:sz="0" w:space="0" w:color="auto"/>
                <w:left w:val="none" w:sz="0" w:space="0" w:color="auto"/>
                <w:bottom w:val="none" w:sz="0" w:space="0" w:color="auto"/>
                <w:right w:val="none" w:sz="0" w:space="0" w:color="auto"/>
              </w:divBdr>
            </w:div>
            <w:div w:id="1637249788">
              <w:marLeft w:val="0"/>
              <w:marRight w:val="0"/>
              <w:marTop w:val="0"/>
              <w:marBottom w:val="0"/>
              <w:divBdr>
                <w:top w:val="none" w:sz="0" w:space="0" w:color="auto"/>
                <w:left w:val="none" w:sz="0" w:space="0" w:color="auto"/>
                <w:bottom w:val="none" w:sz="0" w:space="0" w:color="auto"/>
                <w:right w:val="none" w:sz="0" w:space="0" w:color="auto"/>
              </w:divBdr>
            </w:div>
          </w:divsChild>
        </w:div>
        <w:div w:id="1950044877">
          <w:marLeft w:val="0"/>
          <w:marRight w:val="0"/>
          <w:marTop w:val="0"/>
          <w:marBottom w:val="0"/>
          <w:divBdr>
            <w:top w:val="none" w:sz="0" w:space="0" w:color="auto"/>
            <w:left w:val="none" w:sz="0" w:space="0" w:color="auto"/>
            <w:bottom w:val="none" w:sz="0" w:space="0" w:color="auto"/>
            <w:right w:val="none" w:sz="0" w:space="0" w:color="auto"/>
          </w:divBdr>
          <w:divsChild>
            <w:div w:id="85853921">
              <w:marLeft w:val="0"/>
              <w:marRight w:val="0"/>
              <w:marTop w:val="0"/>
              <w:marBottom w:val="0"/>
              <w:divBdr>
                <w:top w:val="none" w:sz="0" w:space="0" w:color="auto"/>
                <w:left w:val="none" w:sz="0" w:space="0" w:color="auto"/>
                <w:bottom w:val="none" w:sz="0" w:space="0" w:color="auto"/>
                <w:right w:val="none" w:sz="0" w:space="0" w:color="auto"/>
              </w:divBdr>
            </w:div>
            <w:div w:id="661087808">
              <w:marLeft w:val="0"/>
              <w:marRight w:val="0"/>
              <w:marTop w:val="0"/>
              <w:marBottom w:val="0"/>
              <w:divBdr>
                <w:top w:val="none" w:sz="0" w:space="0" w:color="auto"/>
                <w:left w:val="none" w:sz="0" w:space="0" w:color="auto"/>
                <w:bottom w:val="none" w:sz="0" w:space="0" w:color="auto"/>
                <w:right w:val="none" w:sz="0" w:space="0" w:color="auto"/>
              </w:divBdr>
            </w:div>
            <w:div w:id="1535579318">
              <w:marLeft w:val="0"/>
              <w:marRight w:val="0"/>
              <w:marTop w:val="0"/>
              <w:marBottom w:val="0"/>
              <w:divBdr>
                <w:top w:val="none" w:sz="0" w:space="0" w:color="auto"/>
                <w:left w:val="none" w:sz="0" w:space="0" w:color="auto"/>
                <w:bottom w:val="none" w:sz="0" w:space="0" w:color="auto"/>
                <w:right w:val="none" w:sz="0" w:space="0" w:color="auto"/>
              </w:divBdr>
            </w:div>
            <w:div w:id="1790708802">
              <w:marLeft w:val="0"/>
              <w:marRight w:val="0"/>
              <w:marTop w:val="0"/>
              <w:marBottom w:val="0"/>
              <w:divBdr>
                <w:top w:val="none" w:sz="0" w:space="0" w:color="auto"/>
                <w:left w:val="none" w:sz="0" w:space="0" w:color="auto"/>
                <w:bottom w:val="none" w:sz="0" w:space="0" w:color="auto"/>
                <w:right w:val="none" w:sz="0" w:space="0" w:color="auto"/>
              </w:divBdr>
            </w:div>
            <w:div w:id="1484811717">
              <w:marLeft w:val="0"/>
              <w:marRight w:val="0"/>
              <w:marTop w:val="0"/>
              <w:marBottom w:val="0"/>
              <w:divBdr>
                <w:top w:val="none" w:sz="0" w:space="0" w:color="auto"/>
                <w:left w:val="none" w:sz="0" w:space="0" w:color="auto"/>
                <w:bottom w:val="none" w:sz="0" w:space="0" w:color="auto"/>
                <w:right w:val="none" w:sz="0" w:space="0" w:color="auto"/>
              </w:divBdr>
            </w:div>
            <w:div w:id="945622793">
              <w:marLeft w:val="0"/>
              <w:marRight w:val="0"/>
              <w:marTop w:val="0"/>
              <w:marBottom w:val="0"/>
              <w:divBdr>
                <w:top w:val="none" w:sz="0" w:space="0" w:color="auto"/>
                <w:left w:val="none" w:sz="0" w:space="0" w:color="auto"/>
                <w:bottom w:val="none" w:sz="0" w:space="0" w:color="auto"/>
                <w:right w:val="none" w:sz="0" w:space="0" w:color="auto"/>
              </w:divBdr>
            </w:div>
            <w:div w:id="1761562472">
              <w:marLeft w:val="0"/>
              <w:marRight w:val="0"/>
              <w:marTop w:val="0"/>
              <w:marBottom w:val="0"/>
              <w:divBdr>
                <w:top w:val="none" w:sz="0" w:space="0" w:color="auto"/>
                <w:left w:val="none" w:sz="0" w:space="0" w:color="auto"/>
                <w:bottom w:val="none" w:sz="0" w:space="0" w:color="auto"/>
                <w:right w:val="none" w:sz="0" w:space="0" w:color="auto"/>
              </w:divBdr>
            </w:div>
            <w:div w:id="1590578681">
              <w:marLeft w:val="0"/>
              <w:marRight w:val="0"/>
              <w:marTop w:val="0"/>
              <w:marBottom w:val="0"/>
              <w:divBdr>
                <w:top w:val="none" w:sz="0" w:space="0" w:color="auto"/>
                <w:left w:val="none" w:sz="0" w:space="0" w:color="auto"/>
                <w:bottom w:val="none" w:sz="0" w:space="0" w:color="auto"/>
                <w:right w:val="none" w:sz="0" w:space="0" w:color="auto"/>
              </w:divBdr>
            </w:div>
            <w:div w:id="1538398351">
              <w:marLeft w:val="0"/>
              <w:marRight w:val="0"/>
              <w:marTop w:val="0"/>
              <w:marBottom w:val="0"/>
              <w:divBdr>
                <w:top w:val="none" w:sz="0" w:space="0" w:color="auto"/>
                <w:left w:val="none" w:sz="0" w:space="0" w:color="auto"/>
                <w:bottom w:val="none" w:sz="0" w:space="0" w:color="auto"/>
                <w:right w:val="none" w:sz="0" w:space="0" w:color="auto"/>
              </w:divBdr>
            </w:div>
            <w:div w:id="1168324372">
              <w:marLeft w:val="0"/>
              <w:marRight w:val="0"/>
              <w:marTop w:val="0"/>
              <w:marBottom w:val="0"/>
              <w:divBdr>
                <w:top w:val="none" w:sz="0" w:space="0" w:color="auto"/>
                <w:left w:val="none" w:sz="0" w:space="0" w:color="auto"/>
                <w:bottom w:val="none" w:sz="0" w:space="0" w:color="auto"/>
                <w:right w:val="none" w:sz="0" w:space="0" w:color="auto"/>
              </w:divBdr>
            </w:div>
            <w:div w:id="2869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46887">
      <w:bodyDiv w:val="1"/>
      <w:marLeft w:val="0"/>
      <w:marRight w:val="0"/>
      <w:marTop w:val="0"/>
      <w:marBottom w:val="0"/>
      <w:divBdr>
        <w:top w:val="none" w:sz="0" w:space="0" w:color="auto"/>
        <w:left w:val="none" w:sz="0" w:space="0" w:color="auto"/>
        <w:bottom w:val="none" w:sz="0" w:space="0" w:color="auto"/>
        <w:right w:val="none" w:sz="0" w:space="0" w:color="auto"/>
      </w:divBdr>
    </w:div>
    <w:div w:id="598562656">
      <w:bodyDiv w:val="1"/>
      <w:marLeft w:val="0"/>
      <w:marRight w:val="0"/>
      <w:marTop w:val="0"/>
      <w:marBottom w:val="0"/>
      <w:divBdr>
        <w:top w:val="none" w:sz="0" w:space="0" w:color="auto"/>
        <w:left w:val="none" w:sz="0" w:space="0" w:color="auto"/>
        <w:bottom w:val="none" w:sz="0" w:space="0" w:color="auto"/>
        <w:right w:val="none" w:sz="0" w:space="0" w:color="auto"/>
      </w:divBdr>
      <w:divsChild>
        <w:div w:id="126096199">
          <w:marLeft w:val="0"/>
          <w:marRight w:val="0"/>
          <w:marTop w:val="0"/>
          <w:marBottom w:val="450"/>
          <w:divBdr>
            <w:top w:val="none" w:sz="0" w:space="0" w:color="auto"/>
            <w:left w:val="none" w:sz="0" w:space="0" w:color="auto"/>
            <w:bottom w:val="none" w:sz="0" w:space="0" w:color="auto"/>
            <w:right w:val="none" w:sz="0" w:space="0" w:color="auto"/>
          </w:divBdr>
        </w:div>
      </w:divsChild>
    </w:div>
    <w:div w:id="618485965">
      <w:bodyDiv w:val="1"/>
      <w:marLeft w:val="0"/>
      <w:marRight w:val="0"/>
      <w:marTop w:val="0"/>
      <w:marBottom w:val="0"/>
      <w:divBdr>
        <w:top w:val="none" w:sz="0" w:space="0" w:color="auto"/>
        <w:left w:val="none" w:sz="0" w:space="0" w:color="auto"/>
        <w:bottom w:val="none" w:sz="0" w:space="0" w:color="auto"/>
        <w:right w:val="none" w:sz="0" w:space="0" w:color="auto"/>
      </w:divBdr>
    </w:div>
    <w:div w:id="619412360">
      <w:bodyDiv w:val="1"/>
      <w:marLeft w:val="0"/>
      <w:marRight w:val="0"/>
      <w:marTop w:val="0"/>
      <w:marBottom w:val="0"/>
      <w:divBdr>
        <w:top w:val="none" w:sz="0" w:space="0" w:color="auto"/>
        <w:left w:val="none" w:sz="0" w:space="0" w:color="auto"/>
        <w:bottom w:val="none" w:sz="0" w:space="0" w:color="auto"/>
        <w:right w:val="none" w:sz="0" w:space="0" w:color="auto"/>
      </w:divBdr>
    </w:div>
    <w:div w:id="631904617">
      <w:bodyDiv w:val="1"/>
      <w:marLeft w:val="0"/>
      <w:marRight w:val="0"/>
      <w:marTop w:val="0"/>
      <w:marBottom w:val="0"/>
      <w:divBdr>
        <w:top w:val="none" w:sz="0" w:space="0" w:color="auto"/>
        <w:left w:val="none" w:sz="0" w:space="0" w:color="auto"/>
        <w:bottom w:val="none" w:sz="0" w:space="0" w:color="auto"/>
        <w:right w:val="none" w:sz="0" w:space="0" w:color="auto"/>
      </w:divBdr>
    </w:div>
    <w:div w:id="635916573">
      <w:bodyDiv w:val="1"/>
      <w:marLeft w:val="0"/>
      <w:marRight w:val="0"/>
      <w:marTop w:val="0"/>
      <w:marBottom w:val="0"/>
      <w:divBdr>
        <w:top w:val="none" w:sz="0" w:space="0" w:color="auto"/>
        <w:left w:val="none" w:sz="0" w:space="0" w:color="auto"/>
        <w:bottom w:val="none" w:sz="0" w:space="0" w:color="auto"/>
        <w:right w:val="none" w:sz="0" w:space="0" w:color="auto"/>
      </w:divBdr>
    </w:div>
    <w:div w:id="654182274">
      <w:bodyDiv w:val="1"/>
      <w:marLeft w:val="0"/>
      <w:marRight w:val="0"/>
      <w:marTop w:val="0"/>
      <w:marBottom w:val="0"/>
      <w:divBdr>
        <w:top w:val="none" w:sz="0" w:space="0" w:color="auto"/>
        <w:left w:val="none" w:sz="0" w:space="0" w:color="auto"/>
        <w:bottom w:val="none" w:sz="0" w:space="0" w:color="auto"/>
        <w:right w:val="none" w:sz="0" w:space="0" w:color="auto"/>
      </w:divBdr>
    </w:div>
    <w:div w:id="728266880">
      <w:bodyDiv w:val="1"/>
      <w:marLeft w:val="0"/>
      <w:marRight w:val="0"/>
      <w:marTop w:val="0"/>
      <w:marBottom w:val="0"/>
      <w:divBdr>
        <w:top w:val="none" w:sz="0" w:space="0" w:color="auto"/>
        <w:left w:val="none" w:sz="0" w:space="0" w:color="auto"/>
        <w:bottom w:val="none" w:sz="0" w:space="0" w:color="auto"/>
        <w:right w:val="none" w:sz="0" w:space="0" w:color="auto"/>
      </w:divBdr>
    </w:div>
    <w:div w:id="808473288">
      <w:bodyDiv w:val="1"/>
      <w:marLeft w:val="0"/>
      <w:marRight w:val="0"/>
      <w:marTop w:val="0"/>
      <w:marBottom w:val="0"/>
      <w:divBdr>
        <w:top w:val="none" w:sz="0" w:space="0" w:color="auto"/>
        <w:left w:val="none" w:sz="0" w:space="0" w:color="auto"/>
        <w:bottom w:val="none" w:sz="0" w:space="0" w:color="auto"/>
        <w:right w:val="none" w:sz="0" w:space="0" w:color="auto"/>
      </w:divBdr>
      <w:divsChild>
        <w:div w:id="2073236653">
          <w:marLeft w:val="0"/>
          <w:marRight w:val="0"/>
          <w:marTop w:val="0"/>
          <w:marBottom w:val="450"/>
          <w:divBdr>
            <w:top w:val="none" w:sz="0" w:space="0" w:color="auto"/>
            <w:left w:val="none" w:sz="0" w:space="0" w:color="auto"/>
            <w:bottom w:val="none" w:sz="0" w:space="0" w:color="auto"/>
            <w:right w:val="none" w:sz="0" w:space="0" w:color="auto"/>
          </w:divBdr>
        </w:div>
      </w:divsChild>
    </w:div>
    <w:div w:id="821316389">
      <w:bodyDiv w:val="1"/>
      <w:marLeft w:val="0"/>
      <w:marRight w:val="0"/>
      <w:marTop w:val="0"/>
      <w:marBottom w:val="0"/>
      <w:divBdr>
        <w:top w:val="none" w:sz="0" w:space="0" w:color="auto"/>
        <w:left w:val="none" w:sz="0" w:space="0" w:color="auto"/>
        <w:bottom w:val="none" w:sz="0" w:space="0" w:color="auto"/>
        <w:right w:val="none" w:sz="0" w:space="0" w:color="auto"/>
      </w:divBdr>
    </w:div>
    <w:div w:id="833109515">
      <w:bodyDiv w:val="1"/>
      <w:marLeft w:val="0"/>
      <w:marRight w:val="0"/>
      <w:marTop w:val="0"/>
      <w:marBottom w:val="0"/>
      <w:divBdr>
        <w:top w:val="none" w:sz="0" w:space="0" w:color="auto"/>
        <w:left w:val="none" w:sz="0" w:space="0" w:color="auto"/>
        <w:bottom w:val="none" w:sz="0" w:space="0" w:color="auto"/>
        <w:right w:val="none" w:sz="0" w:space="0" w:color="auto"/>
      </w:divBdr>
      <w:divsChild>
        <w:div w:id="11038105">
          <w:marLeft w:val="0"/>
          <w:marRight w:val="0"/>
          <w:marTop w:val="0"/>
          <w:marBottom w:val="0"/>
          <w:divBdr>
            <w:top w:val="none" w:sz="0" w:space="0" w:color="auto"/>
            <w:left w:val="none" w:sz="0" w:space="0" w:color="auto"/>
            <w:bottom w:val="none" w:sz="0" w:space="0" w:color="auto"/>
            <w:right w:val="none" w:sz="0" w:space="0" w:color="auto"/>
          </w:divBdr>
        </w:div>
        <w:div w:id="969627222">
          <w:marLeft w:val="0"/>
          <w:marRight w:val="0"/>
          <w:marTop w:val="0"/>
          <w:marBottom w:val="0"/>
          <w:divBdr>
            <w:top w:val="none" w:sz="0" w:space="0" w:color="auto"/>
            <w:left w:val="none" w:sz="0" w:space="0" w:color="auto"/>
            <w:bottom w:val="none" w:sz="0" w:space="0" w:color="auto"/>
            <w:right w:val="none" w:sz="0" w:space="0" w:color="auto"/>
          </w:divBdr>
        </w:div>
        <w:div w:id="968516123">
          <w:marLeft w:val="0"/>
          <w:marRight w:val="0"/>
          <w:marTop w:val="0"/>
          <w:marBottom w:val="0"/>
          <w:divBdr>
            <w:top w:val="none" w:sz="0" w:space="0" w:color="auto"/>
            <w:left w:val="none" w:sz="0" w:space="0" w:color="auto"/>
            <w:bottom w:val="none" w:sz="0" w:space="0" w:color="auto"/>
            <w:right w:val="none" w:sz="0" w:space="0" w:color="auto"/>
          </w:divBdr>
        </w:div>
        <w:div w:id="1053039324">
          <w:marLeft w:val="0"/>
          <w:marRight w:val="0"/>
          <w:marTop w:val="0"/>
          <w:marBottom w:val="0"/>
          <w:divBdr>
            <w:top w:val="none" w:sz="0" w:space="0" w:color="auto"/>
            <w:left w:val="none" w:sz="0" w:space="0" w:color="auto"/>
            <w:bottom w:val="none" w:sz="0" w:space="0" w:color="auto"/>
            <w:right w:val="none" w:sz="0" w:space="0" w:color="auto"/>
          </w:divBdr>
        </w:div>
        <w:div w:id="34740829">
          <w:marLeft w:val="0"/>
          <w:marRight w:val="0"/>
          <w:marTop w:val="0"/>
          <w:marBottom w:val="0"/>
          <w:divBdr>
            <w:top w:val="none" w:sz="0" w:space="0" w:color="auto"/>
            <w:left w:val="none" w:sz="0" w:space="0" w:color="auto"/>
            <w:bottom w:val="none" w:sz="0" w:space="0" w:color="auto"/>
            <w:right w:val="none" w:sz="0" w:space="0" w:color="auto"/>
          </w:divBdr>
        </w:div>
        <w:div w:id="1648894632">
          <w:marLeft w:val="0"/>
          <w:marRight w:val="0"/>
          <w:marTop w:val="0"/>
          <w:marBottom w:val="0"/>
          <w:divBdr>
            <w:top w:val="none" w:sz="0" w:space="0" w:color="auto"/>
            <w:left w:val="none" w:sz="0" w:space="0" w:color="auto"/>
            <w:bottom w:val="none" w:sz="0" w:space="0" w:color="auto"/>
            <w:right w:val="none" w:sz="0" w:space="0" w:color="auto"/>
          </w:divBdr>
        </w:div>
        <w:div w:id="120661441">
          <w:marLeft w:val="0"/>
          <w:marRight w:val="0"/>
          <w:marTop w:val="0"/>
          <w:marBottom w:val="0"/>
          <w:divBdr>
            <w:top w:val="none" w:sz="0" w:space="0" w:color="auto"/>
            <w:left w:val="none" w:sz="0" w:space="0" w:color="auto"/>
            <w:bottom w:val="none" w:sz="0" w:space="0" w:color="auto"/>
            <w:right w:val="none" w:sz="0" w:space="0" w:color="auto"/>
          </w:divBdr>
        </w:div>
        <w:div w:id="30762252">
          <w:marLeft w:val="0"/>
          <w:marRight w:val="0"/>
          <w:marTop w:val="0"/>
          <w:marBottom w:val="0"/>
          <w:divBdr>
            <w:top w:val="none" w:sz="0" w:space="0" w:color="auto"/>
            <w:left w:val="none" w:sz="0" w:space="0" w:color="auto"/>
            <w:bottom w:val="none" w:sz="0" w:space="0" w:color="auto"/>
            <w:right w:val="none" w:sz="0" w:space="0" w:color="auto"/>
          </w:divBdr>
          <w:divsChild>
            <w:div w:id="1577977117">
              <w:marLeft w:val="0"/>
              <w:marRight w:val="0"/>
              <w:marTop w:val="0"/>
              <w:marBottom w:val="0"/>
              <w:divBdr>
                <w:top w:val="none" w:sz="0" w:space="0" w:color="auto"/>
                <w:left w:val="none" w:sz="0" w:space="0" w:color="auto"/>
                <w:bottom w:val="none" w:sz="0" w:space="0" w:color="auto"/>
                <w:right w:val="none" w:sz="0" w:space="0" w:color="auto"/>
              </w:divBdr>
            </w:div>
            <w:div w:id="978222098">
              <w:marLeft w:val="0"/>
              <w:marRight w:val="0"/>
              <w:marTop w:val="0"/>
              <w:marBottom w:val="0"/>
              <w:divBdr>
                <w:top w:val="none" w:sz="0" w:space="0" w:color="auto"/>
                <w:left w:val="none" w:sz="0" w:space="0" w:color="auto"/>
                <w:bottom w:val="none" w:sz="0" w:space="0" w:color="auto"/>
                <w:right w:val="none" w:sz="0" w:space="0" w:color="auto"/>
              </w:divBdr>
            </w:div>
            <w:div w:id="1697387747">
              <w:marLeft w:val="0"/>
              <w:marRight w:val="0"/>
              <w:marTop w:val="0"/>
              <w:marBottom w:val="0"/>
              <w:divBdr>
                <w:top w:val="none" w:sz="0" w:space="0" w:color="auto"/>
                <w:left w:val="none" w:sz="0" w:space="0" w:color="auto"/>
                <w:bottom w:val="none" w:sz="0" w:space="0" w:color="auto"/>
                <w:right w:val="none" w:sz="0" w:space="0" w:color="auto"/>
              </w:divBdr>
            </w:div>
            <w:div w:id="1709724958">
              <w:marLeft w:val="0"/>
              <w:marRight w:val="0"/>
              <w:marTop w:val="0"/>
              <w:marBottom w:val="0"/>
              <w:divBdr>
                <w:top w:val="none" w:sz="0" w:space="0" w:color="auto"/>
                <w:left w:val="none" w:sz="0" w:space="0" w:color="auto"/>
                <w:bottom w:val="none" w:sz="0" w:space="0" w:color="auto"/>
                <w:right w:val="none" w:sz="0" w:space="0" w:color="auto"/>
              </w:divBdr>
            </w:div>
            <w:div w:id="1350330550">
              <w:marLeft w:val="0"/>
              <w:marRight w:val="0"/>
              <w:marTop w:val="0"/>
              <w:marBottom w:val="0"/>
              <w:divBdr>
                <w:top w:val="none" w:sz="0" w:space="0" w:color="auto"/>
                <w:left w:val="none" w:sz="0" w:space="0" w:color="auto"/>
                <w:bottom w:val="none" w:sz="0" w:space="0" w:color="auto"/>
                <w:right w:val="none" w:sz="0" w:space="0" w:color="auto"/>
              </w:divBdr>
            </w:div>
            <w:div w:id="2047095960">
              <w:marLeft w:val="0"/>
              <w:marRight w:val="0"/>
              <w:marTop w:val="0"/>
              <w:marBottom w:val="0"/>
              <w:divBdr>
                <w:top w:val="none" w:sz="0" w:space="0" w:color="auto"/>
                <w:left w:val="none" w:sz="0" w:space="0" w:color="auto"/>
                <w:bottom w:val="none" w:sz="0" w:space="0" w:color="auto"/>
                <w:right w:val="none" w:sz="0" w:space="0" w:color="auto"/>
              </w:divBdr>
            </w:div>
            <w:div w:id="1891770633">
              <w:marLeft w:val="0"/>
              <w:marRight w:val="0"/>
              <w:marTop w:val="0"/>
              <w:marBottom w:val="0"/>
              <w:divBdr>
                <w:top w:val="none" w:sz="0" w:space="0" w:color="auto"/>
                <w:left w:val="none" w:sz="0" w:space="0" w:color="auto"/>
                <w:bottom w:val="none" w:sz="0" w:space="0" w:color="auto"/>
                <w:right w:val="none" w:sz="0" w:space="0" w:color="auto"/>
              </w:divBdr>
            </w:div>
            <w:div w:id="2010600330">
              <w:marLeft w:val="0"/>
              <w:marRight w:val="0"/>
              <w:marTop w:val="0"/>
              <w:marBottom w:val="0"/>
              <w:divBdr>
                <w:top w:val="none" w:sz="0" w:space="0" w:color="auto"/>
                <w:left w:val="none" w:sz="0" w:space="0" w:color="auto"/>
                <w:bottom w:val="none" w:sz="0" w:space="0" w:color="auto"/>
                <w:right w:val="none" w:sz="0" w:space="0" w:color="auto"/>
              </w:divBdr>
            </w:div>
            <w:div w:id="1854952798">
              <w:marLeft w:val="0"/>
              <w:marRight w:val="0"/>
              <w:marTop w:val="0"/>
              <w:marBottom w:val="0"/>
              <w:divBdr>
                <w:top w:val="none" w:sz="0" w:space="0" w:color="auto"/>
                <w:left w:val="none" w:sz="0" w:space="0" w:color="auto"/>
                <w:bottom w:val="none" w:sz="0" w:space="0" w:color="auto"/>
                <w:right w:val="none" w:sz="0" w:space="0" w:color="auto"/>
              </w:divBdr>
            </w:div>
            <w:div w:id="187984773">
              <w:marLeft w:val="0"/>
              <w:marRight w:val="0"/>
              <w:marTop w:val="0"/>
              <w:marBottom w:val="0"/>
              <w:divBdr>
                <w:top w:val="none" w:sz="0" w:space="0" w:color="auto"/>
                <w:left w:val="none" w:sz="0" w:space="0" w:color="auto"/>
                <w:bottom w:val="none" w:sz="0" w:space="0" w:color="auto"/>
                <w:right w:val="none" w:sz="0" w:space="0" w:color="auto"/>
              </w:divBdr>
            </w:div>
            <w:div w:id="1798909029">
              <w:marLeft w:val="0"/>
              <w:marRight w:val="0"/>
              <w:marTop w:val="0"/>
              <w:marBottom w:val="0"/>
              <w:divBdr>
                <w:top w:val="none" w:sz="0" w:space="0" w:color="auto"/>
                <w:left w:val="none" w:sz="0" w:space="0" w:color="auto"/>
                <w:bottom w:val="none" w:sz="0" w:space="0" w:color="auto"/>
                <w:right w:val="none" w:sz="0" w:space="0" w:color="auto"/>
              </w:divBdr>
            </w:div>
            <w:div w:id="568002276">
              <w:marLeft w:val="0"/>
              <w:marRight w:val="0"/>
              <w:marTop w:val="0"/>
              <w:marBottom w:val="0"/>
              <w:divBdr>
                <w:top w:val="none" w:sz="0" w:space="0" w:color="auto"/>
                <w:left w:val="none" w:sz="0" w:space="0" w:color="auto"/>
                <w:bottom w:val="none" w:sz="0" w:space="0" w:color="auto"/>
                <w:right w:val="none" w:sz="0" w:space="0" w:color="auto"/>
              </w:divBdr>
            </w:div>
            <w:div w:id="1948464142">
              <w:marLeft w:val="0"/>
              <w:marRight w:val="0"/>
              <w:marTop w:val="0"/>
              <w:marBottom w:val="0"/>
              <w:divBdr>
                <w:top w:val="none" w:sz="0" w:space="0" w:color="auto"/>
                <w:left w:val="none" w:sz="0" w:space="0" w:color="auto"/>
                <w:bottom w:val="none" w:sz="0" w:space="0" w:color="auto"/>
                <w:right w:val="none" w:sz="0" w:space="0" w:color="auto"/>
              </w:divBdr>
            </w:div>
            <w:div w:id="568809756">
              <w:marLeft w:val="0"/>
              <w:marRight w:val="0"/>
              <w:marTop w:val="0"/>
              <w:marBottom w:val="0"/>
              <w:divBdr>
                <w:top w:val="none" w:sz="0" w:space="0" w:color="auto"/>
                <w:left w:val="none" w:sz="0" w:space="0" w:color="auto"/>
                <w:bottom w:val="none" w:sz="0" w:space="0" w:color="auto"/>
                <w:right w:val="none" w:sz="0" w:space="0" w:color="auto"/>
              </w:divBdr>
            </w:div>
            <w:div w:id="923952437">
              <w:marLeft w:val="0"/>
              <w:marRight w:val="0"/>
              <w:marTop w:val="0"/>
              <w:marBottom w:val="0"/>
              <w:divBdr>
                <w:top w:val="none" w:sz="0" w:space="0" w:color="auto"/>
                <w:left w:val="none" w:sz="0" w:space="0" w:color="auto"/>
                <w:bottom w:val="none" w:sz="0" w:space="0" w:color="auto"/>
                <w:right w:val="none" w:sz="0" w:space="0" w:color="auto"/>
              </w:divBdr>
            </w:div>
            <w:div w:id="988825800">
              <w:marLeft w:val="0"/>
              <w:marRight w:val="0"/>
              <w:marTop w:val="0"/>
              <w:marBottom w:val="0"/>
              <w:divBdr>
                <w:top w:val="none" w:sz="0" w:space="0" w:color="auto"/>
                <w:left w:val="none" w:sz="0" w:space="0" w:color="auto"/>
                <w:bottom w:val="none" w:sz="0" w:space="0" w:color="auto"/>
                <w:right w:val="none" w:sz="0" w:space="0" w:color="auto"/>
              </w:divBdr>
            </w:div>
            <w:div w:id="951473024">
              <w:marLeft w:val="0"/>
              <w:marRight w:val="0"/>
              <w:marTop w:val="0"/>
              <w:marBottom w:val="0"/>
              <w:divBdr>
                <w:top w:val="none" w:sz="0" w:space="0" w:color="auto"/>
                <w:left w:val="none" w:sz="0" w:space="0" w:color="auto"/>
                <w:bottom w:val="none" w:sz="0" w:space="0" w:color="auto"/>
                <w:right w:val="none" w:sz="0" w:space="0" w:color="auto"/>
              </w:divBdr>
            </w:div>
            <w:div w:id="1898928753">
              <w:marLeft w:val="0"/>
              <w:marRight w:val="0"/>
              <w:marTop w:val="0"/>
              <w:marBottom w:val="0"/>
              <w:divBdr>
                <w:top w:val="none" w:sz="0" w:space="0" w:color="auto"/>
                <w:left w:val="none" w:sz="0" w:space="0" w:color="auto"/>
                <w:bottom w:val="none" w:sz="0" w:space="0" w:color="auto"/>
                <w:right w:val="none" w:sz="0" w:space="0" w:color="auto"/>
              </w:divBdr>
            </w:div>
            <w:div w:id="836310381">
              <w:marLeft w:val="0"/>
              <w:marRight w:val="0"/>
              <w:marTop w:val="0"/>
              <w:marBottom w:val="0"/>
              <w:divBdr>
                <w:top w:val="none" w:sz="0" w:space="0" w:color="auto"/>
                <w:left w:val="none" w:sz="0" w:space="0" w:color="auto"/>
                <w:bottom w:val="none" w:sz="0" w:space="0" w:color="auto"/>
                <w:right w:val="none" w:sz="0" w:space="0" w:color="auto"/>
              </w:divBdr>
            </w:div>
            <w:div w:id="2138797958">
              <w:marLeft w:val="0"/>
              <w:marRight w:val="0"/>
              <w:marTop w:val="0"/>
              <w:marBottom w:val="0"/>
              <w:divBdr>
                <w:top w:val="none" w:sz="0" w:space="0" w:color="auto"/>
                <w:left w:val="none" w:sz="0" w:space="0" w:color="auto"/>
                <w:bottom w:val="none" w:sz="0" w:space="0" w:color="auto"/>
                <w:right w:val="none" w:sz="0" w:space="0" w:color="auto"/>
              </w:divBdr>
            </w:div>
          </w:divsChild>
        </w:div>
        <w:div w:id="733896800">
          <w:marLeft w:val="0"/>
          <w:marRight w:val="0"/>
          <w:marTop w:val="0"/>
          <w:marBottom w:val="0"/>
          <w:divBdr>
            <w:top w:val="none" w:sz="0" w:space="0" w:color="auto"/>
            <w:left w:val="none" w:sz="0" w:space="0" w:color="auto"/>
            <w:bottom w:val="none" w:sz="0" w:space="0" w:color="auto"/>
            <w:right w:val="none" w:sz="0" w:space="0" w:color="auto"/>
          </w:divBdr>
        </w:div>
        <w:div w:id="1793817637">
          <w:marLeft w:val="0"/>
          <w:marRight w:val="0"/>
          <w:marTop w:val="0"/>
          <w:marBottom w:val="0"/>
          <w:divBdr>
            <w:top w:val="none" w:sz="0" w:space="0" w:color="auto"/>
            <w:left w:val="none" w:sz="0" w:space="0" w:color="auto"/>
            <w:bottom w:val="none" w:sz="0" w:space="0" w:color="auto"/>
            <w:right w:val="none" w:sz="0" w:space="0" w:color="auto"/>
          </w:divBdr>
        </w:div>
        <w:div w:id="1275209726">
          <w:marLeft w:val="0"/>
          <w:marRight w:val="0"/>
          <w:marTop w:val="0"/>
          <w:marBottom w:val="0"/>
          <w:divBdr>
            <w:top w:val="none" w:sz="0" w:space="0" w:color="auto"/>
            <w:left w:val="none" w:sz="0" w:space="0" w:color="auto"/>
            <w:bottom w:val="none" w:sz="0" w:space="0" w:color="auto"/>
            <w:right w:val="none" w:sz="0" w:space="0" w:color="auto"/>
          </w:divBdr>
        </w:div>
        <w:div w:id="1308240132">
          <w:marLeft w:val="0"/>
          <w:marRight w:val="0"/>
          <w:marTop w:val="0"/>
          <w:marBottom w:val="0"/>
          <w:divBdr>
            <w:top w:val="none" w:sz="0" w:space="0" w:color="auto"/>
            <w:left w:val="none" w:sz="0" w:space="0" w:color="auto"/>
            <w:bottom w:val="none" w:sz="0" w:space="0" w:color="auto"/>
            <w:right w:val="none" w:sz="0" w:space="0" w:color="auto"/>
          </w:divBdr>
        </w:div>
        <w:div w:id="320815110">
          <w:marLeft w:val="0"/>
          <w:marRight w:val="0"/>
          <w:marTop w:val="0"/>
          <w:marBottom w:val="0"/>
          <w:divBdr>
            <w:top w:val="none" w:sz="0" w:space="0" w:color="auto"/>
            <w:left w:val="none" w:sz="0" w:space="0" w:color="auto"/>
            <w:bottom w:val="none" w:sz="0" w:space="0" w:color="auto"/>
            <w:right w:val="none" w:sz="0" w:space="0" w:color="auto"/>
          </w:divBdr>
        </w:div>
        <w:div w:id="870723412">
          <w:marLeft w:val="0"/>
          <w:marRight w:val="0"/>
          <w:marTop w:val="0"/>
          <w:marBottom w:val="0"/>
          <w:divBdr>
            <w:top w:val="none" w:sz="0" w:space="0" w:color="auto"/>
            <w:left w:val="none" w:sz="0" w:space="0" w:color="auto"/>
            <w:bottom w:val="none" w:sz="0" w:space="0" w:color="auto"/>
            <w:right w:val="none" w:sz="0" w:space="0" w:color="auto"/>
          </w:divBdr>
        </w:div>
        <w:div w:id="1203441877">
          <w:marLeft w:val="0"/>
          <w:marRight w:val="0"/>
          <w:marTop w:val="0"/>
          <w:marBottom w:val="0"/>
          <w:divBdr>
            <w:top w:val="none" w:sz="0" w:space="0" w:color="auto"/>
            <w:left w:val="none" w:sz="0" w:space="0" w:color="auto"/>
            <w:bottom w:val="none" w:sz="0" w:space="0" w:color="auto"/>
            <w:right w:val="none" w:sz="0" w:space="0" w:color="auto"/>
          </w:divBdr>
        </w:div>
        <w:div w:id="982736081">
          <w:marLeft w:val="0"/>
          <w:marRight w:val="0"/>
          <w:marTop w:val="0"/>
          <w:marBottom w:val="0"/>
          <w:divBdr>
            <w:top w:val="none" w:sz="0" w:space="0" w:color="auto"/>
            <w:left w:val="none" w:sz="0" w:space="0" w:color="auto"/>
            <w:bottom w:val="none" w:sz="0" w:space="0" w:color="auto"/>
            <w:right w:val="none" w:sz="0" w:space="0" w:color="auto"/>
          </w:divBdr>
        </w:div>
        <w:div w:id="1489205375">
          <w:marLeft w:val="0"/>
          <w:marRight w:val="0"/>
          <w:marTop w:val="0"/>
          <w:marBottom w:val="0"/>
          <w:divBdr>
            <w:top w:val="none" w:sz="0" w:space="0" w:color="auto"/>
            <w:left w:val="none" w:sz="0" w:space="0" w:color="auto"/>
            <w:bottom w:val="none" w:sz="0" w:space="0" w:color="auto"/>
            <w:right w:val="none" w:sz="0" w:space="0" w:color="auto"/>
          </w:divBdr>
        </w:div>
        <w:div w:id="1257322468">
          <w:marLeft w:val="0"/>
          <w:marRight w:val="0"/>
          <w:marTop w:val="0"/>
          <w:marBottom w:val="0"/>
          <w:divBdr>
            <w:top w:val="none" w:sz="0" w:space="0" w:color="auto"/>
            <w:left w:val="none" w:sz="0" w:space="0" w:color="auto"/>
            <w:bottom w:val="none" w:sz="0" w:space="0" w:color="auto"/>
            <w:right w:val="none" w:sz="0" w:space="0" w:color="auto"/>
          </w:divBdr>
        </w:div>
        <w:div w:id="1076628293">
          <w:marLeft w:val="0"/>
          <w:marRight w:val="0"/>
          <w:marTop w:val="0"/>
          <w:marBottom w:val="0"/>
          <w:divBdr>
            <w:top w:val="none" w:sz="0" w:space="0" w:color="auto"/>
            <w:left w:val="none" w:sz="0" w:space="0" w:color="auto"/>
            <w:bottom w:val="none" w:sz="0" w:space="0" w:color="auto"/>
            <w:right w:val="none" w:sz="0" w:space="0" w:color="auto"/>
          </w:divBdr>
        </w:div>
        <w:div w:id="1931623297">
          <w:marLeft w:val="0"/>
          <w:marRight w:val="0"/>
          <w:marTop w:val="0"/>
          <w:marBottom w:val="0"/>
          <w:divBdr>
            <w:top w:val="none" w:sz="0" w:space="0" w:color="auto"/>
            <w:left w:val="none" w:sz="0" w:space="0" w:color="auto"/>
            <w:bottom w:val="none" w:sz="0" w:space="0" w:color="auto"/>
            <w:right w:val="none" w:sz="0" w:space="0" w:color="auto"/>
          </w:divBdr>
        </w:div>
        <w:div w:id="1557160785">
          <w:marLeft w:val="0"/>
          <w:marRight w:val="0"/>
          <w:marTop w:val="0"/>
          <w:marBottom w:val="0"/>
          <w:divBdr>
            <w:top w:val="none" w:sz="0" w:space="0" w:color="auto"/>
            <w:left w:val="none" w:sz="0" w:space="0" w:color="auto"/>
            <w:bottom w:val="none" w:sz="0" w:space="0" w:color="auto"/>
            <w:right w:val="none" w:sz="0" w:space="0" w:color="auto"/>
          </w:divBdr>
        </w:div>
        <w:div w:id="1223521122">
          <w:marLeft w:val="0"/>
          <w:marRight w:val="0"/>
          <w:marTop w:val="0"/>
          <w:marBottom w:val="0"/>
          <w:divBdr>
            <w:top w:val="none" w:sz="0" w:space="0" w:color="auto"/>
            <w:left w:val="none" w:sz="0" w:space="0" w:color="auto"/>
            <w:bottom w:val="none" w:sz="0" w:space="0" w:color="auto"/>
            <w:right w:val="none" w:sz="0" w:space="0" w:color="auto"/>
          </w:divBdr>
        </w:div>
        <w:div w:id="387538495">
          <w:marLeft w:val="0"/>
          <w:marRight w:val="0"/>
          <w:marTop w:val="0"/>
          <w:marBottom w:val="0"/>
          <w:divBdr>
            <w:top w:val="none" w:sz="0" w:space="0" w:color="auto"/>
            <w:left w:val="none" w:sz="0" w:space="0" w:color="auto"/>
            <w:bottom w:val="none" w:sz="0" w:space="0" w:color="auto"/>
            <w:right w:val="none" w:sz="0" w:space="0" w:color="auto"/>
          </w:divBdr>
        </w:div>
        <w:div w:id="1304963543">
          <w:marLeft w:val="0"/>
          <w:marRight w:val="0"/>
          <w:marTop w:val="0"/>
          <w:marBottom w:val="0"/>
          <w:divBdr>
            <w:top w:val="none" w:sz="0" w:space="0" w:color="auto"/>
            <w:left w:val="none" w:sz="0" w:space="0" w:color="auto"/>
            <w:bottom w:val="none" w:sz="0" w:space="0" w:color="auto"/>
            <w:right w:val="none" w:sz="0" w:space="0" w:color="auto"/>
          </w:divBdr>
        </w:div>
        <w:div w:id="641278377">
          <w:marLeft w:val="0"/>
          <w:marRight w:val="0"/>
          <w:marTop w:val="0"/>
          <w:marBottom w:val="0"/>
          <w:divBdr>
            <w:top w:val="none" w:sz="0" w:space="0" w:color="auto"/>
            <w:left w:val="none" w:sz="0" w:space="0" w:color="auto"/>
            <w:bottom w:val="none" w:sz="0" w:space="0" w:color="auto"/>
            <w:right w:val="none" w:sz="0" w:space="0" w:color="auto"/>
          </w:divBdr>
        </w:div>
        <w:div w:id="1459687588">
          <w:marLeft w:val="0"/>
          <w:marRight w:val="0"/>
          <w:marTop w:val="0"/>
          <w:marBottom w:val="0"/>
          <w:divBdr>
            <w:top w:val="none" w:sz="0" w:space="0" w:color="auto"/>
            <w:left w:val="none" w:sz="0" w:space="0" w:color="auto"/>
            <w:bottom w:val="none" w:sz="0" w:space="0" w:color="auto"/>
            <w:right w:val="none" w:sz="0" w:space="0" w:color="auto"/>
          </w:divBdr>
        </w:div>
        <w:div w:id="2138334213">
          <w:marLeft w:val="0"/>
          <w:marRight w:val="0"/>
          <w:marTop w:val="0"/>
          <w:marBottom w:val="0"/>
          <w:divBdr>
            <w:top w:val="none" w:sz="0" w:space="0" w:color="auto"/>
            <w:left w:val="none" w:sz="0" w:space="0" w:color="auto"/>
            <w:bottom w:val="none" w:sz="0" w:space="0" w:color="auto"/>
            <w:right w:val="none" w:sz="0" w:space="0" w:color="auto"/>
          </w:divBdr>
        </w:div>
        <w:div w:id="1269695895">
          <w:marLeft w:val="0"/>
          <w:marRight w:val="0"/>
          <w:marTop w:val="0"/>
          <w:marBottom w:val="0"/>
          <w:divBdr>
            <w:top w:val="none" w:sz="0" w:space="0" w:color="auto"/>
            <w:left w:val="none" w:sz="0" w:space="0" w:color="auto"/>
            <w:bottom w:val="none" w:sz="0" w:space="0" w:color="auto"/>
            <w:right w:val="none" w:sz="0" w:space="0" w:color="auto"/>
          </w:divBdr>
        </w:div>
        <w:div w:id="2091656678">
          <w:marLeft w:val="0"/>
          <w:marRight w:val="0"/>
          <w:marTop w:val="0"/>
          <w:marBottom w:val="0"/>
          <w:divBdr>
            <w:top w:val="none" w:sz="0" w:space="0" w:color="auto"/>
            <w:left w:val="none" w:sz="0" w:space="0" w:color="auto"/>
            <w:bottom w:val="none" w:sz="0" w:space="0" w:color="auto"/>
            <w:right w:val="none" w:sz="0" w:space="0" w:color="auto"/>
          </w:divBdr>
        </w:div>
        <w:div w:id="101384682">
          <w:marLeft w:val="0"/>
          <w:marRight w:val="0"/>
          <w:marTop w:val="0"/>
          <w:marBottom w:val="0"/>
          <w:divBdr>
            <w:top w:val="none" w:sz="0" w:space="0" w:color="auto"/>
            <w:left w:val="none" w:sz="0" w:space="0" w:color="auto"/>
            <w:bottom w:val="none" w:sz="0" w:space="0" w:color="auto"/>
            <w:right w:val="none" w:sz="0" w:space="0" w:color="auto"/>
          </w:divBdr>
        </w:div>
        <w:div w:id="1812212108">
          <w:marLeft w:val="0"/>
          <w:marRight w:val="0"/>
          <w:marTop w:val="0"/>
          <w:marBottom w:val="0"/>
          <w:divBdr>
            <w:top w:val="none" w:sz="0" w:space="0" w:color="auto"/>
            <w:left w:val="none" w:sz="0" w:space="0" w:color="auto"/>
            <w:bottom w:val="none" w:sz="0" w:space="0" w:color="auto"/>
            <w:right w:val="none" w:sz="0" w:space="0" w:color="auto"/>
          </w:divBdr>
        </w:div>
        <w:div w:id="2108116391">
          <w:marLeft w:val="0"/>
          <w:marRight w:val="0"/>
          <w:marTop w:val="0"/>
          <w:marBottom w:val="0"/>
          <w:divBdr>
            <w:top w:val="none" w:sz="0" w:space="0" w:color="auto"/>
            <w:left w:val="none" w:sz="0" w:space="0" w:color="auto"/>
            <w:bottom w:val="none" w:sz="0" w:space="0" w:color="auto"/>
            <w:right w:val="none" w:sz="0" w:space="0" w:color="auto"/>
          </w:divBdr>
        </w:div>
        <w:div w:id="739599384">
          <w:marLeft w:val="0"/>
          <w:marRight w:val="0"/>
          <w:marTop w:val="0"/>
          <w:marBottom w:val="0"/>
          <w:divBdr>
            <w:top w:val="none" w:sz="0" w:space="0" w:color="auto"/>
            <w:left w:val="none" w:sz="0" w:space="0" w:color="auto"/>
            <w:bottom w:val="none" w:sz="0" w:space="0" w:color="auto"/>
            <w:right w:val="none" w:sz="0" w:space="0" w:color="auto"/>
          </w:divBdr>
        </w:div>
        <w:div w:id="2142916545">
          <w:marLeft w:val="0"/>
          <w:marRight w:val="0"/>
          <w:marTop w:val="0"/>
          <w:marBottom w:val="0"/>
          <w:divBdr>
            <w:top w:val="none" w:sz="0" w:space="0" w:color="auto"/>
            <w:left w:val="none" w:sz="0" w:space="0" w:color="auto"/>
            <w:bottom w:val="none" w:sz="0" w:space="0" w:color="auto"/>
            <w:right w:val="none" w:sz="0" w:space="0" w:color="auto"/>
          </w:divBdr>
        </w:div>
        <w:div w:id="931857589">
          <w:marLeft w:val="0"/>
          <w:marRight w:val="0"/>
          <w:marTop w:val="0"/>
          <w:marBottom w:val="0"/>
          <w:divBdr>
            <w:top w:val="none" w:sz="0" w:space="0" w:color="auto"/>
            <w:left w:val="none" w:sz="0" w:space="0" w:color="auto"/>
            <w:bottom w:val="none" w:sz="0" w:space="0" w:color="auto"/>
            <w:right w:val="none" w:sz="0" w:space="0" w:color="auto"/>
          </w:divBdr>
        </w:div>
        <w:div w:id="192422547">
          <w:marLeft w:val="0"/>
          <w:marRight w:val="0"/>
          <w:marTop w:val="0"/>
          <w:marBottom w:val="0"/>
          <w:divBdr>
            <w:top w:val="none" w:sz="0" w:space="0" w:color="auto"/>
            <w:left w:val="none" w:sz="0" w:space="0" w:color="auto"/>
            <w:bottom w:val="none" w:sz="0" w:space="0" w:color="auto"/>
            <w:right w:val="none" w:sz="0" w:space="0" w:color="auto"/>
          </w:divBdr>
        </w:div>
        <w:div w:id="1852909898">
          <w:marLeft w:val="0"/>
          <w:marRight w:val="0"/>
          <w:marTop w:val="0"/>
          <w:marBottom w:val="0"/>
          <w:divBdr>
            <w:top w:val="none" w:sz="0" w:space="0" w:color="auto"/>
            <w:left w:val="none" w:sz="0" w:space="0" w:color="auto"/>
            <w:bottom w:val="none" w:sz="0" w:space="0" w:color="auto"/>
            <w:right w:val="none" w:sz="0" w:space="0" w:color="auto"/>
          </w:divBdr>
        </w:div>
        <w:div w:id="323628138">
          <w:marLeft w:val="0"/>
          <w:marRight w:val="0"/>
          <w:marTop w:val="0"/>
          <w:marBottom w:val="0"/>
          <w:divBdr>
            <w:top w:val="none" w:sz="0" w:space="0" w:color="auto"/>
            <w:left w:val="none" w:sz="0" w:space="0" w:color="auto"/>
            <w:bottom w:val="none" w:sz="0" w:space="0" w:color="auto"/>
            <w:right w:val="none" w:sz="0" w:space="0" w:color="auto"/>
          </w:divBdr>
        </w:div>
        <w:div w:id="1775586870">
          <w:marLeft w:val="0"/>
          <w:marRight w:val="0"/>
          <w:marTop w:val="0"/>
          <w:marBottom w:val="0"/>
          <w:divBdr>
            <w:top w:val="none" w:sz="0" w:space="0" w:color="auto"/>
            <w:left w:val="none" w:sz="0" w:space="0" w:color="auto"/>
            <w:bottom w:val="none" w:sz="0" w:space="0" w:color="auto"/>
            <w:right w:val="none" w:sz="0" w:space="0" w:color="auto"/>
          </w:divBdr>
        </w:div>
        <w:div w:id="245236530">
          <w:marLeft w:val="0"/>
          <w:marRight w:val="0"/>
          <w:marTop w:val="0"/>
          <w:marBottom w:val="0"/>
          <w:divBdr>
            <w:top w:val="none" w:sz="0" w:space="0" w:color="auto"/>
            <w:left w:val="none" w:sz="0" w:space="0" w:color="auto"/>
            <w:bottom w:val="none" w:sz="0" w:space="0" w:color="auto"/>
            <w:right w:val="none" w:sz="0" w:space="0" w:color="auto"/>
          </w:divBdr>
        </w:div>
        <w:div w:id="338318091">
          <w:marLeft w:val="0"/>
          <w:marRight w:val="0"/>
          <w:marTop w:val="0"/>
          <w:marBottom w:val="0"/>
          <w:divBdr>
            <w:top w:val="none" w:sz="0" w:space="0" w:color="auto"/>
            <w:left w:val="none" w:sz="0" w:space="0" w:color="auto"/>
            <w:bottom w:val="none" w:sz="0" w:space="0" w:color="auto"/>
            <w:right w:val="none" w:sz="0" w:space="0" w:color="auto"/>
          </w:divBdr>
        </w:div>
        <w:div w:id="1682856829">
          <w:marLeft w:val="0"/>
          <w:marRight w:val="0"/>
          <w:marTop w:val="0"/>
          <w:marBottom w:val="0"/>
          <w:divBdr>
            <w:top w:val="none" w:sz="0" w:space="0" w:color="auto"/>
            <w:left w:val="none" w:sz="0" w:space="0" w:color="auto"/>
            <w:bottom w:val="none" w:sz="0" w:space="0" w:color="auto"/>
            <w:right w:val="none" w:sz="0" w:space="0" w:color="auto"/>
          </w:divBdr>
        </w:div>
        <w:div w:id="2047950129">
          <w:marLeft w:val="0"/>
          <w:marRight w:val="0"/>
          <w:marTop w:val="0"/>
          <w:marBottom w:val="0"/>
          <w:divBdr>
            <w:top w:val="none" w:sz="0" w:space="0" w:color="auto"/>
            <w:left w:val="none" w:sz="0" w:space="0" w:color="auto"/>
            <w:bottom w:val="none" w:sz="0" w:space="0" w:color="auto"/>
            <w:right w:val="none" w:sz="0" w:space="0" w:color="auto"/>
          </w:divBdr>
        </w:div>
        <w:div w:id="341662861">
          <w:marLeft w:val="0"/>
          <w:marRight w:val="0"/>
          <w:marTop w:val="0"/>
          <w:marBottom w:val="0"/>
          <w:divBdr>
            <w:top w:val="none" w:sz="0" w:space="0" w:color="auto"/>
            <w:left w:val="none" w:sz="0" w:space="0" w:color="auto"/>
            <w:bottom w:val="none" w:sz="0" w:space="0" w:color="auto"/>
            <w:right w:val="none" w:sz="0" w:space="0" w:color="auto"/>
          </w:divBdr>
        </w:div>
        <w:div w:id="822896921">
          <w:marLeft w:val="0"/>
          <w:marRight w:val="0"/>
          <w:marTop w:val="0"/>
          <w:marBottom w:val="0"/>
          <w:divBdr>
            <w:top w:val="none" w:sz="0" w:space="0" w:color="auto"/>
            <w:left w:val="none" w:sz="0" w:space="0" w:color="auto"/>
            <w:bottom w:val="none" w:sz="0" w:space="0" w:color="auto"/>
            <w:right w:val="none" w:sz="0" w:space="0" w:color="auto"/>
          </w:divBdr>
        </w:div>
        <w:div w:id="2072997533">
          <w:marLeft w:val="0"/>
          <w:marRight w:val="0"/>
          <w:marTop w:val="0"/>
          <w:marBottom w:val="0"/>
          <w:divBdr>
            <w:top w:val="none" w:sz="0" w:space="0" w:color="auto"/>
            <w:left w:val="none" w:sz="0" w:space="0" w:color="auto"/>
            <w:bottom w:val="none" w:sz="0" w:space="0" w:color="auto"/>
            <w:right w:val="none" w:sz="0" w:space="0" w:color="auto"/>
          </w:divBdr>
        </w:div>
        <w:div w:id="688213186">
          <w:marLeft w:val="0"/>
          <w:marRight w:val="0"/>
          <w:marTop w:val="0"/>
          <w:marBottom w:val="0"/>
          <w:divBdr>
            <w:top w:val="none" w:sz="0" w:space="0" w:color="auto"/>
            <w:left w:val="none" w:sz="0" w:space="0" w:color="auto"/>
            <w:bottom w:val="none" w:sz="0" w:space="0" w:color="auto"/>
            <w:right w:val="none" w:sz="0" w:space="0" w:color="auto"/>
          </w:divBdr>
        </w:div>
        <w:div w:id="1454594938">
          <w:marLeft w:val="0"/>
          <w:marRight w:val="0"/>
          <w:marTop w:val="0"/>
          <w:marBottom w:val="0"/>
          <w:divBdr>
            <w:top w:val="none" w:sz="0" w:space="0" w:color="auto"/>
            <w:left w:val="none" w:sz="0" w:space="0" w:color="auto"/>
            <w:bottom w:val="none" w:sz="0" w:space="0" w:color="auto"/>
            <w:right w:val="none" w:sz="0" w:space="0" w:color="auto"/>
          </w:divBdr>
        </w:div>
        <w:div w:id="1950426362">
          <w:marLeft w:val="0"/>
          <w:marRight w:val="0"/>
          <w:marTop w:val="0"/>
          <w:marBottom w:val="0"/>
          <w:divBdr>
            <w:top w:val="none" w:sz="0" w:space="0" w:color="auto"/>
            <w:left w:val="none" w:sz="0" w:space="0" w:color="auto"/>
            <w:bottom w:val="none" w:sz="0" w:space="0" w:color="auto"/>
            <w:right w:val="none" w:sz="0" w:space="0" w:color="auto"/>
          </w:divBdr>
        </w:div>
        <w:div w:id="792669962">
          <w:marLeft w:val="0"/>
          <w:marRight w:val="0"/>
          <w:marTop w:val="0"/>
          <w:marBottom w:val="0"/>
          <w:divBdr>
            <w:top w:val="none" w:sz="0" w:space="0" w:color="auto"/>
            <w:left w:val="none" w:sz="0" w:space="0" w:color="auto"/>
            <w:bottom w:val="none" w:sz="0" w:space="0" w:color="auto"/>
            <w:right w:val="none" w:sz="0" w:space="0" w:color="auto"/>
          </w:divBdr>
        </w:div>
        <w:div w:id="444466143">
          <w:marLeft w:val="0"/>
          <w:marRight w:val="0"/>
          <w:marTop w:val="0"/>
          <w:marBottom w:val="0"/>
          <w:divBdr>
            <w:top w:val="none" w:sz="0" w:space="0" w:color="auto"/>
            <w:left w:val="none" w:sz="0" w:space="0" w:color="auto"/>
            <w:bottom w:val="none" w:sz="0" w:space="0" w:color="auto"/>
            <w:right w:val="none" w:sz="0" w:space="0" w:color="auto"/>
          </w:divBdr>
        </w:div>
        <w:div w:id="2140105570">
          <w:marLeft w:val="0"/>
          <w:marRight w:val="0"/>
          <w:marTop w:val="0"/>
          <w:marBottom w:val="0"/>
          <w:divBdr>
            <w:top w:val="none" w:sz="0" w:space="0" w:color="auto"/>
            <w:left w:val="none" w:sz="0" w:space="0" w:color="auto"/>
            <w:bottom w:val="none" w:sz="0" w:space="0" w:color="auto"/>
            <w:right w:val="none" w:sz="0" w:space="0" w:color="auto"/>
          </w:divBdr>
        </w:div>
        <w:div w:id="1151681395">
          <w:marLeft w:val="0"/>
          <w:marRight w:val="0"/>
          <w:marTop w:val="0"/>
          <w:marBottom w:val="0"/>
          <w:divBdr>
            <w:top w:val="none" w:sz="0" w:space="0" w:color="auto"/>
            <w:left w:val="none" w:sz="0" w:space="0" w:color="auto"/>
            <w:bottom w:val="none" w:sz="0" w:space="0" w:color="auto"/>
            <w:right w:val="none" w:sz="0" w:space="0" w:color="auto"/>
          </w:divBdr>
        </w:div>
        <w:div w:id="997613182">
          <w:marLeft w:val="0"/>
          <w:marRight w:val="0"/>
          <w:marTop w:val="0"/>
          <w:marBottom w:val="0"/>
          <w:divBdr>
            <w:top w:val="none" w:sz="0" w:space="0" w:color="auto"/>
            <w:left w:val="none" w:sz="0" w:space="0" w:color="auto"/>
            <w:bottom w:val="none" w:sz="0" w:space="0" w:color="auto"/>
            <w:right w:val="none" w:sz="0" w:space="0" w:color="auto"/>
          </w:divBdr>
        </w:div>
        <w:div w:id="792557275">
          <w:marLeft w:val="0"/>
          <w:marRight w:val="0"/>
          <w:marTop w:val="0"/>
          <w:marBottom w:val="0"/>
          <w:divBdr>
            <w:top w:val="none" w:sz="0" w:space="0" w:color="auto"/>
            <w:left w:val="none" w:sz="0" w:space="0" w:color="auto"/>
            <w:bottom w:val="none" w:sz="0" w:space="0" w:color="auto"/>
            <w:right w:val="none" w:sz="0" w:space="0" w:color="auto"/>
          </w:divBdr>
        </w:div>
        <w:div w:id="1654599178">
          <w:marLeft w:val="0"/>
          <w:marRight w:val="0"/>
          <w:marTop w:val="0"/>
          <w:marBottom w:val="0"/>
          <w:divBdr>
            <w:top w:val="none" w:sz="0" w:space="0" w:color="auto"/>
            <w:left w:val="none" w:sz="0" w:space="0" w:color="auto"/>
            <w:bottom w:val="none" w:sz="0" w:space="0" w:color="auto"/>
            <w:right w:val="none" w:sz="0" w:space="0" w:color="auto"/>
          </w:divBdr>
        </w:div>
        <w:div w:id="1270232891">
          <w:marLeft w:val="0"/>
          <w:marRight w:val="0"/>
          <w:marTop w:val="0"/>
          <w:marBottom w:val="0"/>
          <w:divBdr>
            <w:top w:val="none" w:sz="0" w:space="0" w:color="auto"/>
            <w:left w:val="none" w:sz="0" w:space="0" w:color="auto"/>
            <w:bottom w:val="none" w:sz="0" w:space="0" w:color="auto"/>
            <w:right w:val="none" w:sz="0" w:space="0" w:color="auto"/>
          </w:divBdr>
        </w:div>
        <w:div w:id="1767463520">
          <w:marLeft w:val="0"/>
          <w:marRight w:val="0"/>
          <w:marTop w:val="0"/>
          <w:marBottom w:val="0"/>
          <w:divBdr>
            <w:top w:val="none" w:sz="0" w:space="0" w:color="auto"/>
            <w:left w:val="none" w:sz="0" w:space="0" w:color="auto"/>
            <w:bottom w:val="none" w:sz="0" w:space="0" w:color="auto"/>
            <w:right w:val="none" w:sz="0" w:space="0" w:color="auto"/>
          </w:divBdr>
        </w:div>
        <w:div w:id="970011879">
          <w:marLeft w:val="0"/>
          <w:marRight w:val="0"/>
          <w:marTop w:val="0"/>
          <w:marBottom w:val="0"/>
          <w:divBdr>
            <w:top w:val="none" w:sz="0" w:space="0" w:color="auto"/>
            <w:left w:val="none" w:sz="0" w:space="0" w:color="auto"/>
            <w:bottom w:val="none" w:sz="0" w:space="0" w:color="auto"/>
            <w:right w:val="none" w:sz="0" w:space="0" w:color="auto"/>
          </w:divBdr>
        </w:div>
        <w:div w:id="592976419">
          <w:marLeft w:val="0"/>
          <w:marRight w:val="0"/>
          <w:marTop w:val="0"/>
          <w:marBottom w:val="0"/>
          <w:divBdr>
            <w:top w:val="none" w:sz="0" w:space="0" w:color="auto"/>
            <w:left w:val="none" w:sz="0" w:space="0" w:color="auto"/>
            <w:bottom w:val="none" w:sz="0" w:space="0" w:color="auto"/>
            <w:right w:val="none" w:sz="0" w:space="0" w:color="auto"/>
          </w:divBdr>
        </w:div>
        <w:div w:id="1321613097">
          <w:marLeft w:val="0"/>
          <w:marRight w:val="0"/>
          <w:marTop w:val="0"/>
          <w:marBottom w:val="0"/>
          <w:divBdr>
            <w:top w:val="none" w:sz="0" w:space="0" w:color="auto"/>
            <w:left w:val="none" w:sz="0" w:space="0" w:color="auto"/>
            <w:bottom w:val="none" w:sz="0" w:space="0" w:color="auto"/>
            <w:right w:val="none" w:sz="0" w:space="0" w:color="auto"/>
          </w:divBdr>
        </w:div>
        <w:div w:id="695234622">
          <w:marLeft w:val="0"/>
          <w:marRight w:val="0"/>
          <w:marTop w:val="0"/>
          <w:marBottom w:val="0"/>
          <w:divBdr>
            <w:top w:val="none" w:sz="0" w:space="0" w:color="auto"/>
            <w:left w:val="none" w:sz="0" w:space="0" w:color="auto"/>
            <w:bottom w:val="none" w:sz="0" w:space="0" w:color="auto"/>
            <w:right w:val="none" w:sz="0" w:space="0" w:color="auto"/>
          </w:divBdr>
        </w:div>
        <w:div w:id="761949092">
          <w:marLeft w:val="0"/>
          <w:marRight w:val="0"/>
          <w:marTop w:val="0"/>
          <w:marBottom w:val="0"/>
          <w:divBdr>
            <w:top w:val="none" w:sz="0" w:space="0" w:color="auto"/>
            <w:left w:val="none" w:sz="0" w:space="0" w:color="auto"/>
            <w:bottom w:val="none" w:sz="0" w:space="0" w:color="auto"/>
            <w:right w:val="none" w:sz="0" w:space="0" w:color="auto"/>
          </w:divBdr>
        </w:div>
        <w:div w:id="576480306">
          <w:marLeft w:val="0"/>
          <w:marRight w:val="0"/>
          <w:marTop w:val="0"/>
          <w:marBottom w:val="0"/>
          <w:divBdr>
            <w:top w:val="none" w:sz="0" w:space="0" w:color="auto"/>
            <w:left w:val="none" w:sz="0" w:space="0" w:color="auto"/>
            <w:bottom w:val="none" w:sz="0" w:space="0" w:color="auto"/>
            <w:right w:val="none" w:sz="0" w:space="0" w:color="auto"/>
          </w:divBdr>
        </w:div>
        <w:div w:id="1950773399">
          <w:marLeft w:val="0"/>
          <w:marRight w:val="0"/>
          <w:marTop w:val="0"/>
          <w:marBottom w:val="0"/>
          <w:divBdr>
            <w:top w:val="none" w:sz="0" w:space="0" w:color="auto"/>
            <w:left w:val="none" w:sz="0" w:space="0" w:color="auto"/>
            <w:bottom w:val="none" w:sz="0" w:space="0" w:color="auto"/>
            <w:right w:val="none" w:sz="0" w:space="0" w:color="auto"/>
          </w:divBdr>
        </w:div>
        <w:div w:id="1823083603">
          <w:marLeft w:val="0"/>
          <w:marRight w:val="0"/>
          <w:marTop w:val="0"/>
          <w:marBottom w:val="0"/>
          <w:divBdr>
            <w:top w:val="none" w:sz="0" w:space="0" w:color="auto"/>
            <w:left w:val="none" w:sz="0" w:space="0" w:color="auto"/>
            <w:bottom w:val="none" w:sz="0" w:space="0" w:color="auto"/>
            <w:right w:val="none" w:sz="0" w:space="0" w:color="auto"/>
          </w:divBdr>
        </w:div>
        <w:div w:id="1308244527">
          <w:marLeft w:val="0"/>
          <w:marRight w:val="0"/>
          <w:marTop w:val="0"/>
          <w:marBottom w:val="0"/>
          <w:divBdr>
            <w:top w:val="none" w:sz="0" w:space="0" w:color="auto"/>
            <w:left w:val="none" w:sz="0" w:space="0" w:color="auto"/>
            <w:bottom w:val="none" w:sz="0" w:space="0" w:color="auto"/>
            <w:right w:val="none" w:sz="0" w:space="0" w:color="auto"/>
          </w:divBdr>
        </w:div>
        <w:div w:id="1078016490">
          <w:marLeft w:val="0"/>
          <w:marRight w:val="0"/>
          <w:marTop w:val="0"/>
          <w:marBottom w:val="0"/>
          <w:divBdr>
            <w:top w:val="none" w:sz="0" w:space="0" w:color="auto"/>
            <w:left w:val="none" w:sz="0" w:space="0" w:color="auto"/>
            <w:bottom w:val="none" w:sz="0" w:space="0" w:color="auto"/>
            <w:right w:val="none" w:sz="0" w:space="0" w:color="auto"/>
          </w:divBdr>
        </w:div>
        <w:div w:id="1639258796">
          <w:marLeft w:val="0"/>
          <w:marRight w:val="0"/>
          <w:marTop w:val="0"/>
          <w:marBottom w:val="0"/>
          <w:divBdr>
            <w:top w:val="none" w:sz="0" w:space="0" w:color="auto"/>
            <w:left w:val="none" w:sz="0" w:space="0" w:color="auto"/>
            <w:bottom w:val="none" w:sz="0" w:space="0" w:color="auto"/>
            <w:right w:val="none" w:sz="0" w:space="0" w:color="auto"/>
          </w:divBdr>
          <w:divsChild>
            <w:div w:id="1834712562">
              <w:marLeft w:val="0"/>
              <w:marRight w:val="0"/>
              <w:marTop w:val="0"/>
              <w:marBottom w:val="0"/>
              <w:divBdr>
                <w:top w:val="none" w:sz="0" w:space="0" w:color="auto"/>
                <w:left w:val="none" w:sz="0" w:space="0" w:color="auto"/>
                <w:bottom w:val="none" w:sz="0" w:space="0" w:color="auto"/>
                <w:right w:val="none" w:sz="0" w:space="0" w:color="auto"/>
              </w:divBdr>
            </w:div>
            <w:div w:id="1324697551">
              <w:marLeft w:val="0"/>
              <w:marRight w:val="0"/>
              <w:marTop w:val="0"/>
              <w:marBottom w:val="0"/>
              <w:divBdr>
                <w:top w:val="none" w:sz="0" w:space="0" w:color="auto"/>
                <w:left w:val="none" w:sz="0" w:space="0" w:color="auto"/>
                <w:bottom w:val="none" w:sz="0" w:space="0" w:color="auto"/>
                <w:right w:val="none" w:sz="0" w:space="0" w:color="auto"/>
              </w:divBdr>
            </w:div>
            <w:div w:id="1897667766">
              <w:marLeft w:val="0"/>
              <w:marRight w:val="0"/>
              <w:marTop w:val="0"/>
              <w:marBottom w:val="0"/>
              <w:divBdr>
                <w:top w:val="none" w:sz="0" w:space="0" w:color="auto"/>
                <w:left w:val="none" w:sz="0" w:space="0" w:color="auto"/>
                <w:bottom w:val="none" w:sz="0" w:space="0" w:color="auto"/>
                <w:right w:val="none" w:sz="0" w:space="0" w:color="auto"/>
              </w:divBdr>
            </w:div>
            <w:div w:id="1887987053">
              <w:marLeft w:val="0"/>
              <w:marRight w:val="0"/>
              <w:marTop w:val="0"/>
              <w:marBottom w:val="0"/>
              <w:divBdr>
                <w:top w:val="none" w:sz="0" w:space="0" w:color="auto"/>
                <w:left w:val="none" w:sz="0" w:space="0" w:color="auto"/>
                <w:bottom w:val="none" w:sz="0" w:space="0" w:color="auto"/>
                <w:right w:val="none" w:sz="0" w:space="0" w:color="auto"/>
              </w:divBdr>
            </w:div>
            <w:div w:id="932276021">
              <w:marLeft w:val="0"/>
              <w:marRight w:val="0"/>
              <w:marTop w:val="0"/>
              <w:marBottom w:val="0"/>
              <w:divBdr>
                <w:top w:val="none" w:sz="0" w:space="0" w:color="auto"/>
                <w:left w:val="none" w:sz="0" w:space="0" w:color="auto"/>
                <w:bottom w:val="none" w:sz="0" w:space="0" w:color="auto"/>
                <w:right w:val="none" w:sz="0" w:space="0" w:color="auto"/>
              </w:divBdr>
            </w:div>
            <w:div w:id="663897842">
              <w:marLeft w:val="0"/>
              <w:marRight w:val="0"/>
              <w:marTop w:val="0"/>
              <w:marBottom w:val="0"/>
              <w:divBdr>
                <w:top w:val="none" w:sz="0" w:space="0" w:color="auto"/>
                <w:left w:val="none" w:sz="0" w:space="0" w:color="auto"/>
                <w:bottom w:val="none" w:sz="0" w:space="0" w:color="auto"/>
                <w:right w:val="none" w:sz="0" w:space="0" w:color="auto"/>
              </w:divBdr>
            </w:div>
            <w:div w:id="433400535">
              <w:marLeft w:val="0"/>
              <w:marRight w:val="0"/>
              <w:marTop w:val="0"/>
              <w:marBottom w:val="0"/>
              <w:divBdr>
                <w:top w:val="none" w:sz="0" w:space="0" w:color="auto"/>
                <w:left w:val="none" w:sz="0" w:space="0" w:color="auto"/>
                <w:bottom w:val="none" w:sz="0" w:space="0" w:color="auto"/>
                <w:right w:val="none" w:sz="0" w:space="0" w:color="auto"/>
              </w:divBdr>
            </w:div>
            <w:div w:id="326129164">
              <w:marLeft w:val="0"/>
              <w:marRight w:val="0"/>
              <w:marTop w:val="0"/>
              <w:marBottom w:val="0"/>
              <w:divBdr>
                <w:top w:val="none" w:sz="0" w:space="0" w:color="auto"/>
                <w:left w:val="none" w:sz="0" w:space="0" w:color="auto"/>
                <w:bottom w:val="none" w:sz="0" w:space="0" w:color="auto"/>
                <w:right w:val="none" w:sz="0" w:space="0" w:color="auto"/>
              </w:divBdr>
            </w:div>
            <w:div w:id="349642961">
              <w:marLeft w:val="0"/>
              <w:marRight w:val="0"/>
              <w:marTop w:val="0"/>
              <w:marBottom w:val="0"/>
              <w:divBdr>
                <w:top w:val="none" w:sz="0" w:space="0" w:color="auto"/>
                <w:left w:val="none" w:sz="0" w:space="0" w:color="auto"/>
                <w:bottom w:val="none" w:sz="0" w:space="0" w:color="auto"/>
                <w:right w:val="none" w:sz="0" w:space="0" w:color="auto"/>
              </w:divBdr>
            </w:div>
            <w:div w:id="1502618474">
              <w:marLeft w:val="0"/>
              <w:marRight w:val="0"/>
              <w:marTop w:val="0"/>
              <w:marBottom w:val="0"/>
              <w:divBdr>
                <w:top w:val="none" w:sz="0" w:space="0" w:color="auto"/>
                <w:left w:val="none" w:sz="0" w:space="0" w:color="auto"/>
                <w:bottom w:val="none" w:sz="0" w:space="0" w:color="auto"/>
                <w:right w:val="none" w:sz="0" w:space="0" w:color="auto"/>
              </w:divBdr>
            </w:div>
            <w:div w:id="513956997">
              <w:marLeft w:val="0"/>
              <w:marRight w:val="0"/>
              <w:marTop w:val="0"/>
              <w:marBottom w:val="0"/>
              <w:divBdr>
                <w:top w:val="none" w:sz="0" w:space="0" w:color="auto"/>
                <w:left w:val="none" w:sz="0" w:space="0" w:color="auto"/>
                <w:bottom w:val="none" w:sz="0" w:space="0" w:color="auto"/>
                <w:right w:val="none" w:sz="0" w:space="0" w:color="auto"/>
              </w:divBdr>
            </w:div>
            <w:div w:id="270162275">
              <w:marLeft w:val="0"/>
              <w:marRight w:val="0"/>
              <w:marTop w:val="0"/>
              <w:marBottom w:val="0"/>
              <w:divBdr>
                <w:top w:val="none" w:sz="0" w:space="0" w:color="auto"/>
                <w:left w:val="none" w:sz="0" w:space="0" w:color="auto"/>
                <w:bottom w:val="none" w:sz="0" w:space="0" w:color="auto"/>
                <w:right w:val="none" w:sz="0" w:space="0" w:color="auto"/>
              </w:divBdr>
            </w:div>
            <w:div w:id="279460044">
              <w:marLeft w:val="0"/>
              <w:marRight w:val="0"/>
              <w:marTop w:val="0"/>
              <w:marBottom w:val="0"/>
              <w:divBdr>
                <w:top w:val="none" w:sz="0" w:space="0" w:color="auto"/>
                <w:left w:val="none" w:sz="0" w:space="0" w:color="auto"/>
                <w:bottom w:val="none" w:sz="0" w:space="0" w:color="auto"/>
                <w:right w:val="none" w:sz="0" w:space="0" w:color="auto"/>
              </w:divBdr>
            </w:div>
            <w:div w:id="636758055">
              <w:marLeft w:val="0"/>
              <w:marRight w:val="0"/>
              <w:marTop w:val="0"/>
              <w:marBottom w:val="0"/>
              <w:divBdr>
                <w:top w:val="none" w:sz="0" w:space="0" w:color="auto"/>
                <w:left w:val="none" w:sz="0" w:space="0" w:color="auto"/>
                <w:bottom w:val="none" w:sz="0" w:space="0" w:color="auto"/>
                <w:right w:val="none" w:sz="0" w:space="0" w:color="auto"/>
              </w:divBdr>
            </w:div>
            <w:div w:id="1511483877">
              <w:marLeft w:val="0"/>
              <w:marRight w:val="0"/>
              <w:marTop w:val="0"/>
              <w:marBottom w:val="0"/>
              <w:divBdr>
                <w:top w:val="none" w:sz="0" w:space="0" w:color="auto"/>
                <w:left w:val="none" w:sz="0" w:space="0" w:color="auto"/>
                <w:bottom w:val="none" w:sz="0" w:space="0" w:color="auto"/>
                <w:right w:val="none" w:sz="0" w:space="0" w:color="auto"/>
              </w:divBdr>
            </w:div>
            <w:div w:id="671029013">
              <w:marLeft w:val="0"/>
              <w:marRight w:val="0"/>
              <w:marTop w:val="0"/>
              <w:marBottom w:val="0"/>
              <w:divBdr>
                <w:top w:val="none" w:sz="0" w:space="0" w:color="auto"/>
                <w:left w:val="none" w:sz="0" w:space="0" w:color="auto"/>
                <w:bottom w:val="none" w:sz="0" w:space="0" w:color="auto"/>
                <w:right w:val="none" w:sz="0" w:space="0" w:color="auto"/>
              </w:divBdr>
            </w:div>
            <w:div w:id="1152990157">
              <w:marLeft w:val="0"/>
              <w:marRight w:val="0"/>
              <w:marTop w:val="0"/>
              <w:marBottom w:val="0"/>
              <w:divBdr>
                <w:top w:val="none" w:sz="0" w:space="0" w:color="auto"/>
                <w:left w:val="none" w:sz="0" w:space="0" w:color="auto"/>
                <w:bottom w:val="none" w:sz="0" w:space="0" w:color="auto"/>
                <w:right w:val="none" w:sz="0" w:space="0" w:color="auto"/>
              </w:divBdr>
            </w:div>
            <w:div w:id="75634365">
              <w:marLeft w:val="0"/>
              <w:marRight w:val="0"/>
              <w:marTop w:val="0"/>
              <w:marBottom w:val="0"/>
              <w:divBdr>
                <w:top w:val="none" w:sz="0" w:space="0" w:color="auto"/>
                <w:left w:val="none" w:sz="0" w:space="0" w:color="auto"/>
                <w:bottom w:val="none" w:sz="0" w:space="0" w:color="auto"/>
                <w:right w:val="none" w:sz="0" w:space="0" w:color="auto"/>
              </w:divBdr>
            </w:div>
            <w:div w:id="592512550">
              <w:marLeft w:val="0"/>
              <w:marRight w:val="0"/>
              <w:marTop w:val="0"/>
              <w:marBottom w:val="0"/>
              <w:divBdr>
                <w:top w:val="none" w:sz="0" w:space="0" w:color="auto"/>
                <w:left w:val="none" w:sz="0" w:space="0" w:color="auto"/>
                <w:bottom w:val="none" w:sz="0" w:space="0" w:color="auto"/>
                <w:right w:val="none" w:sz="0" w:space="0" w:color="auto"/>
              </w:divBdr>
            </w:div>
            <w:div w:id="2074574075">
              <w:marLeft w:val="0"/>
              <w:marRight w:val="0"/>
              <w:marTop w:val="0"/>
              <w:marBottom w:val="0"/>
              <w:divBdr>
                <w:top w:val="none" w:sz="0" w:space="0" w:color="auto"/>
                <w:left w:val="none" w:sz="0" w:space="0" w:color="auto"/>
                <w:bottom w:val="none" w:sz="0" w:space="0" w:color="auto"/>
                <w:right w:val="none" w:sz="0" w:space="0" w:color="auto"/>
              </w:divBdr>
            </w:div>
          </w:divsChild>
        </w:div>
        <w:div w:id="106580160">
          <w:marLeft w:val="0"/>
          <w:marRight w:val="0"/>
          <w:marTop w:val="0"/>
          <w:marBottom w:val="0"/>
          <w:divBdr>
            <w:top w:val="none" w:sz="0" w:space="0" w:color="auto"/>
            <w:left w:val="none" w:sz="0" w:space="0" w:color="auto"/>
            <w:bottom w:val="none" w:sz="0" w:space="0" w:color="auto"/>
            <w:right w:val="none" w:sz="0" w:space="0" w:color="auto"/>
          </w:divBdr>
          <w:divsChild>
            <w:div w:id="388188451">
              <w:marLeft w:val="0"/>
              <w:marRight w:val="0"/>
              <w:marTop w:val="0"/>
              <w:marBottom w:val="0"/>
              <w:divBdr>
                <w:top w:val="none" w:sz="0" w:space="0" w:color="auto"/>
                <w:left w:val="none" w:sz="0" w:space="0" w:color="auto"/>
                <w:bottom w:val="none" w:sz="0" w:space="0" w:color="auto"/>
                <w:right w:val="none" w:sz="0" w:space="0" w:color="auto"/>
              </w:divBdr>
            </w:div>
            <w:div w:id="2074767732">
              <w:marLeft w:val="0"/>
              <w:marRight w:val="0"/>
              <w:marTop w:val="0"/>
              <w:marBottom w:val="0"/>
              <w:divBdr>
                <w:top w:val="none" w:sz="0" w:space="0" w:color="auto"/>
                <w:left w:val="none" w:sz="0" w:space="0" w:color="auto"/>
                <w:bottom w:val="none" w:sz="0" w:space="0" w:color="auto"/>
                <w:right w:val="none" w:sz="0" w:space="0" w:color="auto"/>
              </w:divBdr>
            </w:div>
            <w:div w:id="384258672">
              <w:marLeft w:val="0"/>
              <w:marRight w:val="0"/>
              <w:marTop w:val="0"/>
              <w:marBottom w:val="0"/>
              <w:divBdr>
                <w:top w:val="none" w:sz="0" w:space="0" w:color="auto"/>
                <w:left w:val="none" w:sz="0" w:space="0" w:color="auto"/>
                <w:bottom w:val="none" w:sz="0" w:space="0" w:color="auto"/>
                <w:right w:val="none" w:sz="0" w:space="0" w:color="auto"/>
              </w:divBdr>
            </w:div>
            <w:div w:id="733745970">
              <w:marLeft w:val="0"/>
              <w:marRight w:val="0"/>
              <w:marTop w:val="0"/>
              <w:marBottom w:val="0"/>
              <w:divBdr>
                <w:top w:val="none" w:sz="0" w:space="0" w:color="auto"/>
                <w:left w:val="none" w:sz="0" w:space="0" w:color="auto"/>
                <w:bottom w:val="none" w:sz="0" w:space="0" w:color="auto"/>
                <w:right w:val="none" w:sz="0" w:space="0" w:color="auto"/>
              </w:divBdr>
            </w:div>
            <w:div w:id="228461284">
              <w:marLeft w:val="0"/>
              <w:marRight w:val="0"/>
              <w:marTop w:val="0"/>
              <w:marBottom w:val="0"/>
              <w:divBdr>
                <w:top w:val="none" w:sz="0" w:space="0" w:color="auto"/>
                <w:left w:val="none" w:sz="0" w:space="0" w:color="auto"/>
                <w:bottom w:val="none" w:sz="0" w:space="0" w:color="auto"/>
                <w:right w:val="none" w:sz="0" w:space="0" w:color="auto"/>
              </w:divBdr>
            </w:div>
            <w:div w:id="1236550575">
              <w:marLeft w:val="0"/>
              <w:marRight w:val="0"/>
              <w:marTop w:val="0"/>
              <w:marBottom w:val="0"/>
              <w:divBdr>
                <w:top w:val="none" w:sz="0" w:space="0" w:color="auto"/>
                <w:left w:val="none" w:sz="0" w:space="0" w:color="auto"/>
                <w:bottom w:val="none" w:sz="0" w:space="0" w:color="auto"/>
                <w:right w:val="none" w:sz="0" w:space="0" w:color="auto"/>
              </w:divBdr>
            </w:div>
            <w:div w:id="1893618432">
              <w:marLeft w:val="0"/>
              <w:marRight w:val="0"/>
              <w:marTop w:val="0"/>
              <w:marBottom w:val="0"/>
              <w:divBdr>
                <w:top w:val="none" w:sz="0" w:space="0" w:color="auto"/>
                <w:left w:val="none" w:sz="0" w:space="0" w:color="auto"/>
                <w:bottom w:val="none" w:sz="0" w:space="0" w:color="auto"/>
                <w:right w:val="none" w:sz="0" w:space="0" w:color="auto"/>
              </w:divBdr>
            </w:div>
            <w:div w:id="1243443335">
              <w:marLeft w:val="0"/>
              <w:marRight w:val="0"/>
              <w:marTop w:val="0"/>
              <w:marBottom w:val="0"/>
              <w:divBdr>
                <w:top w:val="none" w:sz="0" w:space="0" w:color="auto"/>
                <w:left w:val="none" w:sz="0" w:space="0" w:color="auto"/>
                <w:bottom w:val="none" w:sz="0" w:space="0" w:color="auto"/>
                <w:right w:val="none" w:sz="0" w:space="0" w:color="auto"/>
              </w:divBdr>
            </w:div>
            <w:div w:id="1792900994">
              <w:marLeft w:val="0"/>
              <w:marRight w:val="0"/>
              <w:marTop w:val="0"/>
              <w:marBottom w:val="0"/>
              <w:divBdr>
                <w:top w:val="none" w:sz="0" w:space="0" w:color="auto"/>
                <w:left w:val="none" w:sz="0" w:space="0" w:color="auto"/>
                <w:bottom w:val="none" w:sz="0" w:space="0" w:color="auto"/>
                <w:right w:val="none" w:sz="0" w:space="0" w:color="auto"/>
              </w:divBdr>
            </w:div>
            <w:div w:id="2047102299">
              <w:marLeft w:val="0"/>
              <w:marRight w:val="0"/>
              <w:marTop w:val="0"/>
              <w:marBottom w:val="0"/>
              <w:divBdr>
                <w:top w:val="none" w:sz="0" w:space="0" w:color="auto"/>
                <w:left w:val="none" w:sz="0" w:space="0" w:color="auto"/>
                <w:bottom w:val="none" w:sz="0" w:space="0" w:color="auto"/>
                <w:right w:val="none" w:sz="0" w:space="0" w:color="auto"/>
              </w:divBdr>
            </w:div>
            <w:div w:id="955866429">
              <w:marLeft w:val="0"/>
              <w:marRight w:val="0"/>
              <w:marTop w:val="0"/>
              <w:marBottom w:val="0"/>
              <w:divBdr>
                <w:top w:val="none" w:sz="0" w:space="0" w:color="auto"/>
                <w:left w:val="none" w:sz="0" w:space="0" w:color="auto"/>
                <w:bottom w:val="none" w:sz="0" w:space="0" w:color="auto"/>
                <w:right w:val="none" w:sz="0" w:space="0" w:color="auto"/>
              </w:divBdr>
            </w:div>
            <w:div w:id="1899823447">
              <w:marLeft w:val="0"/>
              <w:marRight w:val="0"/>
              <w:marTop w:val="0"/>
              <w:marBottom w:val="0"/>
              <w:divBdr>
                <w:top w:val="none" w:sz="0" w:space="0" w:color="auto"/>
                <w:left w:val="none" w:sz="0" w:space="0" w:color="auto"/>
                <w:bottom w:val="none" w:sz="0" w:space="0" w:color="auto"/>
                <w:right w:val="none" w:sz="0" w:space="0" w:color="auto"/>
              </w:divBdr>
            </w:div>
            <w:div w:id="685013230">
              <w:marLeft w:val="0"/>
              <w:marRight w:val="0"/>
              <w:marTop w:val="0"/>
              <w:marBottom w:val="0"/>
              <w:divBdr>
                <w:top w:val="none" w:sz="0" w:space="0" w:color="auto"/>
                <w:left w:val="none" w:sz="0" w:space="0" w:color="auto"/>
                <w:bottom w:val="none" w:sz="0" w:space="0" w:color="auto"/>
                <w:right w:val="none" w:sz="0" w:space="0" w:color="auto"/>
              </w:divBdr>
            </w:div>
            <w:div w:id="1813675539">
              <w:marLeft w:val="0"/>
              <w:marRight w:val="0"/>
              <w:marTop w:val="0"/>
              <w:marBottom w:val="0"/>
              <w:divBdr>
                <w:top w:val="none" w:sz="0" w:space="0" w:color="auto"/>
                <w:left w:val="none" w:sz="0" w:space="0" w:color="auto"/>
                <w:bottom w:val="none" w:sz="0" w:space="0" w:color="auto"/>
                <w:right w:val="none" w:sz="0" w:space="0" w:color="auto"/>
              </w:divBdr>
            </w:div>
            <w:div w:id="58023102">
              <w:marLeft w:val="0"/>
              <w:marRight w:val="0"/>
              <w:marTop w:val="0"/>
              <w:marBottom w:val="0"/>
              <w:divBdr>
                <w:top w:val="none" w:sz="0" w:space="0" w:color="auto"/>
                <w:left w:val="none" w:sz="0" w:space="0" w:color="auto"/>
                <w:bottom w:val="none" w:sz="0" w:space="0" w:color="auto"/>
                <w:right w:val="none" w:sz="0" w:space="0" w:color="auto"/>
              </w:divBdr>
            </w:div>
            <w:div w:id="349338742">
              <w:marLeft w:val="0"/>
              <w:marRight w:val="0"/>
              <w:marTop w:val="0"/>
              <w:marBottom w:val="0"/>
              <w:divBdr>
                <w:top w:val="none" w:sz="0" w:space="0" w:color="auto"/>
                <w:left w:val="none" w:sz="0" w:space="0" w:color="auto"/>
                <w:bottom w:val="none" w:sz="0" w:space="0" w:color="auto"/>
                <w:right w:val="none" w:sz="0" w:space="0" w:color="auto"/>
              </w:divBdr>
            </w:div>
            <w:div w:id="1099183288">
              <w:marLeft w:val="0"/>
              <w:marRight w:val="0"/>
              <w:marTop w:val="0"/>
              <w:marBottom w:val="0"/>
              <w:divBdr>
                <w:top w:val="none" w:sz="0" w:space="0" w:color="auto"/>
                <w:left w:val="none" w:sz="0" w:space="0" w:color="auto"/>
                <w:bottom w:val="none" w:sz="0" w:space="0" w:color="auto"/>
                <w:right w:val="none" w:sz="0" w:space="0" w:color="auto"/>
              </w:divBdr>
            </w:div>
            <w:div w:id="1448425364">
              <w:marLeft w:val="0"/>
              <w:marRight w:val="0"/>
              <w:marTop w:val="0"/>
              <w:marBottom w:val="0"/>
              <w:divBdr>
                <w:top w:val="none" w:sz="0" w:space="0" w:color="auto"/>
                <w:left w:val="none" w:sz="0" w:space="0" w:color="auto"/>
                <w:bottom w:val="none" w:sz="0" w:space="0" w:color="auto"/>
                <w:right w:val="none" w:sz="0" w:space="0" w:color="auto"/>
              </w:divBdr>
            </w:div>
            <w:div w:id="1114596725">
              <w:marLeft w:val="0"/>
              <w:marRight w:val="0"/>
              <w:marTop w:val="0"/>
              <w:marBottom w:val="0"/>
              <w:divBdr>
                <w:top w:val="none" w:sz="0" w:space="0" w:color="auto"/>
                <w:left w:val="none" w:sz="0" w:space="0" w:color="auto"/>
                <w:bottom w:val="none" w:sz="0" w:space="0" w:color="auto"/>
                <w:right w:val="none" w:sz="0" w:space="0" w:color="auto"/>
              </w:divBdr>
            </w:div>
            <w:div w:id="1116019217">
              <w:marLeft w:val="0"/>
              <w:marRight w:val="0"/>
              <w:marTop w:val="0"/>
              <w:marBottom w:val="0"/>
              <w:divBdr>
                <w:top w:val="none" w:sz="0" w:space="0" w:color="auto"/>
                <w:left w:val="none" w:sz="0" w:space="0" w:color="auto"/>
                <w:bottom w:val="none" w:sz="0" w:space="0" w:color="auto"/>
                <w:right w:val="none" w:sz="0" w:space="0" w:color="auto"/>
              </w:divBdr>
            </w:div>
          </w:divsChild>
        </w:div>
        <w:div w:id="131295674">
          <w:marLeft w:val="0"/>
          <w:marRight w:val="0"/>
          <w:marTop w:val="0"/>
          <w:marBottom w:val="0"/>
          <w:divBdr>
            <w:top w:val="none" w:sz="0" w:space="0" w:color="auto"/>
            <w:left w:val="none" w:sz="0" w:space="0" w:color="auto"/>
            <w:bottom w:val="none" w:sz="0" w:space="0" w:color="auto"/>
            <w:right w:val="none" w:sz="0" w:space="0" w:color="auto"/>
          </w:divBdr>
          <w:divsChild>
            <w:div w:id="999503541">
              <w:marLeft w:val="0"/>
              <w:marRight w:val="0"/>
              <w:marTop w:val="0"/>
              <w:marBottom w:val="0"/>
              <w:divBdr>
                <w:top w:val="none" w:sz="0" w:space="0" w:color="auto"/>
                <w:left w:val="none" w:sz="0" w:space="0" w:color="auto"/>
                <w:bottom w:val="none" w:sz="0" w:space="0" w:color="auto"/>
                <w:right w:val="none" w:sz="0" w:space="0" w:color="auto"/>
              </w:divBdr>
            </w:div>
            <w:div w:id="821119819">
              <w:marLeft w:val="0"/>
              <w:marRight w:val="0"/>
              <w:marTop w:val="0"/>
              <w:marBottom w:val="0"/>
              <w:divBdr>
                <w:top w:val="none" w:sz="0" w:space="0" w:color="auto"/>
                <w:left w:val="none" w:sz="0" w:space="0" w:color="auto"/>
                <w:bottom w:val="none" w:sz="0" w:space="0" w:color="auto"/>
                <w:right w:val="none" w:sz="0" w:space="0" w:color="auto"/>
              </w:divBdr>
            </w:div>
            <w:div w:id="1035158464">
              <w:marLeft w:val="0"/>
              <w:marRight w:val="0"/>
              <w:marTop w:val="0"/>
              <w:marBottom w:val="0"/>
              <w:divBdr>
                <w:top w:val="none" w:sz="0" w:space="0" w:color="auto"/>
                <w:left w:val="none" w:sz="0" w:space="0" w:color="auto"/>
                <w:bottom w:val="none" w:sz="0" w:space="0" w:color="auto"/>
                <w:right w:val="none" w:sz="0" w:space="0" w:color="auto"/>
              </w:divBdr>
            </w:div>
            <w:div w:id="1946813897">
              <w:marLeft w:val="0"/>
              <w:marRight w:val="0"/>
              <w:marTop w:val="0"/>
              <w:marBottom w:val="0"/>
              <w:divBdr>
                <w:top w:val="none" w:sz="0" w:space="0" w:color="auto"/>
                <w:left w:val="none" w:sz="0" w:space="0" w:color="auto"/>
                <w:bottom w:val="none" w:sz="0" w:space="0" w:color="auto"/>
                <w:right w:val="none" w:sz="0" w:space="0" w:color="auto"/>
              </w:divBdr>
            </w:div>
            <w:div w:id="1720743054">
              <w:marLeft w:val="0"/>
              <w:marRight w:val="0"/>
              <w:marTop w:val="0"/>
              <w:marBottom w:val="0"/>
              <w:divBdr>
                <w:top w:val="none" w:sz="0" w:space="0" w:color="auto"/>
                <w:left w:val="none" w:sz="0" w:space="0" w:color="auto"/>
                <w:bottom w:val="none" w:sz="0" w:space="0" w:color="auto"/>
                <w:right w:val="none" w:sz="0" w:space="0" w:color="auto"/>
              </w:divBdr>
            </w:div>
            <w:div w:id="453644123">
              <w:marLeft w:val="0"/>
              <w:marRight w:val="0"/>
              <w:marTop w:val="0"/>
              <w:marBottom w:val="0"/>
              <w:divBdr>
                <w:top w:val="none" w:sz="0" w:space="0" w:color="auto"/>
                <w:left w:val="none" w:sz="0" w:space="0" w:color="auto"/>
                <w:bottom w:val="none" w:sz="0" w:space="0" w:color="auto"/>
                <w:right w:val="none" w:sz="0" w:space="0" w:color="auto"/>
              </w:divBdr>
            </w:div>
            <w:div w:id="852719692">
              <w:marLeft w:val="0"/>
              <w:marRight w:val="0"/>
              <w:marTop w:val="0"/>
              <w:marBottom w:val="0"/>
              <w:divBdr>
                <w:top w:val="none" w:sz="0" w:space="0" w:color="auto"/>
                <w:left w:val="none" w:sz="0" w:space="0" w:color="auto"/>
                <w:bottom w:val="none" w:sz="0" w:space="0" w:color="auto"/>
                <w:right w:val="none" w:sz="0" w:space="0" w:color="auto"/>
              </w:divBdr>
            </w:div>
            <w:div w:id="444151903">
              <w:marLeft w:val="0"/>
              <w:marRight w:val="0"/>
              <w:marTop w:val="0"/>
              <w:marBottom w:val="0"/>
              <w:divBdr>
                <w:top w:val="none" w:sz="0" w:space="0" w:color="auto"/>
                <w:left w:val="none" w:sz="0" w:space="0" w:color="auto"/>
                <w:bottom w:val="none" w:sz="0" w:space="0" w:color="auto"/>
                <w:right w:val="none" w:sz="0" w:space="0" w:color="auto"/>
              </w:divBdr>
            </w:div>
            <w:div w:id="473134607">
              <w:marLeft w:val="0"/>
              <w:marRight w:val="0"/>
              <w:marTop w:val="0"/>
              <w:marBottom w:val="0"/>
              <w:divBdr>
                <w:top w:val="none" w:sz="0" w:space="0" w:color="auto"/>
                <w:left w:val="none" w:sz="0" w:space="0" w:color="auto"/>
                <w:bottom w:val="none" w:sz="0" w:space="0" w:color="auto"/>
                <w:right w:val="none" w:sz="0" w:space="0" w:color="auto"/>
              </w:divBdr>
            </w:div>
            <w:div w:id="1285841427">
              <w:marLeft w:val="0"/>
              <w:marRight w:val="0"/>
              <w:marTop w:val="0"/>
              <w:marBottom w:val="0"/>
              <w:divBdr>
                <w:top w:val="none" w:sz="0" w:space="0" w:color="auto"/>
                <w:left w:val="none" w:sz="0" w:space="0" w:color="auto"/>
                <w:bottom w:val="none" w:sz="0" w:space="0" w:color="auto"/>
                <w:right w:val="none" w:sz="0" w:space="0" w:color="auto"/>
              </w:divBdr>
            </w:div>
            <w:div w:id="685324865">
              <w:marLeft w:val="0"/>
              <w:marRight w:val="0"/>
              <w:marTop w:val="0"/>
              <w:marBottom w:val="0"/>
              <w:divBdr>
                <w:top w:val="none" w:sz="0" w:space="0" w:color="auto"/>
                <w:left w:val="none" w:sz="0" w:space="0" w:color="auto"/>
                <w:bottom w:val="none" w:sz="0" w:space="0" w:color="auto"/>
                <w:right w:val="none" w:sz="0" w:space="0" w:color="auto"/>
              </w:divBdr>
            </w:div>
            <w:div w:id="2068456551">
              <w:marLeft w:val="0"/>
              <w:marRight w:val="0"/>
              <w:marTop w:val="0"/>
              <w:marBottom w:val="0"/>
              <w:divBdr>
                <w:top w:val="none" w:sz="0" w:space="0" w:color="auto"/>
                <w:left w:val="none" w:sz="0" w:space="0" w:color="auto"/>
                <w:bottom w:val="none" w:sz="0" w:space="0" w:color="auto"/>
                <w:right w:val="none" w:sz="0" w:space="0" w:color="auto"/>
              </w:divBdr>
            </w:div>
            <w:div w:id="264271288">
              <w:marLeft w:val="0"/>
              <w:marRight w:val="0"/>
              <w:marTop w:val="0"/>
              <w:marBottom w:val="0"/>
              <w:divBdr>
                <w:top w:val="none" w:sz="0" w:space="0" w:color="auto"/>
                <w:left w:val="none" w:sz="0" w:space="0" w:color="auto"/>
                <w:bottom w:val="none" w:sz="0" w:space="0" w:color="auto"/>
                <w:right w:val="none" w:sz="0" w:space="0" w:color="auto"/>
              </w:divBdr>
            </w:div>
            <w:div w:id="875042768">
              <w:marLeft w:val="0"/>
              <w:marRight w:val="0"/>
              <w:marTop w:val="0"/>
              <w:marBottom w:val="0"/>
              <w:divBdr>
                <w:top w:val="none" w:sz="0" w:space="0" w:color="auto"/>
                <w:left w:val="none" w:sz="0" w:space="0" w:color="auto"/>
                <w:bottom w:val="none" w:sz="0" w:space="0" w:color="auto"/>
                <w:right w:val="none" w:sz="0" w:space="0" w:color="auto"/>
              </w:divBdr>
            </w:div>
            <w:div w:id="414207505">
              <w:marLeft w:val="0"/>
              <w:marRight w:val="0"/>
              <w:marTop w:val="0"/>
              <w:marBottom w:val="0"/>
              <w:divBdr>
                <w:top w:val="none" w:sz="0" w:space="0" w:color="auto"/>
                <w:left w:val="none" w:sz="0" w:space="0" w:color="auto"/>
                <w:bottom w:val="none" w:sz="0" w:space="0" w:color="auto"/>
                <w:right w:val="none" w:sz="0" w:space="0" w:color="auto"/>
              </w:divBdr>
            </w:div>
            <w:div w:id="1887832408">
              <w:marLeft w:val="0"/>
              <w:marRight w:val="0"/>
              <w:marTop w:val="0"/>
              <w:marBottom w:val="0"/>
              <w:divBdr>
                <w:top w:val="none" w:sz="0" w:space="0" w:color="auto"/>
                <w:left w:val="none" w:sz="0" w:space="0" w:color="auto"/>
                <w:bottom w:val="none" w:sz="0" w:space="0" w:color="auto"/>
                <w:right w:val="none" w:sz="0" w:space="0" w:color="auto"/>
              </w:divBdr>
            </w:div>
            <w:div w:id="141654234">
              <w:marLeft w:val="0"/>
              <w:marRight w:val="0"/>
              <w:marTop w:val="0"/>
              <w:marBottom w:val="0"/>
              <w:divBdr>
                <w:top w:val="none" w:sz="0" w:space="0" w:color="auto"/>
                <w:left w:val="none" w:sz="0" w:space="0" w:color="auto"/>
                <w:bottom w:val="none" w:sz="0" w:space="0" w:color="auto"/>
                <w:right w:val="none" w:sz="0" w:space="0" w:color="auto"/>
              </w:divBdr>
            </w:div>
            <w:div w:id="1896506858">
              <w:marLeft w:val="0"/>
              <w:marRight w:val="0"/>
              <w:marTop w:val="0"/>
              <w:marBottom w:val="0"/>
              <w:divBdr>
                <w:top w:val="none" w:sz="0" w:space="0" w:color="auto"/>
                <w:left w:val="none" w:sz="0" w:space="0" w:color="auto"/>
                <w:bottom w:val="none" w:sz="0" w:space="0" w:color="auto"/>
                <w:right w:val="none" w:sz="0" w:space="0" w:color="auto"/>
              </w:divBdr>
            </w:div>
            <w:div w:id="1915049678">
              <w:marLeft w:val="0"/>
              <w:marRight w:val="0"/>
              <w:marTop w:val="0"/>
              <w:marBottom w:val="0"/>
              <w:divBdr>
                <w:top w:val="none" w:sz="0" w:space="0" w:color="auto"/>
                <w:left w:val="none" w:sz="0" w:space="0" w:color="auto"/>
                <w:bottom w:val="none" w:sz="0" w:space="0" w:color="auto"/>
                <w:right w:val="none" w:sz="0" w:space="0" w:color="auto"/>
              </w:divBdr>
            </w:div>
            <w:div w:id="95482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519803">
      <w:bodyDiv w:val="1"/>
      <w:marLeft w:val="0"/>
      <w:marRight w:val="0"/>
      <w:marTop w:val="0"/>
      <w:marBottom w:val="0"/>
      <w:divBdr>
        <w:top w:val="none" w:sz="0" w:space="0" w:color="auto"/>
        <w:left w:val="none" w:sz="0" w:space="0" w:color="auto"/>
        <w:bottom w:val="none" w:sz="0" w:space="0" w:color="auto"/>
        <w:right w:val="none" w:sz="0" w:space="0" w:color="auto"/>
      </w:divBdr>
      <w:divsChild>
        <w:div w:id="2023242347">
          <w:marLeft w:val="0"/>
          <w:marRight w:val="0"/>
          <w:marTop w:val="0"/>
          <w:marBottom w:val="450"/>
          <w:divBdr>
            <w:top w:val="none" w:sz="0" w:space="0" w:color="auto"/>
            <w:left w:val="none" w:sz="0" w:space="0" w:color="auto"/>
            <w:bottom w:val="none" w:sz="0" w:space="0" w:color="auto"/>
            <w:right w:val="none" w:sz="0" w:space="0" w:color="auto"/>
          </w:divBdr>
        </w:div>
      </w:divsChild>
    </w:div>
    <w:div w:id="941038064">
      <w:bodyDiv w:val="1"/>
      <w:marLeft w:val="0"/>
      <w:marRight w:val="0"/>
      <w:marTop w:val="0"/>
      <w:marBottom w:val="0"/>
      <w:divBdr>
        <w:top w:val="none" w:sz="0" w:space="0" w:color="auto"/>
        <w:left w:val="none" w:sz="0" w:space="0" w:color="auto"/>
        <w:bottom w:val="none" w:sz="0" w:space="0" w:color="auto"/>
        <w:right w:val="none" w:sz="0" w:space="0" w:color="auto"/>
      </w:divBdr>
    </w:div>
    <w:div w:id="957222336">
      <w:bodyDiv w:val="1"/>
      <w:marLeft w:val="0"/>
      <w:marRight w:val="0"/>
      <w:marTop w:val="0"/>
      <w:marBottom w:val="0"/>
      <w:divBdr>
        <w:top w:val="none" w:sz="0" w:space="0" w:color="auto"/>
        <w:left w:val="none" w:sz="0" w:space="0" w:color="auto"/>
        <w:bottom w:val="none" w:sz="0" w:space="0" w:color="auto"/>
        <w:right w:val="none" w:sz="0" w:space="0" w:color="auto"/>
      </w:divBdr>
      <w:divsChild>
        <w:div w:id="9331898">
          <w:marLeft w:val="0"/>
          <w:marRight w:val="0"/>
          <w:marTop w:val="0"/>
          <w:marBottom w:val="0"/>
          <w:divBdr>
            <w:top w:val="none" w:sz="0" w:space="0" w:color="auto"/>
            <w:left w:val="none" w:sz="0" w:space="0" w:color="auto"/>
            <w:bottom w:val="none" w:sz="0" w:space="0" w:color="auto"/>
            <w:right w:val="none" w:sz="0" w:space="0" w:color="auto"/>
          </w:divBdr>
        </w:div>
        <w:div w:id="1274821940">
          <w:marLeft w:val="0"/>
          <w:marRight w:val="0"/>
          <w:marTop w:val="0"/>
          <w:marBottom w:val="0"/>
          <w:divBdr>
            <w:top w:val="none" w:sz="0" w:space="0" w:color="auto"/>
            <w:left w:val="none" w:sz="0" w:space="0" w:color="auto"/>
            <w:bottom w:val="none" w:sz="0" w:space="0" w:color="auto"/>
            <w:right w:val="none" w:sz="0" w:space="0" w:color="auto"/>
          </w:divBdr>
        </w:div>
        <w:div w:id="512886964">
          <w:marLeft w:val="0"/>
          <w:marRight w:val="0"/>
          <w:marTop w:val="0"/>
          <w:marBottom w:val="0"/>
          <w:divBdr>
            <w:top w:val="none" w:sz="0" w:space="0" w:color="auto"/>
            <w:left w:val="none" w:sz="0" w:space="0" w:color="auto"/>
            <w:bottom w:val="none" w:sz="0" w:space="0" w:color="auto"/>
            <w:right w:val="none" w:sz="0" w:space="0" w:color="auto"/>
          </w:divBdr>
        </w:div>
        <w:div w:id="1713455737">
          <w:marLeft w:val="0"/>
          <w:marRight w:val="0"/>
          <w:marTop w:val="0"/>
          <w:marBottom w:val="0"/>
          <w:divBdr>
            <w:top w:val="none" w:sz="0" w:space="0" w:color="auto"/>
            <w:left w:val="none" w:sz="0" w:space="0" w:color="auto"/>
            <w:bottom w:val="none" w:sz="0" w:space="0" w:color="auto"/>
            <w:right w:val="none" w:sz="0" w:space="0" w:color="auto"/>
          </w:divBdr>
        </w:div>
        <w:div w:id="745225801">
          <w:marLeft w:val="0"/>
          <w:marRight w:val="0"/>
          <w:marTop w:val="0"/>
          <w:marBottom w:val="0"/>
          <w:divBdr>
            <w:top w:val="none" w:sz="0" w:space="0" w:color="auto"/>
            <w:left w:val="none" w:sz="0" w:space="0" w:color="auto"/>
            <w:bottom w:val="none" w:sz="0" w:space="0" w:color="auto"/>
            <w:right w:val="none" w:sz="0" w:space="0" w:color="auto"/>
          </w:divBdr>
        </w:div>
        <w:div w:id="404226101">
          <w:marLeft w:val="0"/>
          <w:marRight w:val="0"/>
          <w:marTop w:val="0"/>
          <w:marBottom w:val="0"/>
          <w:divBdr>
            <w:top w:val="none" w:sz="0" w:space="0" w:color="auto"/>
            <w:left w:val="none" w:sz="0" w:space="0" w:color="auto"/>
            <w:bottom w:val="none" w:sz="0" w:space="0" w:color="auto"/>
            <w:right w:val="none" w:sz="0" w:space="0" w:color="auto"/>
          </w:divBdr>
        </w:div>
        <w:div w:id="65615835">
          <w:marLeft w:val="0"/>
          <w:marRight w:val="0"/>
          <w:marTop w:val="0"/>
          <w:marBottom w:val="0"/>
          <w:divBdr>
            <w:top w:val="none" w:sz="0" w:space="0" w:color="auto"/>
            <w:left w:val="none" w:sz="0" w:space="0" w:color="auto"/>
            <w:bottom w:val="none" w:sz="0" w:space="0" w:color="auto"/>
            <w:right w:val="none" w:sz="0" w:space="0" w:color="auto"/>
          </w:divBdr>
        </w:div>
        <w:div w:id="1612662792">
          <w:marLeft w:val="0"/>
          <w:marRight w:val="0"/>
          <w:marTop w:val="0"/>
          <w:marBottom w:val="0"/>
          <w:divBdr>
            <w:top w:val="none" w:sz="0" w:space="0" w:color="auto"/>
            <w:left w:val="none" w:sz="0" w:space="0" w:color="auto"/>
            <w:bottom w:val="none" w:sz="0" w:space="0" w:color="auto"/>
            <w:right w:val="none" w:sz="0" w:space="0" w:color="auto"/>
          </w:divBdr>
        </w:div>
        <w:div w:id="1991786985">
          <w:marLeft w:val="0"/>
          <w:marRight w:val="0"/>
          <w:marTop w:val="0"/>
          <w:marBottom w:val="0"/>
          <w:divBdr>
            <w:top w:val="none" w:sz="0" w:space="0" w:color="auto"/>
            <w:left w:val="none" w:sz="0" w:space="0" w:color="auto"/>
            <w:bottom w:val="none" w:sz="0" w:space="0" w:color="auto"/>
            <w:right w:val="none" w:sz="0" w:space="0" w:color="auto"/>
          </w:divBdr>
        </w:div>
        <w:div w:id="574708659">
          <w:marLeft w:val="0"/>
          <w:marRight w:val="0"/>
          <w:marTop w:val="0"/>
          <w:marBottom w:val="0"/>
          <w:divBdr>
            <w:top w:val="none" w:sz="0" w:space="0" w:color="auto"/>
            <w:left w:val="none" w:sz="0" w:space="0" w:color="auto"/>
            <w:bottom w:val="none" w:sz="0" w:space="0" w:color="auto"/>
            <w:right w:val="none" w:sz="0" w:space="0" w:color="auto"/>
          </w:divBdr>
        </w:div>
        <w:div w:id="1972393609">
          <w:marLeft w:val="0"/>
          <w:marRight w:val="0"/>
          <w:marTop w:val="0"/>
          <w:marBottom w:val="0"/>
          <w:divBdr>
            <w:top w:val="none" w:sz="0" w:space="0" w:color="auto"/>
            <w:left w:val="none" w:sz="0" w:space="0" w:color="auto"/>
            <w:bottom w:val="none" w:sz="0" w:space="0" w:color="auto"/>
            <w:right w:val="none" w:sz="0" w:space="0" w:color="auto"/>
          </w:divBdr>
        </w:div>
        <w:div w:id="1920602409">
          <w:marLeft w:val="0"/>
          <w:marRight w:val="0"/>
          <w:marTop w:val="0"/>
          <w:marBottom w:val="0"/>
          <w:divBdr>
            <w:top w:val="none" w:sz="0" w:space="0" w:color="auto"/>
            <w:left w:val="none" w:sz="0" w:space="0" w:color="auto"/>
            <w:bottom w:val="none" w:sz="0" w:space="0" w:color="auto"/>
            <w:right w:val="none" w:sz="0" w:space="0" w:color="auto"/>
          </w:divBdr>
        </w:div>
        <w:div w:id="1547259368">
          <w:marLeft w:val="0"/>
          <w:marRight w:val="0"/>
          <w:marTop w:val="0"/>
          <w:marBottom w:val="0"/>
          <w:divBdr>
            <w:top w:val="none" w:sz="0" w:space="0" w:color="auto"/>
            <w:left w:val="none" w:sz="0" w:space="0" w:color="auto"/>
            <w:bottom w:val="none" w:sz="0" w:space="0" w:color="auto"/>
            <w:right w:val="none" w:sz="0" w:space="0" w:color="auto"/>
          </w:divBdr>
        </w:div>
        <w:div w:id="1412854277">
          <w:marLeft w:val="0"/>
          <w:marRight w:val="0"/>
          <w:marTop w:val="0"/>
          <w:marBottom w:val="0"/>
          <w:divBdr>
            <w:top w:val="none" w:sz="0" w:space="0" w:color="auto"/>
            <w:left w:val="none" w:sz="0" w:space="0" w:color="auto"/>
            <w:bottom w:val="none" w:sz="0" w:space="0" w:color="auto"/>
            <w:right w:val="none" w:sz="0" w:space="0" w:color="auto"/>
          </w:divBdr>
        </w:div>
        <w:div w:id="1552841400">
          <w:marLeft w:val="0"/>
          <w:marRight w:val="0"/>
          <w:marTop w:val="0"/>
          <w:marBottom w:val="0"/>
          <w:divBdr>
            <w:top w:val="none" w:sz="0" w:space="0" w:color="auto"/>
            <w:left w:val="none" w:sz="0" w:space="0" w:color="auto"/>
            <w:bottom w:val="none" w:sz="0" w:space="0" w:color="auto"/>
            <w:right w:val="none" w:sz="0" w:space="0" w:color="auto"/>
          </w:divBdr>
        </w:div>
        <w:div w:id="445003551">
          <w:marLeft w:val="0"/>
          <w:marRight w:val="0"/>
          <w:marTop w:val="0"/>
          <w:marBottom w:val="0"/>
          <w:divBdr>
            <w:top w:val="none" w:sz="0" w:space="0" w:color="auto"/>
            <w:left w:val="none" w:sz="0" w:space="0" w:color="auto"/>
            <w:bottom w:val="none" w:sz="0" w:space="0" w:color="auto"/>
            <w:right w:val="none" w:sz="0" w:space="0" w:color="auto"/>
          </w:divBdr>
        </w:div>
        <w:div w:id="1101878746">
          <w:marLeft w:val="0"/>
          <w:marRight w:val="0"/>
          <w:marTop w:val="0"/>
          <w:marBottom w:val="0"/>
          <w:divBdr>
            <w:top w:val="none" w:sz="0" w:space="0" w:color="auto"/>
            <w:left w:val="none" w:sz="0" w:space="0" w:color="auto"/>
            <w:bottom w:val="none" w:sz="0" w:space="0" w:color="auto"/>
            <w:right w:val="none" w:sz="0" w:space="0" w:color="auto"/>
          </w:divBdr>
        </w:div>
        <w:div w:id="587006147">
          <w:marLeft w:val="0"/>
          <w:marRight w:val="0"/>
          <w:marTop w:val="0"/>
          <w:marBottom w:val="0"/>
          <w:divBdr>
            <w:top w:val="none" w:sz="0" w:space="0" w:color="auto"/>
            <w:left w:val="none" w:sz="0" w:space="0" w:color="auto"/>
            <w:bottom w:val="none" w:sz="0" w:space="0" w:color="auto"/>
            <w:right w:val="none" w:sz="0" w:space="0" w:color="auto"/>
          </w:divBdr>
        </w:div>
        <w:div w:id="958295262">
          <w:marLeft w:val="0"/>
          <w:marRight w:val="0"/>
          <w:marTop w:val="0"/>
          <w:marBottom w:val="0"/>
          <w:divBdr>
            <w:top w:val="none" w:sz="0" w:space="0" w:color="auto"/>
            <w:left w:val="none" w:sz="0" w:space="0" w:color="auto"/>
            <w:bottom w:val="none" w:sz="0" w:space="0" w:color="auto"/>
            <w:right w:val="none" w:sz="0" w:space="0" w:color="auto"/>
          </w:divBdr>
        </w:div>
        <w:div w:id="377046117">
          <w:marLeft w:val="0"/>
          <w:marRight w:val="0"/>
          <w:marTop w:val="0"/>
          <w:marBottom w:val="0"/>
          <w:divBdr>
            <w:top w:val="none" w:sz="0" w:space="0" w:color="auto"/>
            <w:left w:val="none" w:sz="0" w:space="0" w:color="auto"/>
            <w:bottom w:val="none" w:sz="0" w:space="0" w:color="auto"/>
            <w:right w:val="none" w:sz="0" w:space="0" w:color="auto"/>
          </w:divBdr>
        </w:div>
        <w:div w:id="1794054186">
          <w:marLeft w:val="0"/>
          <w:marRight w:val="0"/>
          <w:marTop w:val="0"/>
          <w:marBottom w:val="0"/>
          <w:divBdr>
            <w:top w:val="none" w:sz="0" w:space="0" w:color="auto"/>
            <w:left w:val="none" w:sz="0" w:space="0" w:color="auto"/>
            <w:bottom w:val="none" w:sz="0" w:space="0" w:color="auto"/>
            <w:right w:val="none" w:sz="0" w:space="0" w:color="auto"/>
          </w:divBdr>
        </w:div>
        <w:div w:id="183593057">
          <w:marLeft w:val="0"/>
          <w:marRight w:val="0"/>
          <w:marTop w:val="0"/>
          <w:marBottom w:val="0"/>
          <w:divBdr>
            <w:top w:val="none" w:sz="0" w:space="0" w:color="auto"/>
            <w:left w:val="none" w:sz="0" w:space="0" w:color="auto"/>
            <w:bottom w:val="none" w:sz="0" w:space="0" w:color="auto"/>
            <w:right w:val="none" w:sz="0" w:space="0" w:color="auto"/>
          </w:divBdr>
        </w:div>
        <w:div w:id="2124154841">
          <w:marLeft w:val="0"/>
          <w:marRight w:val="0"/>
          <w:marTop w:val="0"/>
          <w:marBottom w:val="0"/>
          <w:divBdr>
            <w:top w:val="none" w:sz="0" w:space="0" w:color="auto"/>
            <w:left w:val="none" w:sz="0" w:space="0" w:color="auto"/>
            <w:bottom w:val="none" w:sz="0" w:space="0" w:color="auto"/>
            <w:right w:val="none" w:sz="0" w:space="0" w:color="auto"/>
          </w:divBdr>
        </w:div>
        <w:div w:id="262491538">
          <w:marLeft w:val="0"/>
          <w:marRight w:val="0"/>
          <w:marTop w:val="0"/>
          <w:marBottom w:val="0"/>
          <w:divBdr>
            <w:top w:val="none" w:sz="0" w:space="0" w:color="auto"/>
            <w:left w:val="none" w:sz="0" w:space="0" w:color="auto"/>
            <w:bottom w:val="none" w:sz="0" w:space="0" w:color="auto"/>
            <w:right w:val="none" w:sz="0" w:space="0" w:color="auto"/>
          </w:divBdr>
        </w:div>
        <w:div w:id="2110618327">
          <w:marLeft w:val="0"/>
          <w:marRight w:val="0"/>
          <w:marTop w:val="0"/>
          <w:marBottom w:val="0"/>
          <w:divBdr>
            <w:top w:val="none" w:sz="0" w:space="0" w:color="auto"/>
            <w:left w:val="none" w:sz="0" w:space="0" w:color="auto"/>
            <w:bottom w:val="none" w:sz="0" w:space="0" w:color="auto"/>
            <w:right w:val="none" w:sz="0" w:space="0" w:color="auto"/>
          </w:divBdr>
        </w:div>
        <w:div w:id="681082520">
          <w:marLeft w:val="0"/>
          <w:marRight w:val="0"/>
          <w:marTop w:val="0"/>
          <w:marBottom w:val="0"/>
          <w:divBdr>
            <w:top w:val="none" w:sz="0" w:space="0" w:color="auto"/>
            <w:left w:val="none" w:sz="0" w:space="0" w:color="auto"/>
            <w:bottom w:val="none" w:sz="0" w:space="0" w:color="auto"/>
            <w:right w:val="none" w:sz="0" w:space="0" w:color="auto"/>
          </w:divBdr>
        </w:div>
        <w:div w:id="1205100145">
          <w:marLeft w:val="0"/>
          <w:marRight w:val="0"/>
          <w:marTop w:val="0"/>
          <w:marBottom w:val="0"/>
          <w:divBdr>
            <w:top w:val="none" w:sz="0" w:space="0" w:color="auto"/>
            <w:left w:val="none" w:sz="0" w:space="0" w:color="auto"/>
            <w:bottom w:val="none" w:sz="0" w:space="0" w:color="auto"/>
            <w:right w:val="none" w:sz="0" w:space="0" w:color="auto"/>
          </w:divBdr>
        </w:div>
        <w:div w:id="346950395">
          <w:marLeft w:val="0"/>
          <w:marRight w:val="0"/>
          <w:marTop w:val="0"/>
          <w:marBottom w:val="0"/>
          <w:divBdr>
            <w:top w:val="none" w:sz="0" w:space="0" w:color="auto"/>
            <w:left w:val="none" w:sz="0" w:space="0" w:color="auto"/>
            <w:bottom w:val="none" w:sz="0" w:space="0" w:color="auto"/>
            <w:right w:val="none" w:sz="0" w:space="0" w:color="auto"/>
          </w:divBdr>
          <w:divsChild>
            <w:div w:id="624041206">
              <w:marLeft w:val="-75"/>
              <w:marRight w:val="0"/>
              <w:marTop w:val="30"/>
              <w:marBottom w:val="30"/>
              <w:divBdr>
                <w:top w:val="none" w:sz="0" w:space="0" w:color="auto"/>
                <w:left w:val="none" w:sz="0" w:space="0" w:color="auto"/>
                <w:bottom w:val="none" w:sz="0" w:space="0" w:color="auto"/>
                <w:right w:val="none" w:sz="0" w:space="0" w:color="auto"/>
              </w:divBdr>
              <w:divsChild>
                <w:div w:id="339159294">
                  <w:marLeft w:val="0"/>
                  <w:marRight w:val="0"/>
                  <w:marTop w:val="0"/>
                  <w:marBottom w:val="0"/>
                  <w:divBdr>
                    <w:top w:val="none" w:sz="0" w:space="0" w:color="auto"/>
                    <w:left w:val="none" w:sz="0" w:space="0" w:color="auto"/>
                    <w:bottom w:val="none" w:sz="0" w:space="0" w:color="auto"/>
                    <w:right w:val="none" w:sz="0" w:space="0" w:color="auto"/>
                  </w:divBdr>
                  <w:divsChild>
                    <w:div w:id="878323492">
                      <w:marLeft w:val="0"/>
                      <w:marRight w:val="0"/>
                      <w:marTop w:val="0"/>
                      <w:marBottom w:val="0"/>
                      <w:divBdr>
                        <w:top w:val="none" w:sz="0" w:space="0" w:color="auto"/>
                        <w:left w:val="none" w:sz="0" w:space="0" w:color="auto"/>
                        <w:bottom w:val="none" w:sz="0" w:space="0" w:color="auto"/>
                        <w:right w:val="none" w:sz="0" w:space="0" w:color="auto"/>
                      </w:divBdr>
                    </w:div>
                  </w:divsChild>
                </w:div>
                <w:div w:id="298192443">
                  <w:marLeft w:val="0"/>
                  <w:marRight w:val="0"/>
                  <w:marTop w:val="0"/>
                  <w:marBottom w:val="0"/>
                  <w:divBdr>
                    <w:top w:val="none" w:sz="0" w:space="0" w:color="auto"/>
                    <w:left w:val="none" w:sz="0" w:space="0" w:color="auto"/>
                    <w:bottom w:val="none" w:sz="0" w:space="0" w:color="auto"/>
                    <w:right w:val="none" w:sz="0" w:space="0" w:color="auto"/>
                  </w:divBdr>
                  <w:divsChild>
                    <w:div w:id="950013646">
                      <w:marLeft w:val="0"/>
                      <w:marRight w:val="0"/>
                      <w:marTop w:val="0"/>
                      <w:marBottom w:val="0"/>
                      <w:divBdr>
                        <w:top w:val="none" w:sz="0" w:space="0" w:color="auto"/>
                        <w:left w:val="none" w:sz="0" w:space="0" w:color="auto"/>
                        <w:bottom w:val="none" w:sz="0" w:space="0" w:color="auto"/>
                        <w:right w:val="none" w:sz="0" w:space="0" w:color="auto"/>
                      </w:divBdr>
                    </w:div>
                  </w:divsChild>
                </w:div>
                <w:div w:id="1754743862">
                  <w:marLeft w:val="0"/>
                  <w:marRight w:val="0"/>
                  <w:marTop w:val="0"/>
                  <w:marBottom w:val="0"/>
                  <w:divBdr>
                    <w:top w:val="none" w:sz="0" w:space="0" w:color="auto"/>
                    <w:left w:val="none" w:sz="0" w:space="0" w:color="auto"/>
                    <w:bottom w:val="none" w:sz="0" w:space="0" w:color="auto"/>
                    <w:right w:val="none" w:sz="0" w:space="0" w:color="auto"/>
                  </w:divBdr>
                  <w:divsChild>
                    <w:div w:id="2065253297">
                      <w:marLeft w:val="0"/>
                      <w:marRight w:val="0"/>
                      <w:marTop w:val="0"/>
                      <w:marBottom w:val="0"/>
                      <w:divBdr>
                        <w:top w:val="none" w:sz="0" w:space="0" w:color="auto"/>
                        <w:left w:val="none" w:sz="0" w:space="0" w:color="auto"/>
                        <w:bottom w:val="none" w:sz="0" w:space="0" w:color="auto"/>
                        <w:right w:val="none" w:sz="0" w:space="0" w:color="auto"/>
                      </w:divBdr>
                    </w:div>
                  </w:divsChild>
                </w:div>
                <w:div w:id="830220347">
                  <w:marLeft w:val="0"/>
                  <w:marRight w:val="0"/>
                  <w:marTop w:val="0"/>
                  <w:marBottom w:val="0"/>
                  <w:divBdr>
                    <w:top w:val="none" w:sz="0" w:space="0" w:color="auto"/>
                    <w:left w:val="none" w:sz="0" w:space="0" w:color="auto"/>
                    <w:bottom w:val="none" w:sz="0" w:space="0" w:color="auto"/>
                    <w:right w:val="none" w:sz="0" w:space="0" w:color="auto"/>
                  </w:divBdr>
                  <w:divsChild>
                    <w:div w:id="1954631326">
                      <w:marLeft w:val="0"/>
                      <w:marRight w:val="0"/>
                      <w:marTop w:val="0"/>
                      <w:marBottom w:val="0"/>
                      <w:divBdr>
                        <w:top w:val="none" w:sz="0" w:space="0" w:color="auto"/>
                        <w:left w:val="none" w:sz="0" w:space="0" w:color="auto"/>
                        <w:bottom w:val="none" w:sz="0" w:space="0" w:color="auto"/>
                        <w:right w:val="none" w:sz="0" w:space="0" w:color="auto"/>
                      </w:divBdr>
                    </w:div>
                  </w:divsChild>
                </w:div>
                <w:div w:id="844395283">
                  <w:marLeft w:val="0"/>
                  <w:marRight w:val="0"/>
                  <w:marTop w:val="0"/>
                  <w:marBottom w:val="0"/>
                  <w:divBdr>
                    <w:top w:val="none" w:sz="0" w:space="0" w:color="auto"/>
                    <w:left w:val="none" w:sz="0" w:space="0" w:color="auto"/>
                    <w:bottom w:val="none" w:sz="0" w:space="0" w:color="auto"/>
                    <w:right w:val="none" w:sz="0" w:space="0" w:color="auto"/>
                  </w:divBdr>
                  <w:divsChild>
                    <w:div w:id="1666934896">
                      <w:marLeft w:val="0"/>
                      <w:marRight w:val="0"/>
                      <w:marTop w:val="0"/>
                      <w:marBottom w:val="0"/>
                      <w:divBdr>
                        <w:top w:val="none" w:sz="0" w:space="0" w:color="auto"/>
                        <w:left w:val="none" w:sz="0" w:space="0" w:color="auto"/>
                        <w:bottom w:val="none" w:sz="0" w:space="0" w:color="auto"/>
                        <w:right w:val="none" w:sz="0" w:space="0" w:color="auto"/>
                      </w:divBdr>
                    </w:div>
                  </w:divsChild>
                </w:div>
                <w:div w:id="2055352514">
                  <w:marLeft w:val="0"/>
                  <w:marRight w:val="0"/>
                  <w:marTop w:val="0"/>
                  <w:marBottom w:val="0"/>
                  <w:divBdr>
                    <w:top w:val="none" w:sz="0" w:space="0" w:color="auto"/>
                    <w:left w:val="none" w:sz="0" w:space="0" w:color="auto"/>
                    <w:bottom w:val="none" w:sz="0" w:space="0" w:color="auto"/>
                    <w:right w:val="none" w:sz="0" w:space="0" w:color="auto"/>
                  </w:divBdr>
                  <w:divsChild>
                    <w:div w:id="1504584333">
                      <w:marLeft w:val="0"/>
                      <w:marRight w:val="0"/>
                      <w:marTop w:val="0"/>
                      <w:marBottom w:val="0"/>
                      <w:divBdr>
                        <w:top w:val="none" w:sz="0" w:space="0" w:color="auto"/>
                        <w:left w:val="none" w:sz="0" w:space="0" w:color="auto"/>
                        <w:bottom w:val="none" w:sz="0" w:space="0" w:color="auto"/>
                        <w:right w:val="none" w:sz="0" w:space="0" w:color="auto"/>
                      </w:divBdr>
                    </w:div>
                  </w:divsChild>
                </w:div>
                <w:div w:id="1836260058">
                  <w:marLeft w:val="0"/>
                  <w:marRight w:val="0"/>
                  <w:marTop w:val="0"/>
                  <w:marBottom w:val="0"/>
                  <w:divBdr>
                    <w:top w:val="none" w:sz="0" w:space="0" w:color="auto"/>
                    <w:left w:val="none" w:sz="0" w:space="0" w:color="auto"/>
                    <w:bottom w:val="none" w:sz="0" w:space="0" w:color="auto"/>
                    <w:right w:val="none" w:sz="0" w:space="0" w:color="auto"/>
                  </w:divBdr>
                  <w:divsChild>
                    <w:div w:id="239022974">
                      <w:marLeft w:val="0"/>
                      <w:marRight w:val="0"/>
                      <w:marTop w:val="0"/>
                      <w:marBottom w:val="0"/>
                      <w:divBdr>
                        <w:top w:val="none" w:sz="0" w:space="0" w:color="auto"/>
                        <w:left w:val="none" w:sz="0" w:space="0" w:color="auto"/>
                        <w:bottom w:val="none" w:sz="0" w:space="0" w:color="auto"/>
                        <w:right w:val="none" w:sz="0" w:space="0" w:color="auto"/>
                      </w:divBdr>
                    </w:div>
                  </w:divsChild>
                </w:div>
                <w:div w:id="1883320567">
                  <w:marLeft w:val="0"/>
                  <w:marRight w:val="0"/>
                  <w:marTop w:val="0"/>
                  <w:marBottom w:val="0"/>
                  <w:divBdr>
                    <w:top w:val="none" w:sz="0" w:space="0" w:color="auto"/>
                    <w:left w:val="none" w:sz="0" w:space="0" w:color="auto"/>
                    <w:bottom w:val="none" w:sz="0" w:space="0" w:color="auto"/>
                    <w:right w:val="none" w:sz="0" w:space="0" w:color="auto"/>
                  </w:divBdr>
                  <w:divsChild>
                    <w:div w:id="575818937">
                      <w:marLeft w:val="0"/>
                      <w:marRight w:val="0"/>
                      <w:marTop w:val="0"/>
                      <w:marBottom w:val="0"/>
                      <w:divBdr>
                        <w:top w:val="none" w:sz="0" w:space="0" w:color="auto"/>
                        <w:left w:val="none" w:sz="0" w:space="0" w:color="auto"/>
                        <w:bottom w:val="none" w:sz="0" w:space="0" w:color="auto"/>
                        <w:right w:val="none" w:sz="0" w:space="0" w:color="auto"/>
                      </w:divBdr>
                    </w:div>
                  </w:divsChild>
                </w:div>
                <w:div w:id="999894493">
                  <w:marLeft w:val="0"/>
                  <w:marRight w:val="0"/>
                  <w:marTop w:val="0"/>
                  <w:marBottom w:val="0"/>
                  <w:divBdr>
                    <w:top w:val="none" w:sz="0" w:space="0" w:color="auto"/>
                    <w:left w:val="none" w:sz="0" w:space="0" w:color="auto"/>
                    <w:bottom w:val="none" w:sz="0" w:space="0" w:color="auto"/>
                    <w:right w:val="none" w:sz="0" w:space="0" w:color="auto"/>
                  </w:divBdr>
                  <w:divsChild>
                    <w:div w:id="425419561">
                      <w:marLeft w:val="0"/>
                      <w:marRight w:val="0"/>
                      <w:marTop w:val="0"/>
                      <w:marBottom w:val="0"/>
                      <w:divBdr>
                        <w:top w:val="none" w:sz="0" w:space="0" w:color="auto"/>
                        <w:left w:val="none" w:sz="0" w:space="0" w:color="auto"/>
                        <w:bottom w:val="none" w:sz="0" w:space="0" w:color="auto"/>
                        <w:right w:val="none" w:sz="0" w:space="0" w:color="auto"/>
                      </w:divBdr>
                    </w:div>
                  </w:divsChild>
                </w:div>
                <w:div w:id="1132215209">
                  <w:marLeft w:val="0"/>
                  <w:marRight w:val="0"/>
                  <w:marTop w:val="0"/>
                  <w:marBottom w:val="0"/>
                  <w:divBdr>
                    <w:top w:val="none" w:sz="0" w:space="0" w:color="auto"/>
                    <w:left w:val="none" w:sz="0" w:space="0" w:color="auto"/>
                    <w:bottom w:val="none" w:sz="0" w:space="0" w:color="auto"/>
                    <w:right w:val="none" w:sz="0" w:space="0" w:color="auto"/>
                  </w:divBdr>
                  <w:divsChild>
                    <w:div w:id="154809299">
                      <w:marLeft w:val="0"/>
                      <w:marRight w:val="0"/>
                      <w:marTop w:val="0"/>
                      <w:marBottom w:val="0"/>
                      <w:divBdr>
                        <w:top w:val="none" w:sz="0" w:space="0" w:color="auto"/>
                        <w:left w:val="none" w:sz="0" w:space="0" w:color="auto"/>
                        <w:bottom w:val="none" w:sz="0" w:space="0" w:color="auto"/>
                        <w:right w:val="none" w:sz="0" w:space="0" w:color="auto"/>
                      </w:divBdr>
                    </w:div>
                  </w:divsChild>
                </w:div>
                <w:div w:id="1153137326">
                  <w:marLeft w:val="0"/>
                  <w:marRight w:val="0"/>
                  <w:marTop w:val="0"/>
                  <w:marBottom w:val="0"/>
                  <w:divBdr>
                    <w:top w:val="none" w:sz="0" w:space="0" w:color="auto"/>
                    <w:left w:val="none" w:sz="0" w:space="0" w:color="auto"/>
                    <w:bottom w:val="none" w:sz="0" w:space="0" w:color="auto"/>
                    <w:right w:val="none" w:sz="0" w:space="0" w:color="auto"/>
                  </w:divBdr>
                  <w:divsChild>
                    <w:div w:id="1625228880">
                      <w:marLeft w:val="0"/>
                      <w:marRight w:val="0"/>
                      <w:marTop w:val="0"/>
                      <w:marBottom w:val="0"/>
                      <w:divBdr>
                        <w:top w:val="none" w:sz="0" w:space="0" w:color="auto"/>
                        <w:left w:val="none" w:sz="0" w:space="0" w:color="auto"/>
                        <w:bottom w:val="none" w:sz="0" w:space="0" w:color="auto"/>
                        <w:right w:val="none" w:sz="0" w:space="0" w:color="auto"/>
                      </w:divBdr>
                    </w:div>
                  </w:divsChild>
                </w:div>
                <w:div w:id="1874003046">
                  <w:marLeft w:val="0"/>
                  <w:marRight w:val="0"/>
                  <w:marTop w:val="0"/>
                  <w:marBottom w:val="0"/>
                  <w:divBdr>
                    <w:top w:val="none" w:sz="0" w:space="0" w:color="auto"/>
                    <w:left w:val="none" w:sz="0" w:space="0" w:color="auto"/>
                    <w:bottom w:val="none" w:sz="0" w:space="0" w:color="auto"/>
                    <w:right w:val="none" w:sz="0" w:space="0" w:color="auto"/>
                  </w:divBdr>
                  <w:divsChild>
                    <w:div w:id="113328702">
                      <w:marLeft w:val="0"/>
                      <w:marRight w:val="0"/>
                      <w:marTop w:val="0"/>
                      <w:marBottom w:val="0"/>
                      <w:divBdr>
                        <w:top w:val="none" w:sz="0" w:space="0" w:color="auto"/>
                        <w:left w:val="none" w:sz="0" w:space="0" w:color="auto"/>
                        <w:bottom w:val="none" w:sz="0" w:space="0" w:color="auto"/>
                        <w:right w:val="none" w:sz="0" w:space="0" w:color="auto"/>
                      </w:divBdr>
                    </w:div>
                  </w:divsChild>
                </w:div>
                <w:div w:id="1944728877">
                  <w:marLeft w:val="0"/>
                  <w:marRight w:val="0"/>
                  <w:marTop w:val="0"/>
                  <w:marBottom w:val="0"/>
                  <w:divBdr>
                    <w:top w:val="none" w:sz="0" w:space="0" w:color="auto"/>
                    <w:left w:val="none" w:sz="0" w:space="0" w:color="auto"/>
                    <w:bottom w:val="none" w:sz="0" w:space="0" w:color="auto"/>
                    <w:right w:val="none" w:sz="0" w:space="0" w:color="auto"/>
                  </w:divBdr>
                  <w:divsChild>
                    <w:div w:id="1349678678">
                      <w:marLeft w:val="0"/>
                      <w:marRight w:val="0"/>
                      <w:marTop w:val="0"/>
                      <w:marBottom w:val="0"/>
                      <w:divBdr>
                        <w:top w:val="none" w:sz="0" w:space="0" w:color="auto"/>
                        <w:left w:val="none" w:sz="0" w:space="0" w:color="auto"/>
                        <w:bottom w:val="none" w:sz="0" w:space="0" w:color="auto"/>
                        <w:right w:val="none" w:sz="0" w:space="0" w:color="auto"/>
                      </w:divBdr>
                    </w:div>
                  </w:divsChild>
                </w:div>
                <w:div w:id="528377575">
                  <w:marLeft w:val="0"/>
                  <w:marRight w:val="0"/>
                  <w:marTop w:val="0"/>
                  <w:marBottom w:val="0"/>
                  <w:divBdr>
                    <w:top w:val="none" w:sz="0" w:space="0" w:color="auto"/>
                    <w:left w:val="none" w:sz="0" w:space="0" w:color="auto"/>
                    <w:bottom w:val="none" w:sz="0" w:space="0" w:color="auto"/>
                    <w:right w:val="none" w:sz="0" w:space="0" w:color="auto"/>
                  </w:divBdr>
                  <w:divsChild>
                    <w:div w:id="471749365">
                      <w:marLeft w:val="0"/>
                      <w:marRight w:val="0"/>
                      <w:marTop w:val="0"/>
                      <w:marBottom w:val="0"/>
                      <w:divBdr>
                        <w:top w:val="none" w:sz="0" w:space="0" w:color="auto"/>
                        <w:left w:val="none" w:sz="0" w:space="0" w:color="auto"/>
                        <w:bottom w:val="none" w:sz="0" w:space="0" w:color="auto"/>
                        <w:right w:val="none" w:sz="0" w:space="0" w:color="auto"/>
                      </w:divBdr>
                    </w:div>
                  </w:divsChild>
                </w:div>
                <w:div w:id="168495613">
                  <w:marLeft w:val="0"/>
                  <w:marRight w:val="0"/>
                  <w:marTop w:val="0"/>
                  <w:marBottom w:val="0"/>
                  <w:divBdr>
                    <w:top w:val="none" w:sz="0" w:space="0" w:color="auto"/>
                    <w:left w:val="none" w:sz="0" w:space="0" w:color="auto"/>
                    <w:bottom w:val="none" w:sz="0" w:space="0" w:color="auto"/>
                    <w:right w:val="none" w:sz="0" w:space="0" w:color="auto"/>
                  </w:divBdr>
                  <w:divsChild>
                    <w:div w:id="1337882235">
                      <w:marLeft w:val="0"/>
                      <w:marRight w:val="0"/>
                      <w:marTop w:val="0"/>
                      <w:marBottom w:val="0"/>
                      <w:divBdr>
                        <w:top w:val="none" w:sz="0" w:space="0" w:color="auto"/>
                        <w:left w:val="none" w:sz="0" w:space="0" w:color="auto"/>
                        <w:bottom w:val="none" w:sz="0" w:space="0" w:color="auto"/>
                        <w:right w:val="none" w:sz="0" w:space="0" w:color="auto"/>
                      </w:divBdr>
                    </w:div>
                  </w:divsChild>
                </w:div>
                <w:div w:id="616108303">
                  <w:marLeft w:val="0"/>
                  <w:marRight w:val="0"/>
                  <w:marTop w:val="0"/>
                  <w:marBottom w:val="0"/>
                  <w:divBdr>
                    <w:top w:val="none" w:sz="0" w:space="0" w:color="auto"/>
                    <w:left w:val="none" w:sz="0" w:space="0" w:color="auto"/>
                    <w:bottom w:val="none" w:sz="0" w:space="0" w:color="auto"/>
                    <w:right w:val="none" w:sz="0" w:space="0" w:color="auto"/>
                  </w:divBdr>
                  <w:divsChild>
                    <w:div w:id="722366990">
                      <w:marLeft w:val="0"/>
                      <w:marRight w:val="0"/>
                      <w:marTop w:val="0"/>
                      <w:marBottom w:val="0"/>
                      <w:divBdr>
                        <w:top w:val="none" w:sz="0" w:space="0" w:color="auto"/>
                        <w:left w:val="none" w:sz="0" w:space="0" w:color="auto"/>
                        <w:bottom w:val="none" w:sz="0" w:space="0" w:color="auto"/>
                        <w:right w:val="none" w:sz="0" w:space="0" w:color="auto"/>
                      </w:divBdr>
                    </w:div>
                  </w:divsChild>
                </w:div>
                <w:div w:id="1460882021">
                  <w:marLeft w:val="0"/>
                  <w:marRight w:val="0"/>
                  <w:marTop w:val="0"/>
                  <w:marBottom w:val="0"/>
                  <w:divBdr>
                    <w:top w:val="none" w:sz="0" w:space="0" w:color="auto"/>
                    <w:left w:val="none" w:sz="0" w:space="0" w:color="auto"/>
                    <w:bottom w:val="none" w:sz="0" w:space="0" w:color="auto"/>
                    <w:right w:val="none" w:sz="0" w:space="0" w:color="auto"/>
                  </w:divBdr>
                  <w:divsChild>
                    <w:div w:id="1870871695">
                      <w:marLeft w:val="0"/>
                      <w:marRight w:val="0"/>
                      <w:marTop w:val="0"/>
                      <w:marBottom w:val="0"/>
                      <w:divBdr>
                        <w:top w:val="none" w:sz="0" w:space="0" w:color="auto"/>
                        <w:left w:val="none" w:sz="0" w:space="0" w:color="auto"/>
                        <w:bottom w:val="none" w:sz="0" w:space="0" w:color="auto"/>
                        <w:right w:val="none" w:sz="0" w:space="0" w:color="auto"/>
                      </w:divBdr>
                    </w:div>
                  </w:divsChild>
                </w:div>
                <w:div w:id="881596117">
                  <w:marLeft w:val="0"/>
                  <w:marRight w:val="0"/>
                  <w:marTop w:val="0"/>
                  <w:marBottom w:val="0"/>
                  <w:divBdr>
                    <w:top w:val="none" w:sz="0" w:space="0" w:color="auto"/>
                    <w:left w:val="none" w:sz="0" w:space="0" w:color="auto"/>
                    <w:bottom w:val="none" w:sz="0" w:space="0" w:color="auto"/>
                    <w:right w:val="none" w:sz="0" w:space="0" w:color="auto"/>
                  </w:divBdr>
                  <w:divsChild>
                    <w:div w:id="651569343">
                      <w:marLeft w:val="0"/>
                      <w:marRight w:val="0"/>
                      <w:marTop w:val="0"/>
                      <w:marBottom w:val="0"/>
                      <w:divBdr>
                        <w:top w:val="none" w:sz="0" w:space="0" w:color="auto"/>
                        <w:left w:val="none" w:sz="0" w:space="0" w:color="auto"/>
                        <w:bottom w:val="none" w:sz="0" w:space="0" w:color="auto"/>
                        <w:right w:val="none" w:sz="0" w:space="0" w:color="auto"/>
                      </w:divBdr>
                    </w:div>
                  </w:divsChild>
                </w:div>
                <w:div w:id="440295921">
                  <w:marLeft w:val="0"/>
                  <w:marRight w:val="0"/>
                  <w:marTop w:val="0"/>
                  <w:marBottom w:val="0"/>
                  <w:divBdr>
                    <w:top w:val="none" w:sz="0" w:space="0" w:color="auto"/>
                    <w:left w:val="none" w:sz="0" w:space="0" w:color="auto"/>
                    <w:bottom w:val="none" w:sz="0" w:space="0" w:color="auto"/>
                    <w:right w:val="none" w:sz="0" w:space="0" w:color="auto"/>
                  </w:divBdr>
                  <w:divsChild>
                    <w:div w:id="1707563936">
                      <w:marLeft w:val="0"/>
                      <w:marRight w:val="0"/>
                      <w:marTop w:val="0"/>
                      <w:marBottom w:val="0"/>
                      <w:divBdr>
                        <w:top w:val="none" w:sz="0" w:space="0" w:color="auto"/>
                        <w:left w:val="none" w:sz="0" w:space="0" w:color="auto"/>
                        <w:bottom w:val="none" w:sz="0" w:space="0" w:color="auto"/>
                        <w:right w:val="none" w:sz="0" w:space="0" w:color="auto"/>
                      </w:divBdr>
                    </w:div>
                  </w:divsChild>
                </w:div>
                <w:div w:id="1735473660">
                  <w:marLeft w:val="0"/>
                  <w:marRight w:val="0"/>
                  <w:marTop w:val="0"/>
                  <w:marBottom w:val="0"/>
                  <w:divBdr>
                    <w:top w:val="none" w:sz="0" w:space="0" w:color="auto"/>
                    <w:left w:val="none" w:sz="0" w:space="0" w:color="auto"/>
                    <w:bottom w:val="none" w:sz="0" w:space="0" w:color="auto"/>
                    <w:right w:val="none" w:sz="0" w:space="0" w:color="auto"/>
                  </w:divBdr>
                  <w:divsChild>
                    <w:div w:id="2038962320">
                      <w:marLeft w:val="0"/>
                      <w:marRight w:val="0"/>
                      <w:marTop w:val="0"/>
                      <w:marBottom w:val="0"/>
                      <w:divBdr>
                        <w:top w:val="none" w:sz="0" w:space="0" w:color="auto"/>
                        <w:left w:val="none" w:sz="0" w:space="0" w:color="auto"/>
                        <w:bottom w:val="none" w:sz="0" w:space="0" w:color="auto"/>
                        <w:right w:val="none" w:sz="0" w:space="0" w:color="auto"/>
                      </w:divBdr>
                    </w:div>
                  </w:divsChild>
                </w:div>
                <w:div w:id="1871340344">
                  <w:marLeft w:val="0"/>
                  <w:marRight w:val="0"/>
                  <w:marTop w:val="0"/>
                  <w:marBottom w:val="0"/>
                  <w:divBdr>
                    <w:top w:val="none" w:sz="0" w:space="0" w:color="auto"/>
                    <w:left w:val="none" w:sz="0" w:space="0" w:color="auto"/>
                    <w:bottom w:val="none" w:sz="0" w:space="0" w:color="auto"/>
                    <w:right w:val="none" w:sz="0" w:space="0" w:color="auto"/>
                  </w:divBdr>
                  <w:divsChild>
                    <w:div w:id="324826019">
                      <w:marLeft w:val="0"/>
                      <w:marRight w:val="0"/>
                      <w:marTop w:val="0"/>
                      <w:marBottom w:val="0"/>
                      <w:divBdr>
                        <w:top w:val="none" w:sz="0" w:space="0" w:color="auto"/>
                        <w:left w:val="none" w:sz="0" w:space="0" w:color="auto"/>
                        <w:bottom w:val="none" w:sz="0" w:space="0" w:color="auto"/>
                        <w:right w:val="none" w:sz="0" w:space="0" w:color="auto"/>
                      </w:divBdr>
                    </w:div>
                  </w:divsChild>
                </w:div>
                <w:div w:id="1156842437">
                  <w:marLeft w:val="0"/>
                  <w:marRight w:val="0"/>
                  <w:marTop w:val="0"/>
                  <w:marBottom w:val="0"/>
                  <w:divBdr>
                    <w:top w:val="none" w:sz="0" w:space="0" w:color="auto"/>
                    <w:left w:val="none" w:sz="0" w:space="0" w:color="auto"/>
                    <w:bottom w:val="none" w:sz="0" w:space="0" w:color="auto"/>
                    <w:right w:val="none" w:sz="0" w:space="0" w:color="auto"/>
                  </w:divBdr>
                  <w:divsChild>
                    <w:div w:id="317543301">
                      <w:marLeft w:val="0"/>
                      <w:marRight w:val="0"/>
                      <w:marTop w:val="0"/>
                      <w:marBottom w:val="0"/>
                      <w:divBdr>
                        <w:top w:val="none" w:sz="0" w:space="0" w:color="auto"/>
                        <w:left w:val="none" w:sz="0" w:space="0" w:color="auto"/>
                        <w:bottom w:val="none" w:sz="0" w:space="0" w:color="auto"/>
                        <w:right w:val="none" w:sz="0" w:space="0" w:color="auto"/>
                      </w:divBdr>
                    </w:div>
                  </w:divsChild>
                </w:div>
                <w:div w:id="1792356396">
                  <w:marLeft w:val="0"/>
                  <w:marRight w:val="0"/>
                  <w:marTop w:val="0"/>
                  <w:marBottom w:val="0"/>
                  <w:divBdr>
                    <w:top w:val="none" w:sz="0" w:space="0" w:color="auto"/>
                    <w:left w:val="none" w:sz="0" w:space="0" w:color="auto"/>
                    <w:bottom w:val="none" w:sz="0" w:space="0" w:color="auto"/>
                    <w:right w:val="none" w:sz="0" w:space="0" w:color="auto"/>
                  </w:divBdr>
                  <w:divsChild>
                    <w:div w:id="446850828">
                      <w:marLeft w:val="0"/>
                      <w:marRight w:val="0"/>
                      <w:marTop w:val="0"/>
                      <w:marBottom w:val="0"/>
                      <w:divBdr>
                        <w:top w:val="none" w:sz="0" w:space="0" w:color="auto"/>
                        <w:left w:val="none" w:sz="0" w:space="0" w:color="auto"/>
                        <w:bottom w:val="none" w:sz="0" w:space="0" w:color="auto"/>
                        <w:right w:val="none" w:sz="0" w:space="0" w:color="auto"/>
                      </w:divBdr>
                    </w:div>
                  </w:divsChild>
                </w:div>
                <w:div w:id="69741131">
                  <w:marLeft w:val="0"/>
                  <w:marRight w:val="0"/>
                  <w:marTop w:val="0"/>
                  <w:marBottom w:val="0"/>
                  <w:divBdr>
                    <w:top w:val="none" w:sz="0" w:space="0" w:color="auto"/>
                    <w:left w:val="none" w:sz="0" w:space="0" w:color="auto"/>
                    <w:bottom w:val="none" w:sz="0" w:space="0" w:color="auto"/>
                    <w:right w:val="none" w:sz="0" w:space="0" w:color="auto"/>
                  </w:divBdr>
                  <w:divsChild>
                    <w:div w:id="363941456">
                      <w:marLeft w:val="0"/>
                      <w:marRight w:val="0"/>
                      <w:marTop w:val="0"/>
                      <w:marBottom w:val="0"/>
                      <w:divBdr>
                        <w:top w:val="none" w:sz="0" w:space="0" w:color="auto"/>
                        <w:left w:val="none" w:sz="0" w:space="0" w:color="auto"/>
                        <w:bottom w:val="none" w:sz="0" w:space="0" w:color="auto"/>
                        <w:right w:val="none" w:sz="0" w:space="0" w:color="auto"/>
                      </w:divBdr>
                    </w:div>
                  </w:divsChild>
                </w:div>
                <w:div w:id="1805345421">
                  <w:marLeft w:val="0"/>
                  <w:marRight w:val="0"/>
                  <w:marTop w:val="0"/>
                  <w:marBottom w:val="0"/>
                  <w:divBdr>
                    <w:top w:val="none" w:sz="0" w:space="0" w:color="auto"/>
                    <w:left w:val="none" w:sz="0" w:space="0" w:color="auto"/>
                    <w:bottom w:val="none" w:sz="0" w:space="0" w:color="auto"/>
                    <w:right w:val="none" w:sz="0" w:space="0" w:color="auto"/>
                  </w:divBdr>
                  <w:divsChild>
                    <w:div w:id="299310835">
                      <w:marLeft w:val="0"/>
                      <w:marRight w:val="0"/>
                      <w:marTop w:val="0"/>
                      <w:marBottom w:val="0"/>
                      <w:divBdr>
                        <w:top w:val="none" w:sz="0" w:space="0" w:color="auto"/>
                        <w:left w:val="none" w:sz="0" w:space="0" w:color="auto"/>
                        <w:bottom w:val="none" w:sz="0" w:space="0" w:color="auto"/>
                        <w:right w:val="none" w:sz="0" w:space="0" w:color="auto"/>
                      </w:divBdr>
                    </w:div>
                  </w:divsChild>
                </w:div>
                <w:div w:id="1215119369">
                  <w:marLeft w:val="0"/>
                  <w:marRight w:val="0"/>
                  <w:marTop w:val="0"/>
                  <w:marBottom w:val="0"/>
                  <w:divBdr>
                    <w:top w:val="none" w:sz="0" w:space="0" w:color="auto"/>
                    <w:left w:val="none" w:sz="0" w:space="0" w:color="auto"/>
                    <w:bottom w:val="none" w:sz="0" w:space="0" w:color="auto"/>
                    <w:right w:val="none" w:sz="0" w:space="0" w:color="auto"/>
                  </w:divBdr>
                  <w:divsChild>
                    <w:div w:id="1922912724">
                      <w:marLeft w:val="0"/>
                      <w:marRight w:val="0"/>
                      <w:marTop w:val="0"/>
                      <w:marBottom w:val="0"/>
                      <w:divBdr>
                        <w:top w:val="none" w:sz="0" w:space="0" w:color="auto"/>
                        <w:left w:val="none" w:sz="0" w:space="0" w:color="auto"/>
                        <w:bottom w:val="none" w:sz="0" w:space="0" w:color="auto"/>
                        <w:right w:val="none" w:sz="0" w:space="0" w:color="auto"/>
                      </w:divBdr>
                    </w:div>
                  </w:divsChild>
                </w:div>
                <w:div w:id="412632975">
                  <w:marLeft w:val="0"/>
                  <w:marRight w:val="0"/>
                  <w:marTop w:val="0"/>
                  <w:marBottom w:val="0"/>
                  <w:divBdr>
                    <w:top w:val="none" w:sz="0" w:space="0" w:color="auto"/>
                    <w:left w:val="none" w:sz="0" w:space="0" w:color="auto"/>
                    <w:bottom w:val="none" w:sz="0" w:space="0" w:color="auto"/>
                    <w:right w:val="none" w:sz="0" w:space="0" w:color="auto"/>
                  </w:divBdr>
                  <w:divsChild>
                    <w:div w:id="1085767653">
                      <w:marLeft w:val="0"/>
                      <w:marRight w:val="0"/>
                      <w:marTop w:val="0"/>
                      <w:marBottom w:val="0"/>
                      <w:divBdr>
                        <w:top w:val="none" w:sz="0" w:space="0" w:color="auto"/>
                        <w:left w:val="none" w:sz="0" w:space="0" w:color="auto"/>
                        <w:bottom w:val="none" w:sz="0" w:space="0" w:color="auto"/>
                        <w:right w:val="none" w:sz="0" w:space="0" w:color="auto"/>
                      </w:divBdr>
                    </w:div>
                  </w:divsChild>
                </w:div>
                <w:div w:id="1276671144">
                  <w:marLeft w:val="0"/>
                  <w:marRight w:val="0"/>
                  <w:marTop w:val="0"/>
                  <w:marBottom w:val="0"/>
                  <w:divBdr>
                    <w:top w:val="none" w:sz="0" w:space="0" w:color="auto"/>
                    <w:left w:val="none" w:sz="0" w:space="0" w:color="auto"/>
                    <w:bottom w:val="none" w:sz="0" w:space="0" w:color="auto"/>
                    <w:right w:val="none" w:sz="0" w:space="0" w:color="auto"/>
                  </w:divBdr>
                  <w:divsChild>
                    <w:div w:id="1436753160">
                      <w:marLeft w:val="0"/>
                      <w:marRight w:val="0"/>
                      <w:marTop w:val="0"/>
                      <w:marBottom w:val="0"/>
                      <w:divBdr>
                        <w:top w:val="none" w:sz="0" w:space="0" w:color="auto"/>
                        <w:left w:val="none" w:sz="0" w:space="0" w:color="auto"/>
                        <w:bottom w:val="none" w:sz="0" w:space="0" w:color="auto"/>
                        <w:right w:val="none" w:sz="0" w:space="0" w:color="auto"/>
                      </w:divBdr>
                    </w:div>
                  </w:divsChild>
                </w:div>
                <w:div w:id="388459825">
                  <w:marLeft w:val="0"/>
                  <w:marRight w:val="0"/>
                  <w:marTop w:val="0"/>
                  <w:marBottom w:val="0"/>
                  <w:divBdr>
                    <w:top w:val="none" w:sz="0" w:space="0" w:color="auto"/>
                    <w:left w:val="none" w:sz="0" w:space="0" w:color="auto"/>
                    <w:bottom w:val="none" w:sz="0" w:space="0" w:color="auto"/>
                    <w:right w:val="none" w:sz="0" w:space="0" w:color="auto"/>
                  </w:divBdr>
                  <w:divsChild>
                    <w:div w:id="2020034622">
                      <w:marLeft w:val="0"/>
                      <w:marRight w:val="0"/>
                      <w:marTop w:val="0"/>
                      <w:marBottom w:val="0"/>
                      <w:divBdr>
                        <w:top w:val="none" w:sz="0" w:space="0" w:color="auto"/>
                        <w:left w:val="none" w:sz="0" w:space="0" w:color="auto"/>
                        <w:bottom w:val="none" w:sz="0" w:space="0" w:color="auto"/>
                        <w:right w:val="none" w:sz="0" w:space="0" w:color="auto"/>
                      </w:divBdr>
                    </w:div>
                  </w:divsChild>
                </w:div>
                <w:div w:id="1698313616">
                  <w:marLeft w:val="0"/>
                  <w:marRight w:val="0"/>
                  <w:marTop w:val="0"/>
                  <w:marBottom w:val="0"/>
                  <w:divBdr>
                    <w:top w:val="none" w:sz="0" w:space="0" w:color="auto"/>
                    <w:left w:val="none" w:sz="0" w:space="0" w:color="auto"/>
                    <w:bottom w:val="none" w:sz="0" w:space="0" w:color="auto"/>
                    <w:right w:val="none" w:sz="0" w:space="0" w:color="auto"/>
                  </w:divBdr>
                  <w:divsChild>
                    <w:div w:id="57134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93154">
          <w:marLeft w:val="0"/>
          <w:marRight w:val="0"/>
          <w:marTop w:val="0"/>
          <w:marBottom w:val="0"/>
          <w:divBdr>
            <w:top w:val="none" w:sz="0" w:space="0" w:color="auto"/>
            <w:left w:val="none" w:sz="0" w:space="0" w:color="auto"/>
            <w:bottom w:val="none" w:sz="0" w:space="0" w:color="auto"/>
            <w:right w:val="none" w:sz="0" w:space="0" w:color="auto"/>
          </w:divBdr>
        </w:div>
        <w:div w:id="2128960602">
          <w:marLeft w:val="0"/>
          <w:marRight w:val="0"/>
          <w:marTop w:val="0"/>
          <w:marBottom w:val="0"/>
          <w:divBdr>
            <w:top w:val="none" w:sz="0" w:space="0" w:color="auto"/>
            <w:left w:val="none" w:sz="0" w:space="0" w:color="auto"/>
            <w:bottom w:val="none" w:sz="0" w:space="0" w:color="auto"/>
            <w:right w:val="none" w:sz="0" w:space="0" w:color="auto"/>
          </w:divBdr>
        </w:div>
        <w:div w:id="2119444382">
          <w:marLeft w:val="0"/>
          <w:marRight w:val="0"/>
          <w:marTop w:val="0"/>
          <w:marBottom w:val="0"/>
          <w:divBdr>
            <w:top w:val="none" w:sz="0" w:space="0" w:color="auto"/>
            <w:left w:val="none" w:sz="0" w:space="0" w:color="auto"/>
            <w:bottom w:val="none" w:sz="0" w:space="0" w:color="auto"/>
            <w:right w:val="none" w:sz="0" w:space="0" w:color="auto"/>
          </w:divBdr>
        </w:div>
        <w:div w:id="1876696291">
          <w:marLeft w:val="0"/>
          <w:marRight w:val="0"/>
          <w:marTop w:val="0"/>
          <w:marBottom w:val="0"/>
          <w:divBdr>
            <w:top w:val="none" w:sz="0" w:space="0" w:color="auto"/>
            <w:left w:val="none" w:sz="0" w:space="0" w:color="auto"/>
            <w:bottom w:val="none" w:sz="0" w:space="0" w:color="auto"/>
            <w:right w:val="none" w:sz="0" w:space="0" w:color="auto"/>
          </w:divBdr>
        </w:div>
        <w:div w:id="836968518">
          <w:marLeft w:val="0"/>
          <w:marRight w:val="0"/>
          <w:marTop w:val="0"/>
          <w:marBottom w:val="0"/>
          <w:divBdr>
            <w:top w:val="none" w:sz="0" w:space="0" w:color="auto"/>
            <w:left w:val="none" w:sz="0" w:space="0" w:color="auto"/>
            <w:bottom w:val="none" w:sz="0" w:space="0" w:color="auto"/>
            <w:right w:val="none" w:sz="0" w:space="0" w:color="auto"/>
          </w:divBdr>
        </w:div>
        <w:div w:id="972951444">
          <w:marLeft w:val="0"/>
          <w:marRight w:val="0"/>
          <w:marTop w:val="0"/>
          <w:marBottom w:val="0"/>
          <w:divBdr>
            <w:top w:val="none" w:sz="0" w:space="0" w:color="auto"/>
            <w:left w:val="none" w:sz="0" w:space="0" w:color="auto"/>
            <w:bottom w:val="none" w:sz="0" w:space="0" w:color="auto"/>
            <w:right w:val="none" w:sz="0" w:space="0" w:color="auto"/>
          </w:divBdr>
        </w:div>
        <w:div w:id="859851977">
          <w:marLeft w:val="0"/>
          <w:marRight w:val="0"/>
          <w:marTop w:val="0"/>
          <w:marBottom w:val="0"/>
          <w:divBdr>
            <w:top w:val="none" w:sz="0" w:space="0" w:color="auto"/>
            <w:left w:val="none" w:sz="0" w:space="0" w:color="auto"/>
            <w:bottom w:val="none" w:sz="0" w:space="0" w:color="auto"/>
            <w:right w:val="none" w:sz="0" w:space="0" w:color="auto"/>
          </w:divBdr>
        </w:div>
        <w:div w:id="1343553625">
          <w:marLeft w:val="0"/>
          <w:marRight w:val="0"/>
          <w:marTop w:val="0"/>
          <w:marBottom w:val="0"/>
          <w:divBdr>
            <w:top w:val="none" w:sz="0" w:space="0" w:color="auto"/>
            <w:left w:val="none" w:sz="0" w:space="0" w:color="auto"/>
            <w:bottom w:val="none" w:sz="0" w:space="0" w:color="auto"/>
            <w:right w:val="none" w:sz="0" w:space="0" w:color="auto"/>
          </w:divBdr>
        </w:div>
        <w:div w:id="1367485827">
          <w:marLeft w:val="0"/>
          <w:marRight w:val="0"/>
          <w:marTop w:val="0"/>
          <w:marBottom w:val="0"/>
          <w:divBdr>
            <w:top w:val="none" w:sz="0" w:space="0" w:color="auto"/>
            <w:left w:val="none" w:sz="0" w:space="0" w:color="auto"/>
            <w:bottom w:val="none" w:sz="0" w:space="0" w:color="auto"/>
            <w:right w:val="none" w:sz="0" w:space="0" w:color="auto"/>
          </w:divBdr>
        </w:div>
        <w:div w:id="578293153">
          <w:marLeft w:val="0"/>
          <w:marRight w:val="0"/>
          <w:marTop w:val="0"/>
          <w:marBottom w:val="0"/>
          <w:divBdr>
            <w:top w:val="none" w:sz="0" w:space="0" w:color="auto"/>
            <w:left w:val="none" w:sz="0" w:space="0" w:color="auto"/>
            <w:bottom w:val="none" w:sz="0" w:space="0" w:color="auto"/>
            <w:right w:val="none" w:sz="0" w:space="0" w:color="auto"/>
          </w:divBdr>
        </w:div>
        <w:div w:id="1562717947">
          <w:marLeft w:val="0"/>
          <w:marRight w:val="0"/>
          <w:marTop w:val="0"/>
          <w:marBottom w:val="0"/>
          <w:divBdr>
            <w:top w:val="none" w:sz="0" w:space="0" w:color="auto"/>
            <w:left w:val="none" w:sz="0" w:space="0" w:color="auto"/>
            <w:bottom w:val="none" w:sz="0" w:space="0" w:color="auto"/>
            <w:right w:val="none" w:sz="0" w:space="0" w:color="auto"/>
          </w:divBdr>
        </w:div>
        <w:div w:id="1683625267">
          <w:marLeft w:val="0"/>
          <w:marRight w:val="0"/>
          <w:marTop w:val="0"/>
          <w:marBottom w:val="0"/>
          <w:divBdr>
            <w:top w:val="none" w:sz="0" w:space="0" w:color="auto"/>
            <w:left w:val="none" w:sz="0" w:space="0" w:color="auto"/>
            <w:bottom w:val="none" w:sz="0" w:space="0" w:color="auto"/>
            <w:right w:val="none" w:sz="0" w:space="0" w:color="auto"/>
          </w:divBdr>
        </w:div>
        <w:div w:id="1147937882">
          <w:marLeft w:val="0"/>
          <w:marRight w:val="0"/>
          <w:marTop w:val="0"/>
          <w:marBottom w:val="0"/>
          <w:divBdr>
            <w:top w:val="none" w:sz="0" w:space="0" w:color="auto"/>
            <w:left w:val="none" w:sz="0" w:space="0" w:color="auto"/>
            <w:bottom w:val="none" w:sz="0" w:space="0" w:color="auto"/>
            <w:right w:val="none" w:sz="0" w:space="0" w:color="auto"/>
          </w:divBdr>
        </w:div>
        <w:div w:id="970404195">
          <w:marLeft w:val="0"/>
          <w:marRight w:val="0"/>
          <w:marTop w:val="0"/>
          <w:marBottom w:val="0"/>
          <w:divBdr>
            <w:top w:val="none" w:sz="0" w:space="0" w:color="auto"/>
            <w:left w:val="none" w:sz="0" w:space="0" w:color="auto"/>
            <w:bottom w:val="none" w:sz="0" w:space="0" w:color="auto"/>
            <w:right w:val="none" w:sz="0" w:space="0" w:color="auto"/>
          </w:divBdr>
          <w:divsChild>
            <w:div w:id="797382342">
              <w:marLeft w:val="-75"/>
              <w:marRight w:val="0"/>
              <w:marTop w:val="30"/>
              <w:marBottom w:val="30"/>
              <w:divBdr>
                <w:top w:val="none" w:sz="0" w:space="0" w:color="auto"/>
                <w:left w:val="none" w:sz="0" w:space="0" w:color="auto"/>
                <w:bottom w:val="none" w:sz="0" w:space="0" w:color="auto"/>
                <w:right w:val="none" w:sz="0" w:space="0" w:color="auto"/>
              </w:divBdr>
              <w:divsChild>
                <w:div w:id="48192118">
                  <w:marLeft w:val="0"/>
                  <w:marRight w:val="0"/>
                  <w:marTop w:val="0"/>
                  <w:marBottom w:val="0"/>
                  <w:divBdr>
                    <w:top w:val="none" w:sz="0" w:space="0" w:color="auto"/>
                    <w:left w:val="none" w:sz="0" w:space="0" w:color="auto"/>
                    <w:bottom w:val="none" w:sz="0" w:space="0" w:color="auto"/>
                    <w:right w:val="none" w:sz="0" w:space="0" w:color="auto"/>
                  </w:divBdr>
                  <w:divsChild>
                    <w:div w:id="331378149">
                      <w:marLeft w:val="0"/>
                      <w:marRight w:val="0"/>
                      <w:marTop w:val="0"/>
                      <w:marBottom w:val="0"/>
                      <w:divBdr>
                        <w:top w:val="none" w:sz="0" w:space="0" w:color="auto"/>
                        <w:left w:val="none" w:sz="0" w:space="0" w:color="auto"/>
                        <w:bottom w:val="none" w:sz="0" w:space="0" w:color="auto"/>
                        <w:right w:val="none" w:sz="0" w:space="0" w:color="auto"/>
                      </w:divBdr>
                    </w:div>
                  </w:divsChild>
                </w:div>
                <w:div w:id="1756052234">
                  <w:marLeft w:val="0"/>
                  <w:marRight w:val="0"/>
                  <w:marTop w:val="0"/>
                  <w:marBottom w:val="0"/>
                  <w:divBdr>
                    <w:top w:val="none" w:sz="0" w:space="0" w:color="auto"/>
                    <w:left w:val="none" w:sz="0" w:space="0" w:color="auto"/>
                    <w:bottom w:val="none" w:sz="0" w:space="0" w:color="auto"/>
                    <w:right w:val="none" w:sz="0" w:space="0" w:color="auto"/>
                  </w:divBdr>
                  <w:divsChild>
                    <w:div w:id="2146238894">
                      <w:marLeft w:val="0"/>
                      <w:marRight w:val="0"/>
                      <w:marTop w:val="0"/>
                      <w:marBottom w:val="0"/>
                      <w:divBdr>
                        <w:top w:val="none" w:sz="0" w:space="0" w:color="auto"/>
                        <w:left w:val="none" w:sz="0" w:space="0" w:color="auto"/>
                        <w:bottom w:val="none" w:sz="0" w:space="0" w:color="auto"/>
                        <w:right w:val="none" w:sz="0" w:space="0" w:color="auto"/>
                      </w:divBdr>
                    </w:div>
                  </w:divsChild>
                </w:div>
                <w:div w:id="492575434">
                  <w:marLeft w:val="0"/>
                  <w:marRight w:val="0"/>
                  <w:marTop w:val="0"/>
                  <w:marBottom w:val="0"/>
                  <w:divBdr>
                    <w:top w:val="none" w:sz="0" w:space="0" w:color="auto"/>
                    <w:left w:val="none" w:sz="0" w:space="0" w:color="auto"/>
                    <w:bottom w:val="none" w:sz="0" w:space="0" w:color="auto"/>
                    <w:right w:val="none" w:sz="0" w:space="0" w:color="auto"/>
                  </w:divBdr>
                  <w:divsChild>
                    <w:div w:id="1997100282">
                      <w:marLeft w:val="0"/>
                      <w:marRight w:val="0"/>
                      <w:marTop w:val="0"/>
                      <w:marBottom w:val="0"/>
                      <w:divBdr>
                        <w:top w:val="none" w:sz="0" w:space="0" w:color="auto"/>
                        <w:left w:val="none" w:sz="0" w:space="0" w:color="auto"/>
                        <w:bottom w:val="none" w:sz="0" w:space="0" w:color="auto"/>
                        <w:right w:val="none" w:sz="0" w:space="0" w:color="auto"/>
                      </w:divBdr>
                    </w:div>
                  </w:divsChild>
                </w:div>
                <w:div w:id="1225601361">
                  <w:marLeft w:val="0"/>
                  <w:marRight w:val="0"/>
                  <w:marTop w:val="0"/>
                  <w:marBottom w:val="0"/>
                  <w:divBdr>
                    <w:top w:val="none" w:sz="0" w:space="0" w:color="auto"/>
                    <w:left w:val="none" w:sz="0" w:space="0" w:color="auto"/>
                    <w:bottom w:val="none" w:sz="0" w:space="0" w:color="auto"/>
                    <w:right w:val="none" w:sz="0" w:space="0" w:color="auto"/>
                  </w:divBdr>
                  <w:divsChild>
                    <w:div w:id="1280648069">
                      <w:marLeft w:val="0"/>
                      <w:marRight w:val="0"/>
                      <w:marTop w:val="0"/>
                      <w:marBottom w:val="0"/>
                      <w:divBdr>
                        <w:top w:val="none" w:sz="0" w:space="0" w:color="auto"/>
                        <w:left w:val="none" w:sz="0" w:space="0" w:color="auto"/>
                        <w:bottom w:val="none" w:sz="0" w:space="0" w:color="auto"/>
                        <w:right w:val="none" w:sz="0" w:space="0" w:color="auto"/>
                      </w:divBdr>
                    </w:div>
                  </w:divsChild>
                </w:div>
                <w:div w:id="1302542588">
                  <w:marLeft w:val="0"/>
                  <w:marRight w:val="0"/>
                  <w:marTop w:val="0"/>
                  <w:marBottom w:val="0"/>
                  <w:divBdr>
                    <w:top w:val="none" w:sz="0" w:space="0" w:color="auto"/>
                    <w:left w:val="none" w:sz="0" w:space="0" w:color="auto"/>
                    <w:bottom w:val="none" w:sz="0" w:space="0" w:color="auto"/>
                    <w:right w:val="none" w:sz="0" w:space="0" w:color="auto"/>
                  </w:divBdr>
                  <w:divsChild>
                    <w:div w:id="96754696">
                      <w:marLeft w:val="0"/>
                      <w:marRight w:val="0"/>
                      <w:marTop w:val="0"/>
                      <w:marBottom w:val="0"/>
                      <w:divBdr>
                        <w:top w:val="none" w:sz="0" w:space="0" w:color="auto"/>
                        <w:left w:val="none" w:sz="0" w:space="0" w:color="auto"/>
                        <w:bottom w:val="none" w:sz="0" w:space="0" w:color="auto"/>
                        <w:right w:val="none" w:sz="0" w:space="0" w:color="auto"/>
                      </w:divBdr>
                    </w:div>
                  </w:divsChild>
                </w:div>
                <w:div w:id="725493890">
                  <w:marLeft w:val="0"/>
                  <w:marRight w:val="0"/>
                  <w:marTop w:val="0"/>
                  <w:marBottom w:val="0"/>
                  <w:divBdr>
                    <w:top w:val="none" w:sz="0" w:space="0" w:color="auto"/>
                    <w:left w:val="none" w:sz="0" w:space="0" w:color="auto"/>
                    <w:bottom w:val="none" w:sz="0" w:space="0" w:color="auto"/>
                    <w:right w:val="none" w:sz="0" w:space="0" w:color="auto"/>
                  </w:divBdr>
                  <w:divsChild>
                    <w:div w:id="621032976">
                      <w:marLeft w:val="0"/>
                      <w:marRight w:val="0"/>
                      <w:marTop w:val="0"/>
                      <w:marBottom w:val="0"/>
                      <w:divBdr>
                        <w:top w:val="none" w:sz="0" w:space="0" w:color="auto"/>
                        <w:left w:val="none" w:sz="0" w:space="0" w:color="auto"/>
                        <w:bottom w:val="none" w:sz="0" w:space="0" w:color="auto"/>
                        <w:right w:val="none" w:sz="0" w:space="0" w:color="auto"/>
                      </w:divBdr>
                    </w:div>
                  </w:divsChild>
                </w:div>
                <w:div w:id="1215777645">
                  <w:marLeft w:val="0"/>
                  <w:marRight w:val="0"/>
                  <w:marTop w:val="0"/>
                  <w:marBottom w:val="0"/>
                  <w:divBdr>
                    <w:top w:val="none" w:sz="0" w:space="0" w:color="auto"/>
                    <w:left w:val="none" w:sz="0" w:space="0" w:color="auto"/>
                    <w:bottom w:val="none" w:sz="0" w:space="0" w:color="auto"/>
                    <w:right w:val="none" w:sz="0" w:space="0" w:color="auto"/>
                  </w:divBdr>
                  <w:divsChild>
                    <w:div w:id="390230506">
                      <w:marLeft w:val="0"/>
                      <w:marRight w:val="0"/>
                      <w:marTop w:val="0"/>
                      <w:marBottom w:val="0"/>
                      <w:divBdr>
                        <w:top w:val="none" w:sz="0" w:space="0" w:color="auto"/>
                        <w:left w:val="none" w:sz="0" w:space="0" w:color="auto"/>
                        <w:bottom w:val="none" w:sz="0" w:space="0" w:color="auto"/>
                        <w:right w:val="none" w:sz="0" w:space="0" w:color="auto"/>
                      </w:divBdr>
                    </w:div>
                  </w:divsChild>
                </w:div>
                <w:div w:id="958609294">
                  <w:marLeft w:val="0"/>
                  <w:marRight w:val="0"/>
                  <w:marTop w:val="0"/>
                  <w:marBottom w:val="0"/>
                  <w:divBdr>
                    <w:top w:val="none" w:sz="0" w:space="0" w:color="auto"/>
                    <w:left w:val="none" w:sz="0" w:space="0" w:color="auto"/>
                    <w:bottom w:val="none" w:sz="0" w:space="0" w:color="auto"/>
                    <w:right w:val="none" w:sz="0" w:space="0" w:color="auto"/>
                  </w:divBdr>
                  <w:divsChild>
                    <w:div w:id="790782070">
                      <w:marLeft w:val="0"/>
                      <w:marRight w:val="0"/>
                      <w:marTop w:val="0"/>
                      <w:marBottom w:val="0"/>
                      <w:divBdr>
                        <w:top w:val="none" w:sz="0" w:space="0" w:color="auto"/>
                        <w:left w:val="none" w:sz="0" w:space="0" w:color="auto"/>
                        <w:bottom w:val="none" w:sz="0" w:space="0" w:color="auto"/>
                        <w:right w:val="none" w:sz="0" w:space="0" w:color="auto"/>
                      </w:divBdr>
                    </w:div>
                  </w:divsChild>
                </w:div>
                <w:div w:id="1394306641">
                  <w:marLeft w:val="0"/>
                  <w:marRight w:val="0"/>
                  <w:marTop w:val="0"/>
                  <w:marBottom w:val="0"/>
                  <w:divBdr>
                    <w:top w:val="none" w:sz="0" w:space="0" w:color="auto"/>
                    <w:left w:val="none" w:sz="0" w:space="0" w:color="auto"/>
                    <w:bottom w:val="none" w:sz="0" w:space="0" w:color="auto"/>
                    <w:right w:val="none" w:sz="0" w:space="0" w:color="auto"/>
                  </w:divBdr>
                  <w:divsChild>
                    <w:div w:id="1683511124">
                      <w:marLeft w:val="0"/>
                      <w:marRight w:val="0"/>
                      <w:marTop w:val="0"/>
                      <w:marBottom w:val="0"/>
                      <w:divBdr>
                        <w:top w:val="none" w:sz="0" w:space="0" w:color="auto"/>
                        <w:left w:val="none" w:sz="0" w:space="0" w:color="auto"/>
                        <w:bottom w:val="none" w:sz="0" w:space="0" w:color="auto"/>
                        <w:right w:val="none" w:sz="0" w:space="0" w:color="auto"/>
                      </w:divBdr>
                    </w:div>
                  </w:divsChild>
                </w:div>
                <w:div w:id="878857042">
                  <w:marLeft w:val="0"/>
                  <w:marRight w:val="0"/>
                  <w:marTop w:val="0"/>
                  <w:marBottom w:val="0"/>
                  <w:divBdr>
                    <w:top w:val="none" w:sz="0" w:space="0" w:color="auto"/>
                    <w:left w:val="none" w:sz="0" w:space="0" w:color="auto"/>
                    <w:bottom w:val="none" w:sz="0" w:space="0" w:color="auto"/>
                    <w:right w:val="none" w:sz="0" w:space="0" w:color="auto"/>
                  </w:divBdr>
                  <w:divsChild>
                    <w:div w:id="1016427242">
                      <w:marLeft w:val="0"/>
                      <w:marRight w:val="0"/>
                      <w:marTop w:val="0"/>
                      <w:marBottom w:val="0"/>
                      <w:divBdr>
                        <w:top w:val="none" w:sz="0" w:space="0" w:color="auto"/>
                        <w:left w:val="none" w:sz="0" w:space="0" w:color="auto"/>
                        <w:bottom w:val="none" w:sz="0" w:space="0" w:color="auto"/>
                        <w:right w:val="none" w:sz="0" w:space="0" w:color="auto"/>
                      </w:divBdr>
                    </w:div>
                  </w:divsChild>
                </w:div>
                <w:div w:id="922301343">
                  <w:marLeft w:val="0"/>
                  <w:marRight w:val="0"/>
                  <w:marTop w:val="0"/>
                  <w:marBottom w:val="0"/>
                  <w:divBdr>
                    <w:top w:val="none" w:sz="0" w:space="0" w:color="auto"/>
                    <w:left w:val="none" w:sz="0" w:space="0" w:color="auto"/>
                    <w:bottom w:val="none" w:sz="0" w:space="0" w:color="auto"/>
                    <w:right w:val="none" w:sz="0" w:space="0" w:color="auto"/>
                  </w:divBdr>
                  <w:divsChild>
                    <w:div w:id="631522343">
                      <w:marLeft w:val="0"/>
                      <w:marRight w:val="0"/>
                      <w:marTop w:val="0"/>
                      <w:marBottom w:val="0"/>
                      <w:divBdr>
                        <w:top w:val="none" w:sz="0" w:space="0" w:color="auto"/>
                        <w:left w:val="none" w:sz="0" w:space="0" w:color="auto"/>
                        <w:bottom w:val="none" w:sz="0" w:space="0" w:color="auto"/>
                        <w:right w:val="none" w:sz="0" w:space="0" w:color="auto"/>
                      </w:divBdr>
                    </w:div>
                  </w:divsChild>
                </w:div>
                <w:div w:id="1754466774">
                  <w:marLeft w:val="0"/>
                  <w:marRight w:val="0"/>
                  <w:marTop w:val="0"/>
                  <w:marBottom w:val="0"/>
                  <w:divBdr>
                    <w:top w:val="none" w:sz="0" w:space="0" w:color="auto"/>
                    <w:left w:val="none" w:sz="0" w:space="0" w:color="auto"/>
                    <w:bottom w:val="none" w:sz="0" w:space="0" w:color="auto"/>
                    <w:right w:val="none" w:sz="0" w:space="0" w:color="auto"/>
                  </w:divBdr>
                  <w:divsChild>
                    <w:div w:id="1753891150">
                      <w:marLeft w:val="0"/>
                      <w:marRight w:val="0"/>
                      <w:marTop w:val="0"/>
                      <w:marBottom w:val="0"/>
                      <w:divBdr>
                        <w:top w:val="none" w:sz="0" w:space="0" w:color="auto"/>
                        <w:left w:val="none" w:sz="0" w:space="0" w:color="auto"/>
                        <w:bottom w:val="none" w:sz="0" w:space="0" w:color="auto"/>
                        <w:right w:val="none" w:sz="0" w:space="0" w:color="auto"/>
                      </w:divBdr>
                    </w:div>
                  </w:divsChild>
                </w:div>
                <w:div w:id="603534790">
                  <w:marLeft w:val="0"/>
                  <w:marRight w:val="0"/>
                  <w:marTop w:val="0"/>
                  <w:marBottom w:val="0"/>
                  <w:divBdr>
                    <w:top w:val="none" w:sz="0" w:space="0" w:color="auto"/>
                    <w:left w:val="none" w:sz="0" w:space="0" w:color="auto"/>
                    <w:bottom w:val="none" w:sz="0" w:space="0" w:color="auto"/>
                    <w:right w:val="none" w:sz="0" w:space="0" w:color="auto"/>
                  </w:divBdr>
                  <w:divsChild>
                    <w:div w:id="1734154683">
                      <w:marLeft w:val="0"/>
                      <w:marRight w:val="0"/>
                      <w:marTop w:val="0"/>
                      <w:marBottom w:val="0"/>
                      <w:divBdr>
                        <w:top w:val="none" w:sz="0" w:space="0" w:color="auto"/>
                        <w:left w:val="none" w:sz="0" w:space="0" w:color="auto"/>
                        <w:bottom w:val="none" w:sz="0" w:space="0" w:color="auto"/>
                        <w:right w:val="none" w:sz="0" w:space="0" w:color="auto"/>
                      </w:divBdr>
                    </w:div>
                  </w:divsChild>
                </w:div>
                <w:div w:id="1596866043">
                  <w:marLeft w:val="0"/>
                  <w:marRight w:val="0"/>
                  <w:marTop w:val="0"/>
                  <w:marBottom w:val="0"/>
                  <w:divBdr>
                    <w:top w:val="none" w:sz="0" w:space="0" w:color="auto"/>
                    <w:left w:val="none" w:sz="0" w:space="0" w:color="auto"/>
                    <w:bottom w:val="none" w:sz="0" w:space="0" w:color="auto"/>
                    <w:right w:val="none" w:sz="0" w:space="0" w:color="auto"/>
                  </w:divBdr>
                  <w:divsChild>
                    <w:div w:id="253247745">
                      <w:marLeft w:val="0"/>
                      <w:marRight w:val="0"/>
                      <w:marTop w:val="0"/>
                      <w:marBottom w:val="0"/>
                      <w:divBdr>
                        <w:top w:val="none" w:sz="0" w:space="0" w:color="auto"/>
                        <w:left w:val="none" w:sz="0" w:space="0" w:color="auto"/>
                        <w:bottom w:val="none" w:sz="0" w:space="0" w:color="auto"/>
                        <w:right w:val="none" w:sz="0" w:space="0" w:color="auto"/>
                      </w:divBdr>
                    </w:div>
                  </w:divsChild>
                </w:div>
                <w:div w:id="1469006196">
                  <w:marLeft w:val="0"/>
                  <w:marRight w:val="0"/>
                  <w:marTop w:val="0"/>
                  <w:marBottom w:val="0"/>
                  <w:divBdr>
                    <w:top w:val="none" w:sz="0" w:space="0" w:color="auto"/>
                    <w:left w:val="none" w:sz="0" w:space="0" w:color="auto"/>
                    <w:bottom w:val="none" w:sz="0" w:space="0" w:color="auto"/>
                    <w:right w:val="none" w:sz="0" w:space="0" w:color="auto"/>
                  </w:divBdr>
                  <w:divsChild>
                    <w:div w:id="1649625752">
                      <w:marLeft w:val="0"/>
                      <w:marRight w:val="0"/>
                      <w:marTop w:val="0"/>
                      <w:marBottom w:val="0"/>
                      <w:divBdr>
                        <w:top w:val="none" w:sz="0" w:space="0" w:color="auto"/>
                        <w:left w:val="none" w:sz="0" w:space="0" w:color="auto"/>
                        <w:bottom w:val="none" w:sz="0" w:space="0" w:color="auto"/>
                        <w:right w:val="none" w:sz="0" w:space="0" w:color="auto"/>
                      </w:divBdr>
                    </w:div>
                  </w:divsChild>
                </w:div>
                <w:div w:id="179664710">
                  <w:marLeft w:val="0"/>
                  <w:marRight w:val="0"/>
                  <w:marTop w:val="0"/>
                  <w:marBottom w:val="0"/>
                  <w:divBdr>
                    <w:top w:val="none" w:sz="0" w:space="0" w:color="auto"/>
                    <w:left w:val="none" w:sz="0" w:space="0" w:color="auto"/>
                    <w:bottom w:val="none" w:sz="0" w:space="0" w:color="auto"/>
                    <w:right w:val="none" w:sz="0" w:space="0" w:color="auto"/>
                  </w:divBdr>
                  <w:divsChild>
                    <w:div w:id="566762224">
                      <w:marLeft w:val="0"/>
                      <w:marRight w:val="0"/>
                      <w:marTop w:val="0"/>
                      <w:marBottom w:val="0"/>
                      <w:divBdr>
                        <w:top w:val="none" w:sz="0" w:space="0" w:color="auto"/>
                        <w:left w:val="none" w:sz="0" w:space="0" w:color="auto"/>
                        <w:bottom w:val="none" w:sz="0" w:space="0" w:color="auto"/>
                        <w:right w:val="none" w:sz="0" w:space="0" w:color="auto"/>
                      </w:divBdr>
                    </w:div>
                  </w:divsChild>
                </w:div>
                <w:div w:id="1039358554">
                  <w:marLeft w:val="0"/>
                  <w:marRight w:val="0"/>
                  <w:marTop w:val="0"/>
                  <w:marBottom w:val="0"/>
                  <w:divBdr>
                    <w:top w:val="none" w:sz="0" w:space="0" w:color="auto"/>
                    <w:left w:val="none" w:sz="0" w:space="0" w:color="auto"/>
                    <w:bottom w:val="none" w:sz="0" w:space="0" w:color="auto"/>
                    <w:right w:val="none" w:sz="0" w:space="0" w:color="auto"/>
                  </w:divBdr>
                  <w:divsChild>
                    <w:div w:id="1753693597">
                      <w:marLeft w:val="0"/>
                      <w:marRight w:val="0"/>
                      <w:marTop w:val="0"/>
                      <w:marBottom w:val="0"/>
                      <w:divBdr>
                        <w:top w:val="none" w:sz="0" w:space="0" w:color="auto"/>
                        <w:left w:val="none" w:sz="0" w:space="0" w:color="auto"/>
                        <w:bottom w:val="none" w:sz="0" w:space="0" w:color="auto"/>
                        <w:right w:val="none" w:sz="0" w:space="0" w:color="auto"/>
                      </w:divBdr>
                    </w:div>
                  </w:divsChild>
                </w:div>
                <w:div w:id="1699314014">
                  <w:marLeft w:val="0"/>
                  <w:marRight w:val="0"/>
                  <w:marTop w:val="0"/>
                  <w:marBottom w:val="0"/>
                  <w:divBdr>
                    <w:top w:val="none" w:sz="0" w:space="0" w:color="auto"/>
                    <w:left w:val="none" w:sz="0" w:space="0" w:color="auto"/>
                    <w:bottom w:val="none" w:sz="0" w:space="0" w:color="auto"/>
                    <w:right w:val="none" w:sz="0" w:space="0" w:color="auto"/>
                  </w:divBdr>
                  <w:divsChild>
                    <w:div w:id="1095321177">
                      <w:marLeft w:val="0"/>
                      <w:marRight w:val="0"/>
                      <w:marTop w:val="0"/>
                      <w:marBottom w:val="0"/>
                      <w:divBdr>
                        <w:top w:val="none" w:sz="0" w:space="0" w:color="auto"/>
                        <w:left w:val="none" w:sz="0" w:space="0" w:color="auto"/>
                        <w:bottom w:val="none" w:sz="0" w:space="0" w:color="auto"/>
                        <w:right w:val="none" w:sz="0" w:space="0" w:color="auto"/>
                      </w:divBdr>
                    </w:div>
                  </w:divsChild>
                </w:div>
                <w:div w:id="1029986740">
                  <w:marLeft w:val="0"/>
                  <w:marRight w:val="0"/>
                  <w:marTop w:val="0"/>
                  <w:marBottom w:val="0"/>
                  <w:divBdr>
                    <w:top w:val="none" w:sz="0" w:space="0" w:color="auto"/>
                    <w:left w:val="none" w:sz="0" w:space="0" w:color="auto"/>
                    <w:bottom w:val="none" w:sz="0" w:space="0" w:color="auto"/>
                    <w:right w:val="none" w:sz="0" w:space="0" w:color="auto"/>
                  </w:divBdr>
                  <w:divsChild>
                    <w:div w:id="656106084">
                      <w:marLeft w:val="0"/>
                      <w:marRight w:val="0"/>
                      <w:marTop w:val="0"/>
                      <w:marBottom w:val="0"/>
                      <w:divBdr>
                        <w:top w:val="none" w:sz="0" w:space="0" w:color="auto"/>
                        <w:left w:val="none" w:sz="0" w:space="0" w:color="auto"/>
                        <w:bottom w:val="none" w:sz="0" w:space="0" w:color="auto"/>
                        <w:right w:val="none" w:sz="0" w:space="0" w:color="auto"/>
                      </w:divBdr>
                    </w:div>
                  </w:divsChild>
                </w:div>
                <w:div w:id="638925844">
                  <w:marLeft w:val="0"/>
                  <w:marRight w:val="0"/>
                  <w:marTop w:val="0"/>
                  <w:marBottom w:val="0"/>
                  <w:divBdr>
                    <w:top w:val="none" w:sz="0" w:space="0" w:color="auto"/>
                    <w:left w:val="none" w:sz="0" w:space="0" w:color="auto"/>
                    <w:bottom w:val="none" w:sz="0" w:space="0" w:color="auto"/>
                    <w:right w:val="none" w:sz="0" w:space="0" w:color="auto"/>
                  </w:divBdr>
                  <w:divsChild>
                    <w:div w:id="48115810">
                      <w:marLeft w:val="0"/>
                      <w:marRight w:val="0"/>
                      <w:marTop w:val="0"/>
                      <w:marBottom w:val="0"/>
                      <w:divBdr>
                        <w:top w:val="none" w:sz="0" w:space="0" w:color="auto"/>
                        <w:left w:val="none" w:sz="0" w:space="0" w:color="auto"/>
                        <w:bottom w:val="none" w:sz="0" w:space="0" w:color="auto"/>
                        <w:right w:val="none" w:sz="0" w:space="0" w:color="auto"/>
                      </w:divBdr>
                    </w:div>
                  </w:divsChild>
                </w:div>
                <w:div w:id="1098020741">
                  <w:marLeft w:val="0"/>
                  <w:marRight w:val="0"/>
                  <w:marTop w:val="0"/>
                  <w:marBottom w:val="0"/>
                  <w:divBdr>
                    <w:top w:val="none" w:sz="0" w:space="0" w:color="auto"/>
                    <w:left w:val="none" w:sz="0" w:space="0" w:color="auto"/>
                    <w:bottom w:val="none" w:sz="0" w:space="0" w:color="auto"/>
                    <w:right w:val="none" w:sz="0" w:space="0" w:color="auto"/>
                  </w:divBdr>
                  <w:divsChild>
                    <w:div w:id="1637102390">
                      <w:marLeft w:val="0"/>
                      <w:marRight w:val="0"/>
                      <w:marTop w:val="0"/>
                      <w:marBottom w:val="0"/>
                      <w:divBdr>
                        <w:top w:val="none" w:sz="0" w:space="0" w:color="auto"/>
                        <w:left w:val="none" w:sz="0" w:space="0" w:color="auto"/>
                        <w:bottom w:val="none" w:sz="0" w:space="0" w:color="auto"/>
                        <w:right w:val="none" w:sz="0" w:space="0" w:color="auto"/>
                      </w:divBdr>
                    </w:div>
                  </w:divsChild>
                </w:div>
                <w:div w:id="1019507169">
                  <w:marLeft w:val="0"/>
                  <w:marRight w:val="0"/>
                  <w:marTop w:val="0"/>
                  <w:marBottom w:val="0"/>
                  <w:divBdr>
                    <w:top w:val="none" w:sz="0" w:space="0" w:color="auto"/>
                    <w:left w:val="none" w:sz="0" w:space="0" w:color="auto"/>
                    <w:bottom w:val="none" w:sz="0" w:space="0" w:color="auto"/>
                    <w:right w:val="none" w:sz="0" w:space="0" w:color="auto"/>
                  </w:divBdr>
                  <w:divsChild>
                    <w:div w:id="1156068807">
                      <w:marLeft w:val="0"/>
                      <w:marRight w:val="0"/>
                      <w:marTop w:val="0"/>
                      <w:marBottom w:val="0"/>
                      <w:divBdr>
                        <w:top w:val="none" w:sz="0" w:space="0" w:color="auto"/>
                        <w:left w:val="none" w:sz="0" w:space="0" w:color="auto"/>
                        <w:bottom w:val="none" w:sz="0" w:space="0" w:color="auto"/>
                        <w:right w:val="none" w:sz="0" w:space="0" w:color="auto"/>
                      </w:divBdr>
                    </w:div>
                  </w:divsChild>
                </w:div>
                <w:div w:id="581990136">
                  <w:marLeft w:val="0"/>
                  <w:marRight w:val="0"/>
                  <w:marTop w:val="0"/>
                  <w:marBottom w:val="0"/>
                  <w:divBdr>
                    <w:top w:val="none" w:sz="0" w:space="0" w:color="auto"/>
                    <w:left w:val="none" w:sz="0" w:space="0" w:color="auto"/>
                    <w:bottom w:val="none" w:sz="0" w:space="0" w:color="auto"/>
                    <w:right w:val="none" w:sz="0" w:space="0" w:color="auto"/>
                  </w:divBdr>
                  <w:divsChild>
                    <w:div w:id="1542941668">
                      <w:marLeft w:val="0"/>
                      <w:marRight w:val="0"/>
                      <w:marTop w:val="0"/>
                      <w:marBottom w:val="0"/>
                      <w:divBdr>
                        <w:top w:val="none" w:sz="0" w:space="0" w:color="auto"/>
                        <w:left w:val="none" w:sz="0" w:space="0" w:color="auto"/>
                        <w:bottom w:val="none" w:sz="0" w:space="0" w:color="auto"/>
                        <w:right w:val="none" w:sz="0" w:space="0" w:color="auto"/>
                      </w:divBdr>
                    </w:div>
                  </w:divsChild>
                </w:div>
                <w:div w:id="196239307">
                  <w:marLeft w:val="0"/>
                  <w:marRight w:val="0"/>
                  <w:marTop w:val="0"/>
                  <w:marBottom w:val="0"/>
                  <w:divBdr>
                    <w:top w:val="none" w:sz="0" w:space="0" w:color="auto"/>
                    <w:left w:val="none" w:sz="0" w:space="0" w:color="auto"/>
                    <w:bottom w:val="none" w:sz="0" w:space="0" w:color="auto"/>
                    <w:right w:val="none" w:sz="0" w:space="0" w:color="auto"/>
                  </w:divBdr>
                  <w:divsChild>
                    <w:div w:id="906845888">
                      <w:marLeft w:val="0"/>
                      <w:marRight w:val="0"/>
                      <w:marTop w:val="0"/>
                      <w:marBottom w:val="0"/>
                      <w:divBdr>
                        <w:top w:val="none" w:sz="0" w:space="0" w:color="auto"/>
                        <w:left w:val="none" w:sz="0" w:space="0" w:color="auto"/>
                        <w:bottom w:val="none" w:sz="0" w:space="0" w:color="auto"/>
                        <w:right w:val="none" w:sz="0" w:space="0" w:color="auto"/>
                      </w:divBdr>
                    </w:div>
                  </w:divsChild>
                </w:div>
                <w:div w:id="2055225674">
                  <w:marLeft w:val="0"/>
                  <w:marRight w:val="0"/>
                  <w:marTop w:val="0"/>
                  <w:marBottom w:val="0"/>
                  <w:divBdr>
                    <w:top w:val="none" w:sz="0" w:space="0" w:color="auto"/>
                    <w:left w:val="none" w:sz="0" w:space="0" w:color="auto"/>
                    <w:bottom w:val="none" w:sz="0" w:space="0" w:color="auto"/>
                    <w:right w:val="none" w:sz="0" w:space="0" w:color="auto"/>
                  </w:divBdr>
                  <w:divsChild>
                    <w:div w:id="124154421">
                      <w:marLeft w:val="0"/>
                      <w:marRight w:val="0"/>
                      <w:marTop w:val="0"/>
                      <w:marBottom w:val="0"/>
                      <w:divBdr>
                        <w:top w:val="none" w:sz="0" w:space="0" w:color="auto"/>
                        <w:left w:val="none" w:sz="0" w:space="0" w:color="auto"/>
                        <w:bottom w:val="none" w:sz="0" w:space="0" w:color="auto"/>
                        <w:right w:val="none" w:sz="0" w:space="0" w:color="auto"/>
                      </w:divBdr>
                    </w:div>
                  </w:divsChild>
                </w:div>
                <w:div w:id="1763336519">
                  <w:marLeft w:val="0"/>
                  <w:marRight w:val="0"/>
                  <w:marTop w:val="0"/>
                  <w:marBottom w:val="0"/>
                  <w:divBdr>
                    <w:top w:val="none" w:sz="0" w:space="0" w:color="auto"/>
                    <w:left w:val="none" w:sz="0" w:space="0" w:color="auto"/>
                    <w:bottom w:val="none" w:sz="0" w:space="0" w:color="auto"/>
                    <w:right w:val="none" w:sz="0" w:space="0" w:color="auto"/>
                  </w:divBdr>
                  <w:divsChild>
                    <w:div w:id="1209486250">
                      <w:marLeft w:val="0"/>
                      <w:marRight w:val="0"/>
                      <w:marTop w:val="0"/>
                      <w:marBottom w:val="0"/>
                      <w:divBdr>
                        <w:top w:val="none" w:sz="0" w:space="0" w:color="auto"/>
                        <w:left w:val="none" w:sz="0" w:space="0" w:color="auto"/>
                        <w:bottom w:val="none" w:sz="0" w:space="0" w:color="auto"/>
                        <w:right w:val="none" w:sz="0" w:space="0" w:color="auto"/>
                      </w:divBdr>
                    </w:div>
                  </w:divsChild>
                </w:div>
                <w:div w:id="247814686">
                  <w:marLeft w:val="0"/>
                  <w:marRight w:val="0"/>
                  <w:marTop w:val="0"/>
                  <w:marBottom w:val="0"/>
                  <w:divBdr>
                    <w:top w:val="none" w:sz="0" w:space="0" w:color="auto"/>
                    <w:left w:val="none" w:sz="0" w:space="0" w:color="auto"/>
                    <w:bottom w:val="none" w:sz="0" w:space="0" w:color="auto"/>
                    <w:right w:val="none" w:sz="0" w:space="0" w:color="auto"/>
                  </w:divBdr>
                  <w:divsChild>
                    <w:div w:id="105782101">
                      <w:marLeft w:val="0"/>
                      <w:marRight w:val="0"/>
                      <w:marTop w:val="0"/>
                      <w:marBottom w:val="0"/>
                      <w:divBdr>
                        <w:top w:val="none" w:sz="0" w:space="0" w:color="auto"/>
                        <w:left w:val="none" w:sz="0" w:space="0" w:color="auto"/>
                        <w:bottom w:val="none" w:sz="0" w:space="0" w:color="auto"/>
                        <w:right w:val="none" w:sz="0" w:space="0" w:color="auto"/>
                      </w:divBdr>
                    </w:div>
                  </w:divsChild>
                </w:div>
                <w:div w:id="469130382">
                  <w:marLeft w:val="0"/>
                  <w:marRight w:val="0"/>
                  <w:marTop w:val="0"/>
                  <w:marBottom w:val="0"/>
                  <w:divBdr>
                    <w:top w:val="none" w:sz="0" w:space="0" w:color="auto"/>
                    <w:left w:val="none" w:sz="0" w:space="0" w:color="auto"/>
                    <w:bottom w:val="none" w:sz="0" w:space="0" w:color="auto"/>
                    <w:right w:val="none" w:sz="0" w:space="0" w:color="auto"/>
                  </w:divBdr>
                  <w:divsChild>
                    <w:div w:id="1625967932">
                      <w:marLeft w:val="0"/>
                      <w:marRight w:val="0"/>
                      <w:marTop w:val="0"/>
                      <w:marBottom w:val="0"/>
                      <w:divBdr>
                        <w:top w:val="none" w:sz="0" w:space="0" w:color="auto"/>
                        <w:left w:val="none" w:sz="0" w:space="0" w:color="auto"/>
                        <w:bottom w:val="none" w:sz="0" w:space="0" w:color="auto"/>
                        <w:right w:val="none" w:sz="0" w:space="0" w:color="auto"/>
                      </w:divBdr>
                    </w:div>
                  </w:divsChild>
                </w:div>
                <w:div w:id="510989892">
                  <w:marLeft w:val="0"/>
                  <w:marRight w:val="0"/>
                  <w:marTop w:val="0"/>
                  <w:marBottom w:val="0"/>
                  <w:divBdr>
                    <w:top w:val="none" w:sz="0" w:space="0" w:color="auto"/>
                    <w:left w:val="none" w:sz="0" w:space="0" w:color="auto"/>
                    <w:bottom w:val="none" w:sz="0" w:space="0" w:color="auto"/>
                    <w:right w:val="none" w:sz="0" w:space="0" w:color="auto"/>
                  </w:divBdr>
                  <w:divsChild>
                    <w:div w:id="1197039877">
                      <w:marLeft w:val="0"/>
                      <w:marRight w:val="0"/>
                      <w:marTop w:val="0"/>
                      <w:marBottom w:val="0"/>
                      <w:divBdr>
                        <w:top w:val="none" w:sz="0" w:space="0" w:color="auto"/>
                        <w:left w:val="none" w:sz="0" w:space="0" w:color="auto"/>
                        <w:bottom w:val="none" w:sz="0" w:space="0" w:color="auto"/>
                        <w:right w:val="none" w:sz="0" w:space="0" w:color="auto"/>
                      </w:divBdr>
                    </w:div>
                  </w:divsChild>
                </w:div>
                <w:div w:id="537397441">
                  <w:marLeft w:val="0"/>
                  <w:marRight w:val="0"/>
                  <w:marTop w:val="0"/>
                  <w:marBottom w:val="0"/>
                  <w:divBdr>
                    <w:top w:val="none" w:sz="0" w:space="0" w:color="auto"/>
                    <w:left w:val="none" w:sz="0" w:space="0" w:color="auto"/>
                    <w:bottom w:val="none" w:sz="0" w:space="0" w:color="auto"/>
                    <w:right w:val="none" w:sz="0" w:space="0" w:color="auto"/>
                  </w:divBdr>
                  <w:divsChild>
                    <w:div w:id="939336300">
                      <w:marLeft w:val="0"/>
                      <w:marRight w:val="0"/>
                      <w:marTop w:val="0"/>
                      <w:marBottom w:val="0"/>
                      <w:divBdr>
                        <w:top w:val="none" w:sz="0" w:space="0" w:color="auto"/>
                        <w:left w:val="none" w:sz="0" w:space="0" w:color="auto"/>
                        <w:bottom w:val="none" w:sz="0" w:space="0" w:color="auto"/>
                        <w:right w:val="none" w:sz="0" w:space="0" w:color="auto"/>
                      </w:divBdr>
                    </w:div>
                  </w:divsChild>
                </w:div>
                <w:div w:id="40911007">
                  <w:marLeft w:val="0"/>
                  <w:marRight w:val="0"/>
                  <w:marTop w:val="0"/>
                  <w:marBottom w:val="0"/>
                  <w:divBdr>
                    <w:top w:val="none" w:sz="0" w:space="0" w:color="auto"/>
                    <w:left w:val="none" w:sz="0" w:space="0" w:color="auto"/>
                    <w:bottom w:val="none" w:sz="0" w:space="0" w:color="auto"/>
                    <w:right w:val="none" w:sz="0" w:space="0" w:color="auto"/>
                  </w:divBdr>
                  <w:divsChild>
                    <w:div w:id="1714497959">
                      <w:marLeft w:val="0"/>
                      <w:marRight w:val="0"/>
                      <w:marTop w:val="0"/>
                      <w:marBottom w:val="0"/>
                      <w:divBdr>
                        <w:top w:val="none" w:sz="0" w:space="0" w:color="auto"/>
                        <w:left w:val="none" w:sz="0" w:space="0" w:color="auto"/>
                        <w:bottom w:val="none" w:sz="0" w:space="0" w:color="auto"/>
                        <w:right w:val="none" w:sz="0" w:space="0" w:color="auto"/>
                      </w:divBdr>
                    </w:div>
                  </w:divsChild>
                </w:div>
                <w:div w:id="1975980541">
                  <w:marLeft w:val="0"/>
                  <w:marRight w:val="0"/>
                  <w:marTop w:val="0"/>
                  <w:marBottom w:val="0"/>
                  <w:divBdr>
                    <w:top w:val="none" w:sz="0" w:space="0" w:color="auto"/>
                    <w:left w:val="none" w:sz="0" w:space="0" w:color="auto"/>
                    <w:bottom w:val="none" w:sz="0" w:space="0" w:color="auto"/>
                    <w:right w:val="none" w:sz="0" w:space="0" w:color="auto"/>
                  </w:divBdr>
                  <w:divsChild>
                    <w:div w:id="775321374">
                      <w:marLeft w:val="0"/>
                      <w:marRight w:val="0"/>
                      <w:marTop w:val="0"/>
                      <w:marBottom w:val="0"/>
                      <w:divBdr>
                        <w:top w:val="none" w:sz="0" w:space="0" w:color="auto"/>
                        <w:left w:val="none" w:sz="0" w:space="0" w:color="auto"/>
                        <w:bottom w:val="none" w:sz="0" w:space="0" w:color="auto"/>
                        <w:right w:val="none" w:sz="0" w:space="0" w:color="auto"/>
                      </w:divBdr>
                    </w:div>
                  </w:divsChild>
                </w:div>
                <w:div w:id="1101416730">
                  <w:marLeft w:val="0"/>
                  <w:marRight w:val="0"/>
                  <w:marTop w:val="0"/>
                  <w:marBottom w:val="0"/>
                  <w:divBdr>
                    <w:top w:val="none" w:sz="0" w:space="0" w:color="auto"/>
                    <w:left w:val="none" w:sz="0" w:space="0" w:color="auto"/>
                    <w:bottom w:val="none" w:sz="0" w:space="0" w:color="auto"/>
                    <w:right w:val="none" w:sz="0" w:space="0" w:color="auto"/>
                  </w:divBdr>
                  <w:divsChild>
                    <w:div w:id="593395142">
                      <w:marLeft w:val="0"/>
                      <w:marRight w:val="0"/>
                      <w:marTop w:val="0"/>
                      <w:marBottom w:val="0"/>
                      <w:divBdr>
                        <w:top w:val="none" w:sz="0" w:space="0" w:color="auto"/>
                        <w:left w:val="none" w:sz="0" w:space="0" w:color="auto"/>
                        <w:bottom w:val="none" w:sz="0" w:space="0" w:color="auto"/>
                        <w:right w:val="none" w:sz="0" w:space="0" w:color="auto"/>
                      </w:divBdr>
                    </w:div>
                  </w:divsChild>
                </w:div>
                <w:div w:id="348946426">
                  <w:marLeft w:val="0"/>
                  <w:marRight w:val="0"/>
                  <w:marTop w:val="0"/>
                  <w:marBottom w:val="0"/>
                  <w:divBdr>
                    <w:top w:val="none" w:sz="0" w:space="0" w:color="auto"/>
                    <w:left w:val="none" w:sz="0" w:space="0" w:color="auto"/>
                    <w:bottom w:val="none" w:sz="0" w:space="0" w:color="auto"/>
                    <w:right w:val="none" w:sz="0" w:space="0" w:color="auto"/>
                  </w:divBdr>
                  <w:divsChild>
                    <w:div w:id="87819238">
                      <w:marLeft w:val="0"/>
                      <w:marRight w:val="0"/>
                      <w:marTop w:val="0"/>
                      <w:marBottom w:val="0"/>
                      <w:divBdr>
                        <w:top w:val="none" w:sz="0" w:space="0" w:color="auto"/>
                        <w:left w:val="none" w:sz="0" w:space="0" w:color="auto"/>
                        <w:bottom w:val="none" w:sz="0" w:space="0" w:color="auto"/>
                        <w:right w:val="none" w:sz="0" w:space="0" w:color="auto"/>
                      </w:divBdr>
                    </w:div>
                  </w:divsChild>
                </w:div>
                <w:div w:id="1615362169">
                  <w:marLeft w:val="0"/>
                  <w:marRight w:val="0"/>
                  <w:marTop w:val="0"/>
                  <w:marBottom w:val="0"/>
                  <w:divBdr>
                    <w:top w:val="none" w:sz="0" w:space="0" w:color="auto"/>
                    <w:left w:val="none" w:sz="0" w:space="0" w:color="auto"/>
                    <w:bottom w:val="none" w:sz="0" w:space="0" w:color="auto"/>
                    <w:right w:val="none" w:sz="0" w:space="0" w:color="auto"/>
                  </w:divBdr>
                  <w:divsChild>
                    <w:div w:id="1175462950">
                      <w:marLeft w:val="0"/>
                      <w:marRight w:val="0"/>
                      <w:marTop w:val="0"/>
                      <w:marBottom w:val="0"/>
                      <w:divBdr>
                        <w:top w:val="none" w:sz="0" w:space="0" w:color="auto"/>
                        <w:left w:val="none" w:sz="0" w:space="0" w:color="auto"/>
                        <w:bottom w:val="none" w:sz="0" w:space="0" w:color="auto"/>
                        <w:right w:val="none" w:sz="0" w:space="0" w:color="auto"/>
                      </w:divBdr>
                    </w:div>
                  </w:divsChild>
                </w:div>
                <w:div w:id="387152472">
                  <w:marLeft w:val="0"/>
                  <w:marRight w:val="0"/>
                  <w:marTop w:val="0"/>
                  <w:marBottom w:val="0"/>
                  <w:divBdr>
                    <w:top w:val="none" w:sz="0" w:space="0" w:color="auto"/>
                    <w:left w:val="none" w:sz="0" w:space="0" w:color="auto"/>
                    <w:bottom w:val="none" w:sz="0" w:space="0" w:color="auto"/>
                    <w:right w:val="none" w:sz="0" w:space="0" w:color="auto"/>
                  </w:divBdr>
                  <w:divsChild>
                    <w:div w:id="18461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236265">
          <w:marLeft w:val="0"/>
          <w:marRight w:val="0"/>
          <w:marTop w:val="0"/>
          <w:marBottom w:val="0"/>
          <w:divBdr>
            <w:top w:val="none" w:sz="0" w:space="0" w:color="auto"/>
            <w:left w:val="none" w:sz="0" w:space="0" w:color="auto"/>
            <w:bottom w:val="none" w:sz="0" w:space="0" w:color="auto"/>
            <w:right w:val="none" w:sz="0" w:space="0" w:color="auto"/>
          </w:divBdr>
          <w:divsChild>
            <w:div w:id="829057335">
              <w:marLeft w:val="0"/>
              <w:marRight w:val="0"/>
              <w:marTop w:val="0"/>
              <w:marBottom w:val="0"/>
              <w:divBdr>
                <w:top w:val="none" w:sz="0" w:space="0" w:color="auto"/>
                <w:left w:val="none" w:sz="0" w:space="0" w:color="auto"/>
                <w:bottom w:val="none" w:sz="0" w:space="0" w:color="auto"/>
                <w:right w:val="none" w:sz="0" w:space="0" w:color="auto"/>
              </w:divBdr>
            </w:div>
            <w:div w:id="236939918">
              <w:marLeft w:val="0"/>
              <w:marRight w:val="0"/>
              <w:marTop w:val="0"/>
              <w:marBottom w:val="0"/>
              <w:divBdr>
                <w:top w:val="none" w:sz="0" w:space="0" w:color="auto"/>
                <w:left w:val="none" w:sz="0" w:space="0" w:color="auto"/>
                <w:bottom w:val="none" w:sz="0" w:space="0" w:color="auto"/>
                <w:right w:val="none" w:sz="0" w:space="0" w:color="auto"/>
              </w:divBdr>
            </w:div>
            <w:div w:id="1818643570">
              <w:marLeft w:val="0"/>
              <w:marRight w:val="0"/>
              <w:marTop w:val="0"/>
              <w:marBottom w:val="0"/>
              <w:divBdr>
                <w:top w:val="none" w:sz="0" w:space="0" w:color="auto"/>
                <w:left w:val="none" w:sz="0" w:space="0" w:color="auto"/>
                <w:bottom w:val="none" w:sz="0" w:space="0" w:color="auto"/>
                <w:right w:val="none" w:sz="0" w:space="0" w:color="auto"/>
              </w:divBdr>
            </w:div>
            <w:div w:id="1083529812">
              <w:marLeft w:val="0"/>
              <w:marRight w:val="0"/>
              <w:marTop w:val="0"/>
              <w:marBottom w:val="0"/>
              <w:divBdr>
                <w:top w:val="none" w:sz="0" w:space="0" w:color="auto"/>
                <w:left w:val="none" w:sz="0" w:space="0" w:color="auto"/>
                <w:bottom w:val="none" w:sz="0" w:space="0" w:color="auto"/>
                <w:right w:val="none" w:sz="0" w:space="0" w:color="auto"/>
              </w:divBdr>
            </w:div>
            <w:div w:id="1927378070">
              <w:marLeft w:val="0"/>
              <w:marRight w:val="0"/>
              <w:marTop w:val="0"/>
              <w:marBottom w:val="0"/>
              <w:divBdr>
                <w:top w:val="none" w:sz="0" w:space="0" w:color="auto"/>
                <w:left w:val="none" w:sz="0" w:space="0" w:color="auto"/>
                <w:bottom w:val="none" w:sz="0" w:space="0" w:color="auto"/>
                <w:right w:val="none" w:sz="0" w:space="0" w:color="auto"/>
              </w:divBdr>
            </w:div>
            <w:div w:id="218900871">
              <w:marLeft w:val="0"/>
              <w:marRight w:val="0"/>
              <w:marTop w:val="0"/>
              <w:marBottom w:val="0"/>
              <w:divBdr>
                <w:top w:val="none" w:sz="0" w:space="0" w:color="auto"/>
                <w:left w:val="none" w:sz="0" w:space="0" w:color="auto"/>
                <w:bottom w:val="none" w:sz="0" w:space="0" w:color="auto"/>
                <w:right w:val="none" w:sz="0" w:space="0" w:color="auto"/>
              </w:divBdr>
            </w:div>
            <w:div w:id="1474563044">
              <w:marLeft w:val="0"/>
              <w:marRight w:val="0"/>
              <w:marTop w:val="0"/>
              <w:marBottom w:val="0"/>
              <w:divBdr>
                <w:top w:val="none" w:sz="0" w:space="0" w:color="auto"/>
                <w:left w:val="none" w:sz="0" w:space="0" w:color="auto"/>
                <w:bottom w:val="none" w:sz="0" w:space="0" w:color="auto"/>
                <w:right w:val="none" w:sz="0" w:space="0" w:color="auto"/>
              </w:divBdr>
            </w:div>
            <w:div w:id="44764047">
              <w:marLeft w:val="0"/>
              <w:marRight w:val="0"/>
              <w:marTop w:val="0"/>
              <w:marBottom w:val="0"/>
              <w:divBdr>
                <w:top w:val="none" w:sz="0" w:space="0" w:color="auto"/>
                <w:left w:val="none" w:sz="0" w:space="0" w:color="auto"/>
                <w:bottom w:val="none" w:sz="0" w:space="0" w:color="auto"/>
                <w:right w:val="none" w:sz="0" w:space="0" w:color="auto"/>
              </w:divBdr>
            </w:div>
            <w:div w:id="515312950">
              <w:marLeft w:val="0"/>
              <w:marRight w:val="0"/>
              <w:marTop w:val="0"/>
              <w:marBottom w:val="0"/>
              <w:divBdr>
                <w:top w:val="none" w:sz="0" w:space="0" w:color="auto"/>
                <w:left w:val="none" w:sz="0" w:space="0" w:color="auto"/>
                <w:bottom w:val="none" w:sz="0" w:space="0" w:color="auto"/>
                <w:right w:val="none" w:sz="0" w:space="0" w:color="auto"/>
              </w:divBdr>
            </w:div>
            <w:div w:id="569969148">
              <w:marLeft w:val="0"/>
              <w:marRight w:val="0"/>
              <w:marTop w:val="0"/>
              <w:marBottom w:val="0"/>
              <w:divBdr>
                <w:top w:val="none" w:sz="0" w:space="0" w:color="auto"/>
                <w:left w:val="none" w:sz="0" w:space="0" w:color="auto"/>
                <w:bottom w:val="none" w:sz="0" w:space="0" w:color="auto"/>
                <w:right w:val="none" w:sz="0" w:space="0" w:color="auto"/>
              </w:divBdr>
            </w:div>
            <w:div w:id="53697775">
              <w:marLeft w:val="0"/>
              <w:marRight w:val="0"/>
              <w:marTop w:val="0"/>
              <w:marBottom w:val="0"/>
              <w:divBdr>
                <w:top w:val="none" w:sz="0" w:space="0" w:color="auto"/>
                <w:left w:val="none" w:sz="0" w:space="0" w:color="auto"/>
                <w:bottom w:val="none" w:sz="0" w:space="0" w:color="auto"/>
                <w:right w:val="none" w:sz="0" w:space="0" w:color="auto"/>
              </w:divBdr>
            </w:div>
            <w:div w:id="1301812490">
              <w:marLeft w:val="0"/>
              <w:marRight w:val="0"/>
              <w:marTop w:val="0"/>
              <w:marBottom w:val="0"/>
              <w:divBdr>
                <w:top w:val="none" w:sz="0" w:space="0" w:color="auto"/>
                <w:left w:val="none" w:sz="0" w:space="0" w:color="auto"/>
                <w:bottom w:val="none" w:sz="0" w:space="0" w:color="auto"/>
                <w:right w:val="none" w:sz="0" w:space="0" w:color="auto"/>
              </w:divBdr>
            </w:div>
            <w:div w:id="791090890">
              <w:marLeft w:val="0"/>
              <w:marRight w:val="0"/>
              <w:marTop w:val="0"/>
              <w:marBottom w:val="0"/>
              <w:divBdr>
                <w:top w:val="none" w:sz="0" w:space="0" w:color="auto"/>
                <w:left w:val="none" w:sz="0" w:space="0" w:color="auto"/>
                <w:bottom w:val="none" w:sz="0" w:space="0" w:color="auto"/>
                <w:right w:val="none" w:sz="0" w:space="0" w:color="auto"/>
              </w:divBdr>
            </w:div>
            <w:div w:id="1253054863">
              <w:marLeft w:val="0"/>
              <w:marRight w:val="0"/>
              <w:marTop w:val="0"/>
              <w:marBottom w:val="0"/>
              <w:divBdr>
                <w:top w:val="none" w:sz="0" w:space="0" w:color="auto"/>
                <w:left w:val="none" w:sz="0" w:space="0" w:color="auto"/>
                <w:bottom w:val="none" w:sz="0" w:space="0" w:color="auto"/>
                <w:right w:val="none" w:sz="0" w:space="0" w:color="auto"/>
              </w:divBdr>
            </w:div>
            <w:div w:id="612128953">
              <w:marLeft w:val="0"/>
              <w:marRight w:val="0"/>
              <w:marTop w:val="0"/>
              <w:marBottom w:val="0"/>
              <w:divBdr>
                <w:top w:val="none" w:sz="0" w:space="0" w:color="auto"/>
                <w:left w:val="none" w:sz="0" w:space="0" w:color="auto"/>
                <w:bottom w:val="none" w:sz="0" w:space="0" w:color="auto"/>
                <w:right w:val="none" w:sz="0" w:space="0" w:color="auto"/>
              </w:divBdr>
            </w:div>
            <w:div w:id="1702589242">
              <w:marLeft w:val="0"/>
              <w:marRight w:val="0"/>
              <w:marTop w:val="0"/>
              <w:marBottom w:val="0"/>
              <w:divBdr>
                <w:top w:val="none" w:sz="0" w:space="0" w:color="auto"/>
                <w:left w:val="none" w:sz="0" w:space="0" w:color="auto"/>
                <w:bottom w:val="none" w:sz="0" w:space="0" w:color="auto"/>
                <w:right w:val="none" w:sz="0" w:space="0" w:color="auto"/>
              </w:divBdr>
            </w:div>
            <w:div w:id="1317762011">
              <w:marLeft w:val="0"/>
              <w:marRight w:val="0"/>
              <w:marTop w:val="0"/>
              <w:marBottom w:val="0"/>
              <w:divBdr>
                <w:top w:val="none" w:sz="0" w:space="0" w:color="auto"/>
                <w:left w:val="none" w:sz="0" w:space="0" w:color="auto"/>
                <w:bottom w:val="none" w:sz="0" w:space="0" w:color="auto"/>
                <w:right w:val="none" w:sz="0" w:space="0" w:color="auto"/>
              </w:divBdr>
            </w:div>
            <w:div w:id="689723742">
              <w:marLeft w:val="0"/>
              <w:marRight w:val="0"/>
              <w:marTop w:val="0"/>
              <w:marBottom w:val="0"/>
              <w:divBdr>
                <w:top w:val="none" w:sz="0" w:space="0" w:color="auto"/>
                <w:left w:val="none" w:sz="0" w:space="0" w:color="auto"/>
                <w:bottom w:val="none" w:sz="0" w:space="0" w:color="auto"/>
                <w:right w:val="none" w:sz="0" w:space="0" w:color="auto"/>
              </w:divBdr>
            </w:div>
            <w:div w:id="475076481">
              <w:marLeft w:val="0"/>
              <w:marRight w:val="0"/>
              <w:marTop w:val="0"/>
              <w:marBottom w:val="0"/>
              <w:divBdr>
                <w:top w:val="none" w:sz="0" w:space="0" w:color="auto"/>
                <w:left w:val="none" w:sz="0" w:space="0" w:color="auto"/>
                <w:bottom w:val="none" w:sz="0" w:space="0" w:color="auto"/>
                <w:right w:val="none" w:sz="0" w:space="0" w:color="auto"/>
              </w:divBdr>
            </w:div>
            <w:div w:id="595984580">
              <w:marLeft w:val="0"/>
              <w:marRight w:val="0"/>
              <w:marTop w:val="0"/>
              <w:marBottom w:val="0"/>
              <w:divBdr>
                <w:top w:val="none" w:sz="0" w:space="0" w:color="auto"/>
                <w:left w:val="none" w:sz="0" w:space="0" w:color="auto"/>
                <w:bottom w:val="none" w:sz="0" w:space="0" w:color="auto"/>
                <w:right w:val="none" w:sz="0" w:space="0" w:color="auto"/>
              </w:divBdr>
            </w:div>
          </w:divsChild>
        </w:div>
        <w:div w:id="1170749999">
          <w:marLeft w:val="0"/>
          <w:marRight w:val="0"/>
          <w:marTop w:val="0"/>
          <w:marBottom w:val="0"/>
          <w:divBdr>
            <w:top w:val="none" w:sz="0" w:space="0" w:color="auto"/>
            <w:left w:val="none" w:sz="0" w:space="0" w:color="auto"/>
            <w:bottom w:val="none" w:sz="0" w:space="0" w:color="auto"/>
            <w:right w:val="none" w:sz="0" w:space="0" w:color="auto"/>
          </w:divBdr>
        </w:div>
        <w:div w:id="206452547">
          <w:marLeft w:val="0"/>
          <w:marRight w:val="0"/>
          <w:marTop w:val="0"/>
          <w:marBottom w:val="0"/>
          <w:divBdr>
            <w:top w:val="none" w:sz="0" w:space="0" w:color="auto"/>
            <w:left w:val="none" w:sz="0" w:space="0" w:color="auto"/>
            <w:bottom w:val="none" w:sz="0" w:space="0" w:color="auto"/>
            <w:right w:val="none" w:sz="0" w:space="0" w:color="auto"/>
          </w:divBdr>
          <w:divsChild>
            <w:div w:id="596796160">
              <w:marLeft w:val="-75"/>
              <w:marRight w:val="0"/>
              <w:marTop w:val="30"/>
              <w:marBottom w:val="30"/>
              <w:divBdr>
                <w:top w:val="none" w:sz="0" w:space="0" w:color="auto"/>
                <w:left w:val="none" w:sz="0" w:space="0" w:color="auto"/>
                <w:bottom w:val="none" w:sz="0" w:space="0" w:color="auto"/>
                <w:right w:val="none" w:sz="0" w:space="0" w:color="auto"/>
              </w:divBdr>
              <w:divsChild>
                <w:div w:id="1768498645">
                  <w:marLeft w:val="0"/>
                  <w:marRight w:val="0"/>
                  <w:marTop w:val="0"/>
                  <w:marBottom w:val="0"/>
                  <w:divBdr>
                    <w:top w:val="none" w:sz="0" w:space="0" w:color="auto"/>
                    <w:left w:val="none" w:sz="0" w:space="0" w:color="auto"/>
                    <w:bottom w:val="none" w:sz="0" w:space="0" w:color="auto"/>
                    <w:right w:val="none" w:sz="0" w:space="0" w:color="auto"/>
                  </w:divBdr>
                  <w:divsChild>
                    <w:div w:id="895430445">
                      <w:marLeft w:val="0"/>
                      <w:marRight w:val="0"/>
                      <w:marTop w:val="0"/>
                      <w:marBottom w:val="0"/>
                      <w:divBdr>
                        <w:top w:val="none" w:sz="0" w:space="0" w:color="auto"/>
                        <w:left w:val="none" w:sz="0" w:space="0" w:color="auto"/>
                        <w:bottom w:val="none" w:sz="0" w:space="0" w:color="auto"/>
                        <w:right w:val="none" w:sz="0" w:space="0" w:color="auto"/>
                      </w:divBdr>
                    </w:div>
                  </w:divsChild>
                </w:div>
                <w:div w:id="1590234938">
                  <w:marLeft w:val="0"/>
                  <w:marRight w:val="0"/>
                  <w:marTop w:val="0"/>
                  <w:marBottom w:val="0"/>
                  <w:divBdr>
                    <w:top w:val="none" w:sz="0" w:space="0" w:color="auto"/>
                    <w:left w:val="none" w:sz="0" w:space="0" w:color="auto"/>
                    <w:bottom w:val="none" w:sz="0" w:space="0" w:color="auto"/>
                    <w:right w:val="none" w:sz="0" w:space="0" w:color="auto"/>
                  </w:divBdr>
                  <w:divsChild>
                    <w:div w:id="1602104606">
                      <w:marLeft w:val="0"/>
                      <w:marRight w:val="0"/>
                      <w:marTop w:val="0"/>
                      <w:marBottom w:val="0"/>
                      <w:divBdr>
                        <w:top w:val="none" w:sz="0" w:space="0" w:color="auto"/>
                        <w:left w:val="none" w:sz="0" w:space="0" w:color="auto"/>
                        <w:bottom w:val="none" w:sz="0" w:space="0" w:color="auto"/>
                        <w:right w:val="none" w:sz="0" w:space="0" w:color="auto"/>
                      </w:divBdr>
                    </w:div>
                  </w:divsChild>
                </w:div>
                <w:div w:id="1779448747">
                  <w:marLeft w:val="0"/>
                  <w:marRight w:val="0"/>
                  <w:marTop w:val="0"/>
                  <w:marBottom w:val="0"/>
                  <w:divBdr>
                    <w:top w:val="none" w:sz="0" w:space="0" w:color="auto"/>
                    <w:left w:val="none" w:sz="0" w:space="0" w:color="auto"/>
                    <w:bottom w:val="none" w:sz="0" w:space="0" w:color="auto"/>
                    <w:right w:val="none" w:sz="0" w:space="0" w:color="auto"/>
                  </w:divBdr>
                  <w:divsChild>
                    <w:div w:id="948973647">
                      <w:marLeft w:val="0"/>
                      <w:marRight w:val="0"/>
                      <w:marTop w:val="0"/>
                      <w:marBottom w:val="0"/>
                      <w:divBdr>
                        <w:top w:val="none" w:sz="0" w:space="0" w:color="auto"/>
                        <w:left w:val="none" w:sz="0" w:space="0" w:color="auto"/>
                        <w:bottom w:val="none" w:sz="0" w:space="0" w:color="auto"/>
                        <w:right w:val="none" w:sz="0" w:space="0" w:color="auto"/>
                      </w:divBdr>
                    </w:div>
                  </w:divsChild>
                </w:div>
                <w:div w:id="787503111">
                  <w:marLeft w:val="0"/>
                  <w:marRight w:val="0"/>
                  <w:marTop w:val="0"/>
                  <w:marBottom w:val="0"/>
                  <w:divBdr>
                    <w:top w:val="none" w:sz="0" w:space="0" w:color="auto"/>
                    <w:left w:val="none" w:sz="0" w:space="0" w:color="auto"/>
                    <w:bottom w:val="none" w:sz="0" w:space="0" w:color="auto"/>
                    <w:right w:val="none" w:sz="0" w:space="0" w:color="auto"/>
                  </w:divBdr>
                  <w:divsChild>
                    <w:div w:id="957881904">
                      <w:marLeft w:val="0"/>
                      <w:marRight w:val="0"/>
                      <w:marTop w:val="0"/>
                      <w:marBottom w:val="0"/>
                      <w:divBdr>
                        <w:top w:val="none" w:sz="0" w:space="0" w:color="auto"/>
                        <w:left w:val="none" w:sz="0" w:space="0" w:color="auto"/>
                        <w:bottom w:val="none" w:sz="0" w:space="0" w:color="auto"/>
                        <w:right w:val="none" w:sz="0" w:space="0" w:color="auto"/>
                      </w:divBdr>
                    </w:div>
                  </w:divsChild>
                </w:div>
                <w:div w:id="1135635820">
                  <w:marLeft w:val="0"/>
                  <w:marRight w:val="0"/>
                  <w:marTop w:val="0"/>
                  <w:marBottom w:val="0"/>
                  <w:divBdr>
                    <w:top w:val="none" w:sz="0" w:space="0" w:color="auto"/>
                    <w:left w:val="none" w:sz="0" w:space="0" w:color="auto"/>
                    <w:bottom w:val="none" w:sz="0" w:space="0" w:color="auto"/>
                    <w:right w:val="none" w:sz="0" w:space="0" w:color="auto"/>
                  </w:divBdr>
                  <w:divsChild>
                    <w:div w:id="904754102">
                      <w:marLeft w:val="0"/>
                      <w:marRight w:val="0"/>
                      <w:marTop w:val="0"/>
                      <w:marBottom w:val="0"/>
                      <w:divBdr>
                        <w:top w:val="none" w:sz="0" w:space="0" w:color="auto"/>
                        <w:left w:val="none" w:sz="0" w:space="0" w:color="auto"/>
                        <w:bottom w:val="none" w:sz="0" w:space="0" w:color="auto"/>
                        <w:right w:val="none" w:sz="0" w:space="0" w:color="auto"/>
                      </w:divBdr>
                    </w:div>
                  </w:divsChild>
                </w:div>
                <w:div w:id="1617911284">
                  <w:marLeft w:val="0"/>
                  <w:marRight w:val="0"/>
                  <w:marTop w:val="0"/>
                  <w:marBottom w:val="0"/>
                  <w:divBdr>
                    <w:top w:val="none" w:sz="0" w:space="0" w:color="auto"/>
                    <w:left w:val="none" w:sz="0" w:space="0" w:color="auto"/>
                    <w:bottom w:val="none" w:sz="0" w:space="0" w:color="auto"/>
                    <w:right w:val="none" w:sz="0" w:space="0" w:color="auto"/>
                  </w:divBdr>
                  <w:divsChild>
                    <w:div w:id="1660428496">
                      <w:marLeft w:val="0"/>
                      <w:marRight w:val="0"/>
                      <w:marTop w:val="0"/>
                      <w:marBottom w:val="0"/>
                      <w:divBdr>
                        <w:top w:val="none" w:sz="0" w:space="0" w:color="auto"/>
                        <w:left w:val="none" w:sz="0" w:space="0" w:color="auto"/>
                        <w:bottom w:val="none" w:sz="0" w:space="0" w:color="auto"/>
                        <w:right w:val="none" w:sz="0" w:space="0" w:color="auto"/>
                      </w:divBdr>
                    </w:div>
                  </w:divsChild>
                </w:div>
                <w:div w:id="1910191925">
                  <w:marLeft w:val="0"/>
                  <w:marRight w:val="0"/>
                  <w:marTop w:val="0"/>
                  <w:marBottom w:val="0"/>
                  <w:divBdr>
                    <w:top w:val="none" w:sz="0" w:space="0" w:color="auto"/>
                    <w:left w:val="none" w:sz="0" w:space="0" w:color="auto"/>
                    <w:bottom w:val="none" w:sz="0" w:space="0" w:color="auto"/>
                    <w:right w:val="none" w:sz="0" w:space="0" w:color="auto"/>
                  </w:divBdr>
                  <w:divsChild>
                    <w:div w:id="40054413">
                      <w:marLeft w:val="0"/>
                      <w:marRight w:val="0"/>
                      <w:marTop w:val="0"/>
                      <w:marBottom w:val="0"/>
                      <w:divBdr>
                        <w:top w:val="none" w:sz="0" w:space="0" w:color="auto"/>
                        <w:left w:val="none" w:sz="0" w:space="0" w:color="auto"/>
                        <w:bottom w:val="none" w:sz="0" w:space="0" w:color="auto"/>
                        <w:right w:val="none" w:sz="0" w:space="0" w:color="auto"/>
                      </w:divBdr>
                    </w:div>
                  </w:divsChild>
                </w:div>
                <w:div w:id="454447197">
                  <w:marLeft w:val="0"/>
                  <w:marRight w:val="0"/>
                  <w:marTop w:val="0"/>
                  <w:marBottom w:val="0"/>
                  <w:divBdr>
                    <w:top w:val="none" w:sz="0" w:space="0" w:color="auto"/>
                    <w:left w:val="none" w:sz="0" w:space="0" w:color="auto"/>
                    <w:bottom w:val="none" w:sz="0" w:space="0" w:color="auto"/>
                    <w:right w:val="none" w:sz="0" w:space="0" w:color="auto"/>
                  </w:divBdr>
                  <w:divsChild>
                    <w:div w:id="275674294">
                      <w:marLeft w:val="0"/>
                      <w:marRight w:val="0"/>
                      <w:marTop w:val="0"/>
                      <w:marBottom w:val="0"/>
                      <w:divBdr>
                        <w:top w:val="none" w:sz="0" w:space="0" w:color="auto"/>
                        <w:left w:val="none" w:sz="0" w:space="0" w:color="auto"/>
                        <w:bottom w:val="none" w:sz="0" w:space="0" w:color="auto"/>
                        <w:right w:val="none" w:sz="0" w:space="0" w:color="auto"/>
                      </w:divBdr>
                    </w:div>
                  </w:divsChild>
                </w:div>
                <w:div w:id="441998047">
                  <w:marLeft w:val="0"/>
                  <w:marRight w:val="0"/>
                  <w:marTop w:val="0"/>
                  <w:marBottom w:val="0"/>
                  <w:divBdr>
                    <w:top w:val="none" w:sz="0" w:space="0" w:color="auto"/>
                    <w:left w:val="none" w:sz="0" w:space="0" w:color="auto"/>
                    <w:bottom w:val="none" w:sz="0" w:space="0" w:color="auto"/>
                    <w:right w:val="none" w:sz="0" w:space="0" w:color="auto"/>
                  </w:divBdr>
                  <w:divsChild>
                    <w:div w:id="526985616">
                      <w:marLeft w:val="0"/>
                      <w:marRight w:val="0"/>
                      <w:marTop w:val="0"/>
                      <w:marBottom w:val="0"/>
                      <w:divBdr>
                        <w:top w:val="none" w:sz="0" w:space="0" w:color="auto"/>
                        <w:left w:val="none" w:sz="0" w:space="0" w:color="auto"/>
                        <w:bottom w:val="none" w:sz="0" w:space="0" w:color="auto"/>
                        <w:right w:val="none" w:sz="0" w:space="0" w:color="auto"/>
                      </w:divBdr>
                    </w:div>
                  </w:divsChild>
                </w:div>
                <w:div w:id="1540312310">
                  <w:marLeft w:val="0"/>
                  <w:marRight w:val="0"/>
                  <w:marTop w:val="0"/>
                  <w:marBottom w:val="0"/>
                  <w:divBdr>
                    <w:top w:val="none" w:sz="0" w:space="0" w:color="auto"/>
                    <w:left w:val="none" w:sz="0" w:space="0" w:color="auto"/>
                    <w:bottom w:val="none" w:sz="0" w:space="0" w:color="auto"/>
                    <w:right w:val="none" w:sz="0" w:space="0" w:color="auto"/>
                  </w:divBdr>
                  <w:divsChild>
                    <w:div w:id="873617260">
                      <w:marLeft w:val="0"/>
                      <w:marRight w:val="0"/>
                      <w:marTop w:val="0"/>
                      <w:marBottom w:val="0"/>
                      <w:divBdr>
                        <w:top w:val="none" w:sz="0" w:space="0" w:color="auto"/>
                        <w:left w:val="none" w:sz="0" w:space="0" w:color="auto"/>
                        <w:bottom w:val="none" w:sz="0" w:space="0" w:color="auto"/>
                        <w:right w:val="none" w:sz="0" w:space="0" w:color="auto"/>
                      </w:divBdr>
                    </w:div>
                  </w:divsChild>
                </w:div>
                <w:div w:id="1950353781">
                  <w:marLeft w:val="0"/>
                  <w:marRight w:val="0"/>
                  <w:marTop w:val="0"/>
                  <w:marBottom w:val="0"/>
                  <w:divBdr>
                    <w:top w:val="none" w:sz="0" w:space="0" w:color="auto"/>
                    <w:left w:val="none" w:sz="0" w:space="0" w:color="auto"/>
                    <w:bottom w:val="none" w:sz="0" w:space="0" w:color="auto"/>
                    <w:right w:val="none" w:sz="0" w:space="0" w:color="auto"/>
                  </w:divBdr>
                  <w:divsChild>
                    <w:div w:id="449209688">
                      <w:marLeft w:val="0"/>
                      <w:marRight w:val="0"/>
                      <w:marTop w:val="0"/>
                      <w:marBottom w:val="0"/>
                      <w:divBdr>
                        <w:top w:val="none" w:sz="0" w:space="0" w:color="auto"/>
                        <w:left w:val="none" w:sz="0" w:space="0" w:color="auto"/>
                        <w:bottom w:val="none" w:sz="0" w:space="0" w:color="auto"/>
                        <w:right w:val="none" w:sz="0" w:space="0" w:color="auto"/>
                      </w:divBdr>
                    </w:div>
                  </w:divsChild>
                </w:div>
                <w:div w:id="1331560639">
                  <w:marLeft w:val="0"/>
                  <w:marRight w:val="0"/>
                  <w:marTop w:val="0"/>
                  <w:marBottom w:val="0"/>
                  <w:divBdr>
                    <w:top w:val="none" w:sz="0" w:space="0" w:color="auto"/>
                    <w:left w:val="none" w:sz="0" w:space="0" w:color="auto"/>
                    <w:bottom w:val="none" w:sz="0" w:space="0" w:color="auto"/>
                    <w:right w:val="none" w:sz="0" w:space="0" w:color="auto"/>
                  </w:divBdr>
                  <w:divsChild>
                    <w:div w:id="1394352639">
                      <w:marLeft w:val="0"/>
                      <w:marRight w:val="0"/>
                      <w:marTop w:val="0"/>
                      <w:marBottom w:val="0"/>
                      <w:divBdr>
                        <w:top w:val="none" w:sz="0" w:space="0" w:color="auto"/>
                        <w:left w:val="none" w:sz="0" w:space="0" w:color="auto"/>
                        <w:bottom w:val="none" w:sz="0" w:space="0" w:color="auto"/>
                        <w:right w:val="none" w:sz="0" w:space="0" w:color="auto"/>
                      </w:divBdr>
                    </w:div>
                  </w:divsChild>
                </w:div>
                <w:div w:id="1192691551">
                  <w:marLeft w:val="0"/>
                  <w:marRight w:val="0"/>
                  <w:marTop w:val="0"/>
                  <w:marBottom w:val="0"/>
                  <w:divBdr>
                    <w:top w:val="none" w:sz="0" w:space="0" w:color="auto"/>
                    <w:left w:val="none" w:sz="0" w:space="0" w:color="auto"/>
                    <w:bottom w:val="none" w:sz="0" w:space="0" w:color="auto"/>
                    <w:right w:val="none" w:sz="0" w:space="0" w:color="auto"/>
                  </w:divBdr>
                  <w:divsChild>
                    <w:div w:id="662051830">
                      <w:marLeft w:val="0"/>
                      <w:marRight w:val="0"/>
                      <w:marTop w:val="0"/>
                      <w:marBottom w:val="0"/>
                      <w:divBdr>
                        <w:top w:val="none" w:sz="0" w:space="0" w:color="auto"/>
                        <w:left w:val="none" w:sz="0" w:space="0" w:color="auto"/>
                        <w:bottom w:val="none" w:sz="0" w:space="0" w:color="auto"/>
                        <w:right w:val="none" w:sz="0" w:space="0" w:color="auto"/>
                      </w:divBdr>
                    </w:div>
                  </w:divsChild>
                </w:div>
                <w:div w:id="900285602">
                  <w:marLeft w:val="0"/>
                  <w:marRight w:val="0"/>
                  <w:marTop w:val="0"/>
                  <w:marBottom w:val="0"/>
                  <w:divBdr>
                    <w:top w:val="none" w:sz="0" w:space="0" w:color="auto"/>
                    <w:left w:val="none" w:sz="0" w:space="0" w:color="auto"/>
                    <w:bottom w:val="none" w:sz="0" w:space="0" w:color="auto"/>
                    <w:right w:val="none" w:sz="0" w:space="0" w:color="auto"/>
                  </w:divBdr>
                  <w:divsChild>
                    <w:div w:id="1522278430">
                      <w:marLeft w:val="0"/>
                      <w:marRight w:val="0"/>
                      <w:marTop w:val="0"/>
                      <w:marBottom w:val="0"/>
                      <w:divBdr>
                        <w:top w:val="none" w:sz="0" w:space="0" w:color="auto"/>
                        <w:left w:val="none" w:sz="0" w:space="0" w:color="auto"/>
                        <w:bottom w:val="none" w:sz="0" w:space="0" w:color="auto"/>
                        <w:right w:val="none" w:sz="0" w:space="0" w:color="auto"/>
                      </w:divBdr>
                    </w:div>
                  </w:divsChild>
                </w:div>
                <w:div w:id="15277140">
                  <w:marLeft w:val="0"/>
                  <w:marRight w:val="0"/>
                  <w:marTop w:val="0"/>
                  <w:marBottom w:val="0"/>
                  <w:divBdr>
                    <w:top w:val="none" w:sz="0" w:space="0" w:color="auto"/>
                    <w:left w:val="none" w:sz="0" w:space="0" w:color="auto"/>
                    <w:bottom w:val="none" w:sz="0" w:space="0" w:color="auto"/>
                    <w:right w:val="none" w:sz="0" w:space="0" w:color="auto"/>
                  </w:divBdr>
                  <w:divsChild>
                    <w:div w:id="15992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60504">
          <w:marLeft w:val="0"/>
          <w:marRight w:val="0"/>
          <w:marTop w:val="0"/>
          <w:marBottom w:val="0"/>
          <w:divBdr>
            <w:top w:val="none" w:sz="0" w:space="0" w:color="auto"/>
            <w:left w:val="none" w:sz="0" w:space="0" w:color="auto"/>
            <w:bottom w:val="none" w:sz="0" w:space="0" w:color="auto"/>
            <w:right w:val="none" w:sz="0" w:space="0" w:color="auto"/>
          </w:divBdr>
        </w:div>
        <w:div w:id="1777677530">
          <w:marLeft w:val="0"/>
          <w:marRight w:val="0"/>
          <w:marTop w:val="0"/>
          <w:marBottom w:val="0"/>
          <w:divBdr>
            <w:top w:val="none" w:sz="0" w:space="0" w:color="auto"/>
            <w:left w:val="none" w:sz="0" w:space="0" w:color="auto"/>
            <w:bottom w:val="none" w:sz="0" w:space="0" w:color="auto"/>
            <w:right w:val="none" w:sz="0" w:space="0" w:color="auto"/>
          </w:divBdr>
        </w:div>
        <w:div w:id="580679549">
          <w:marLeft w:val="0"/>
          <w:marRight w:val="0"/>
          <w:marTop w:val="0"/>
          <w:marBottom w:val="0"/>
          <w:divBdr>
            <w:top w:val="none" w:sz="0" w:space="0" w:color="auto"/>
            <w:left w:val="none" w:sz="0" w:space="0" w:color="auto"/>
            <w:bottom w:val="none" w:sz="0" w:space="0" w:color="auto"/>
            <w:right w:val="none" w:sz="0" w:space="0" w:color="auto"/>
          </w:divBdr>
        </w:div>
        <w:div w:id="640186370">
          <w:marLeft w:val="0"/>
          <w:marRight w:val="0"/>
          <w:marTop w:val="0"/>
          <w:marBottom w:val="0"/>
          <w:divBdr>
            <w:top w:val="none" w:sz="0" w:space="0" w:color="auto"/>
            <w:left w:val="none" w:sz="0" w:space="0" w:color="auto"/>
            <w:bottom w:val="none" w:sz="0" w:space="0" w:color="auto"/>
            <w:right w:val="none" w:sz="0" w:space="0" w:color="auto"/>
          </w:divBdr>
        </w:div>
        <w:div w:id="270170487">
          <w:marLeft w:val="0"/>
          <w:marRight w:val="0"/>
          <w:marTop w:val="0"/>
          <w:marBottom w:val="0"/>
          <w:divBdr>
            <w:top w:val="none" w:sz="0" w:space="0" w:color="auto"/>
            <w:left w:val="none" w:sz="0" w:space="0" w:color="auto"/>
            <w:bottom w:val="none" w:sz="0" w:space="0" w:color="auto"/>
            <w:right w:val="none" w:sz="0" w:space="0" w:color="auto"/>
          </w:divBdr>
        </w:div>
        <w:div w:id="1995715348">
          <w:marLeft w:val="0"/>
          <w:marRight w:val="0"/>
          <w:marTop w:val="0"/>
          <w:marBottom w:val="0"/>
          <w:divBdr>
            <w:top w:val="none" w:sz="0" w:space="0" w:color="auto"/>
            <w:left w:val="none" w:sz="0" w:space="0" w:color="auto"/>
            <w:bottom w:val="none" w:sz="0" w:space="0" w:color="auto"/>
            <w:right w:val="none" w:sz="0" w:space="0" w:color="auto"/>
          </w:divBdr>
        </w:div>
        <w:div w:id="220214973">
          <w:marLeft w:val="0"/>
          <w:marRight w:val="0"/>
          <w:marTop w:val="0"/>
          <w:marBottom w:val="0"/>
          <w:divBdr>
            <w:top w:val="none" w:sz="0" w:space="0" w:color="auto"/>
            <w:left w:val="none" w:sz="0" w:space="0" w:color="auto"/>
            <w:bottom w:val="none" w:sz="0" w:space="0" w:color="auto"/>
            <w:right w:val="none" w:sz="0" w:space="0" w:color="auto"/>
          </w:divBdr>
        </w:div>
        <w:div w:id="32392472">
          <w:marLeft w:val="0"/>
          <w:marRight w:val="0"/>
          <w:marTop w:val="0"/>
          <w:marBottom w:val="0"/>
          <w:divBdr>
            <w:top w:val="none" w:sz="0" w:space="0" w:color="auto"/>
            <w:left w:val="none" w:sz="0" w:space="0" w:color="auto"/>
            <w:bottom w:val="none" w:sz="0" w:space="0" w:color="auto"/>
            <w:right w:val="none" w:sz="0" w:space="0" w:color="auto"/>
          </w:divBdr>
        </w:div>
        <w:div w:id="1281955330">
          <w:marLeft w:val="0"/>
          <w:marRight w:val="0"/>
          <w:marTop w:val="0"/>
          <w:marBottom w:val="0"/>
          <w:divBdr>
            <w:top w:val="none" w:sz="0" w:space="0" w:color="auto"/>
            <w:left w:val="none" w:sz="0" w:space="0" w:color="auto"/>
            <w:bottom w:val="none" w:sz="0" w:space="0" w:color="auto"/>
            <w:right w:val="none" w:sz="0" w:space="0" w:color="auto"/>
          </w:divBdr>
        </w:div>
        <w:div w:id="1765152385">
          <w:marLeft w:val="0"/>
          <w:marRight w:val="0"/>
          <w:marTop w:val="0"/>
          <w:marBottom w:val="0"/>
          <w:divBdr>
            <w:top w:val="none" w:sz="0" w:space="0" w:color="auto"/>
            <w:left w:val="none" w:sz="0" w:space="0" w:color="auto"/>
            <w:bottom w:val="none" w:sz="0" w:space="0" w:color="auto"/>
            <w:right w:val="none" w:sz="0" w:space="0" w:color="auto"/>
          </w:divBdr>
        </w:div>
        <w:div w:id="1529293893">
          <w:marLeft w:val="0"/>
          <w:marRight w:val="0"/>
          <w:marTop w:val="0"/>
          <w:marBottom w:val="0"/>
          <w:divBdr>
            <w:top w:val="none" w:sz="0" w:space="0" w:color="auto"/>
            <w:left w:val="none" w:sz="0" w:space="0" w:color="auto"/>
            <w:bottom w:val="none" w:sz="0" w:space="0" w:color="auto"/>
            <w:right w:val="none" w:sz="0" w:space="0" w:color="auto"/>
          </w:divBdr>
        </w:div>
        <w:div w:id="2041394831">
          <w:marLeft w:val="0"/>
          <w:marRight w:val="0"/>
          <w:marTop w:val="0"/>
          <w:marBottom w:val="0"/>
          <w:divBdr>
            <w:top w:val="none" w:sz="0" w:space="0" w:color="auto"/>
            <w:left w:val="none" w:sz="0" w:space="0" w:color="auto"/>
            <w:bottom w:val="none" w:sz="0" w:space="0" w:color="auto"/>
            <w:right w:val="none" w:sz="0" w:space="0" w:color="auto"/>
          </w:divBdr>
        </w:div>
        <w:div w:id="765997134">
          <w:marLeft w:val="0"/>
          <w:marRight w:val="0"/>
          <w:marTop w:val="0"/>
          <w:marBottom w:val="0"/>
          <w:divBdr>
            <w:top w:val="none" w:sz="0" w:space="0" w:color="auto"/>
            <w:left w:val="none" w:sz="0" w:space="0" w:color="auto"/>
            <w:bottom w:val="none" w:sz="0" w:space="0" w:color="auto"/>
            <w:right w:val="none" w:sz="0" w:space="0" w:color="auto"/>
          </w:divBdr>
        </w:div>
        <w:div w:id="888154377">
          <w:marLeft w:val="0"/>
          <w:marRight w:val="0"/>
          <w:marTop w:val="0"/>
          <w:marBottom w:val="0"/>
          <w:divBdr>
            <w:top w:val="none" w:sz="0" w:space="0" w:color="auto"/>
            <w:left w:val="none" w:sz="0" w:space="0" w:color="auto"/>
            <w:bottom w:val="none" w:sz="0" w:space="0" w:color="auto"/>
            <w:right w:val="none" w:sz="0" w:space="0" w:color="auto"/>
          </w:divBdr>
        </w:div>
        <w:div w:id="1302728206">
          <w:marLeft w:val="0"/>
          <w:marRight w:val="0"/>
          <w:marTop w:val="0"/>
          <w:marBottom w:val="0"/>
          <w:divBdr>
            <w:top w:val="none" w:sz="0" w:space="0" w:color="auto"/>
            <w:left w:val="none" w:sz="0" w:space="0" w:color="auto"/>
            <w:bottom w:val="none" w:sz="0" w:space="0" w:color="auto"/>
            <w:right w:val="none" w:sz="0" w:space="0" w:color="auto"/>
          </w:divBdr>
        </w:div>
        <w:div w:id="748694952">
          <w:marLeft w:val="0"/>
          <w:marRight w:val="0"/>
          <w:marTop w:val="0"/>
          <w:marBottom w:val="0"/>
          <w:divBdr>
            <w:top w:val="none" w:sz="0" w:space="0" w:color="auto"/>
            <w:left w:val="none" w:sz="0" w:space="0" w:color="auto"/>
            <w:bottom w:val="none" w:sz="0" w:space="0" w:color="auto"/>
            <w:right w:val="none" w:sz="0" w:space="0" w:color="auto"/>
          </w:divBdr>
        </w:div>
        <w:div w:id="217933594">
          <w:marLeft w:val="0"/>
          <w:marRight w:val="0"/>
          <w:marTop w:val="0"/>
          <w:marBottom w:val="0"/>
          <w:divBdr>
            <w:top w:val="none" w:sz="0" w:space="0" w:color="auto"/>
            <w:left w:val="none" w:sz="0" w:space="0" w:color="auto"/>
            <w:bottom w:val="none" w:sz="0" w:space="0" w:color="auto"/>
            <w:right w:val="none" w:sz="0" w:space="0" w:color="auto"/>
          </w:divBdr>
        </w:div>
        <w:div w:id="1711105228">
          <w:marLeft w:val="0"/>
          <w:marRight w:val="0"/>
          <w:marTop w:val="0"/>
          <w:marBottom w:val="0"/>
          <w:divBdr>
            <w:top w:val="none" w:sz="0" w:space="0" w:color="auto"/>
            <w:left w:val="none" w:sz="0" w:space="0" w:color="auto"/>
            <w:bottom w:val="none" w:sz="0" w:space="0" w:color="auto"/>
            <w:right w:val="none" w:sz="0" w:space="0" w:color="auto"/>
          </w:divBdr>
        </w:div>
        <w:div w:id="1550069344">
          <w:marLeft w:val="0"/>
          <w:marRight w:val="0"/>
          <w:marTop w:val="0"/>
          <w:marBottom w:val="0"/>
          <w:divBdr>
            <w:top w:val="none" w:sz="0" w:space="0" w:color="auto"/>
            <w:left w:val="none" w:sz="0" w:space="0" w:color="auto"/>
            <w:bottom w:val="none" w:sz="0" w:space="0" w:color="auto"/>
            <w:right w:val="none" w:sz="0" w:space="0" w:color="auto"/>
          </w:divBdr>
          <w:divsChild>
            <w:div w:id="516896100">
              <w:marLeft w:val="-75"/>
              <w:marRight w:val="0"/>
              <w:marTop w:val="30"/>
              <w:marBottom w:val="30"/>
              <w:divBdr>
                <w:top w:val="none" w:sz="0" w:space="0" w:color="auto"/>
                <w:left w:val="none" w:sz="0" w:space="0" w:color="auto"/>
                <w:bottom w:val="none" w:sz="0" w:space="0" w:color="auto"/>
                <w:right w:val="none" w:sz="0" w:space="0" w:color="auto"/>
              </w:divBdr>
              <w:divsChild>
                <w:div w:id="1564364043">
                  <w:marLeft w:val="0"/>
                  <w:marRight w:val="0"/>
                  <w:marTop w:val="0"/>
                  <w:marBottom w:val="0"/>
                  <w:divBdr>
                    <w:top w:val="none" w:sz="0" w:space="0" w:color="auto"/>
                    <w:left w:val="none" w:sz="0" w:space="0" w:color="auto"/>
                    <w:bottom w:val="none" w:sz="0" w:space="0" w:color="auto"/>
                    <w:right w:val="none" w:sz="0" w:space="0" w:color="auto"/>
                  </w:divBdr>
                  <w:divsChild>
                    <w:div w:id="2108382263">
                      <w:marLeft w:val="0"/>
                      <w:marRight w:val="0"/>
                      <w:marTop w:val="0"/>
                      <w:marBottom w:val="0"/>
                      <w:divBdr>
                        <w:top w:val="none" w:sz="0" w:space="0" w:color="auto"/>
                        <w:left w:val="none" w:sz="0" w:space="0" w:color="auto"/>
                        <w:bottom w:val="none" w:sz="0" w:space="0" w:color="auto"/>
                        <w:right w:val="none" w:sz="0" w:space="0" w:color="auto"/>
                      </w:divBdr>
                    </w:div>
                  </w:divsChild>
                </w:div>
                <w:div w:id="1102188304">
                  <w:marLeft w:val="0"/>
                  <w:marRight w:val="0"/>
                  <w:marTop w:val="0"/>
                  <w:marBottom w:val="0"/>
                  <w:divBdr>
                    <w:top w:val="none" w:sz="0" w:space="0" w:color="auto"/>
                    <w:left w:val="none" w:sz="0" w:space="0" w:color="auto"/>
                    <w:bottom w:val="none" w:sz="0" w:space="0" w:color="auto"/>
                    <w:right w:val="none" w:sz="0" w:space="0" w:color="auto"/>
                  </w:divBdr>
                  <w:divsChild>
                    <w:div w:id="1310406952">
                      <w:marLeft w:val="0"/>
                      <w:marRight w:val="0"/>
                      <w:marTop w:val="0"/>
                      <w:marBottom w:val="0"/>
                      <w:divBdr>
                        <w:top w:val="none" w:sz="0" w:space="0" w:color="auto"/>
                        <w:left w:val="none" w:sz="0" w:space="0" w:color="auto"/>
                        <w:bottom w:val="none" w:sz="0" w:space="0" w:color="auto"/>
                        <w:right w:val="none" w:sz="0" w:space="0" w:color="auto"/>
                      </w:divBdr>
                    </w:div>
                  </w:divsChild>
                </w:div>
                <w:div w:id="129054924">
                  <w:marLeft w:val="0"/>
                  <w:marRight w:val="0"/>
                  <w:marTop w:val="0"/>
                  <w:marBottom w:val="0"/>
                  <w:divBdr>
                    <w:top w:val="none" w:sz="0" w:space="0" w:color="auto"/>
                    <w:left w:val="none" w:sz="0" w:space="0" w:color="auto"/>
                    <w:bottom w:val="none" w:sz="0" w:space="0" w:color="auto"/>
                    <w:right w:val="none" w:sz="0" w:space="0" w:color="auto"/>
                  </w:divBdr>
                  <w:divsChild>
                    <w:div w:id="1471558987">
                      <w:marLeft w:val="0"/>
                      <w:marRight w:val="0"/>
                      <w:marTop w:val="0"/>
                      <w:marBottom w:val="0"/>
                      <w:divBdr>
                        <w:top w:val="none" w:sz="0" w:space="0" w:color="auto"/>
                        <w:left w:val="none" w:sz="0" w:space="0" w:color="auto"/>
                        <w:bottom w:val="none" w:sz="0" w:space="0" w:color="auto"/>
                        <w:right w:val="none" w:sz="0" w:space="0" w:color="auto"/>
                      </w:divBdr>
                    </w:div>
                  </w:divsChild>
                </w:div>
                <w:div w:id="1855071880">
                  <w:marLeft w:val="0"/>
                  <w:marRight w:val="0"/>
                  <w:marTop w:val="0"/>
                  <w:marBottom w:val="0"/>
                  <w:divBdr>
                    <w:top w:val="none" w:sz="0" w:space="0" w:color="auto"/>
                    <w:left w:val="none" w:sz="0" w:space="0" w:color="auto"/>
                    <w:bottom w:val="none" w:sz="0" w:space="0" w:color="auto"/>
                    <w:right w:val="none" w:sz="0" w:space="0" w:color="auto"/>
                  </w:divBdr>
                  <w:divsChild>
                    <w:div w:id="159783904">
                      <w:marLeft w:val="0"/>
                      <w:marRight w:val="0"/>
                      <w:marTop w:val="0"/>
                      <w:marBottom w:val="0"/>
                      <w:divBdr>
                        <w:top w:val="none" w:sz="0" w:space="0" w:color="auto"/>
                        <w:left w:val="none" w:sz="0" w:space="0" w:color="auto"/>
                        <w:bottom w:val="none" w:sz="0" w:space="0" w:color="auto"/>
                        <w:right w:val="none" w:sz="0" w:space="0" w:color="auto"/>
                      </w:divBdr>
                    </w:div>
                  </w:divsChild>
                </w:div>
                <w:div w:id="1650208991">
                  <w:marLeft w:val="0"/>
                  <w:marRight w:val="0"/>
                  <w:marTop w:val="0"/>
                  <w:marBottom w:val="0"/>
                  <w:divBdr>
                    <w:top w:val="none" w:sz="0" w:space="0" w:color="auto"/>
                    <w:left w:val="none" w:sz="0" w:space="0" w:color="auto"/>
                    <w:bottom w:val="none" w:sz="0" w:space="0" w:color="auto"/>
                    <w:right w:val="none" w:sz="0" w:space="0" w:color="auto"/>
                  </w:divBdr>
                  <w:divsChild>
                    <w:div w:id="1251741046">
                      <w:marLeft w:val="0"/>
                      <w:marRight w:val="0"/>
                      <w:marTop w:val="0"/>
                      <w:marBottom w:val="0"/>
                      <w:divBdr>
                        <w:top w:val="none" w:sz="0" w:space="0" w:color="auto"/>
                        <w:left w:val="none" w:sz="0" w:space="0" w:color="auto"/>
                        <w:bottom w:val="none" w:sz="0" w:space="0" w:color="auto"/>
                        <w:right w:val="none" w:sz="0" w:space="0" w:color="auto"/>
                      </w:divBdr>
                    </w:div>
                  </w:divsChild>
                </w:div>
                <w:div w:id="494102989">
                  <w:marLeft w:val="0"/>
                  <w:marRight w:val="0"/>
                  <w:marTop w:val="0"/>
                  <w:marBottom w:val="0"/>
                  <w:divBdr>
                    <w:top w:val="none" w:sz="0" w:space="0" w:color="auto"/>
                    <w:left w:val="none" w:sz="0" w:space="0" w:color="auto"/>
                    <w:bottom w:val="none" w:sz="0" w:space="0" w:color="auto"/>
                    <w:right w:val="none" w:sz="0" w:space="0" w:color="auto"/>
                  </w:divBdr>
                  <w:divsChild>
                    <w:div w:id="4676378">
                      <w:marLeft w:val="0"/>
                      <w:marRight w:val="0"/>
                      <w:marTop w:val="0"/>
                      <w:marBottom w:val="0"/>
                      <w:divBdr>
                        <w:top w:val="none" w:sz="0" w:space="0" w:color="auto"/>
                        <w:left w:val="none" w:sz="0" w:space="0" w:color="auto"/>
                        <w:bottom w:val="none" w:sz="0" w:space="0" w:color="auto"/>
                        <w:right w:val="none" w:sz="0" w:space="0" w:color="auto"/>
                      </w:divBdr>
                    </w:div>
                  </w:divsChild>
                </w:div>
                <w:div w:id="477262023">
                  <w:marLeft w:val="0"/>
                  <w:marRight w:val="0"/>
                  <w:marTop w:val="0"/>
                  <w:marBottom w:val="0"/>
                  <w:divBdr>
                    <w:top w:val="none" w:sz="0" w:space="0" w:color="auto"/>
                    <w:left w:val="none" w:sz="0" w:space="0" w:color="auto"/>
                    <w:bottom w:val="none" w:sz="0" w:space="0" w:color="auto"/>
                    <w:right w:val="none" w:sz="0" w:space="0" w:color="auto"/>
                  </w:divBdr>
                  <w:divsChild>
                    <w:div w:id="13000688">
                      <w:marLeft w:val="0"/>
                      <w:marRight w:val="0"/>
                      <w:marTop w:val="0"/>
                      <w:marBottom w:val="0"/>
                      <w:divBdr>
                        <w:top w:val="none" w:sz="0" w:space="0" w:color="auto"/>
                        <w:left w:val="none" w:sz="0" w:space="0" w:color="auto"/>
                        <w:bottom w:val="none" w:sz="0" w:space="0" w:color="auto"/>
                        <w:right w:val="none" w:sz="0" w:space="0" w:color="auto"/>
                      </w:divBdr>
                    </w:div>
                  </w:divsChild>
                </w:div>
                <w:div w:id="686642970">
                  <w:marLeft w:val="0"/>
                  <w:marRight w:val="0"/>
                  <w:marTop w:val="0"/>
                  <w:marBottom w:val="0"/>
                  <w:divBdr>
                    <w:top w:val="none" w:sz="0" w:space="0" w:color="auto"/>
                    <w:left w:val="none" w:sz="0" w:space="0" w:color="auto"/>
                    <w:bottom w:val="none" w:sz="0" w:space="0" w:color="auto"/>
                    <w:right w:val="none" w:sz="0" w:space="0" w:color="auto"/>
                  </w:divBdr>
                  <w:divsChild>
                    <w:div w:id="513151939">
                      <w:marLeft w:val="0"/>
                      <w:marRight w:val="0"/>
                      <w:marTop w:val="0"/>
                      <w:marBottom w:val="0"/>
                      <w:divBdr>
                        <w:top w:val="none" w:sz="0" w:space="0" w:color="auto"/>
                        <w:left w:val="none" w:sz="0" w:space="0" w:color="auto"/>
                        <w:bottom w:val="none" w:sz="0" w:space="0" w:color="auto"/>
                        <w:right w:val="none" w:sz="0" w:space="0" w:color="auto"/>
                      </w:divBdr>
                    </w:div>
                  </w:divsChild>
                </w:div>
                <w:div w:id="1761095366">
                  <w:marLeft w:val="0"/>
                  <w:marRight w:val="0"/>
                  <w:marTop w:val="0"/>
                  <w:marBottom w:val="0"/>
                  <w:divBdr>
                    <w:top w:val="none" w:sz="0" w:space="0" w:color="auto"/>
                    <w:left w:val="none" w:sz="0" w:space="0" w:color="auto"/>
                    <w:bottom w:val="none" w:sz="0" w:space="0" w:color="auto"/>
                    <w:right w:val="none" w:sz="0" w:space="0" w:color="auto"/>
                  </w:divBdr>
                  <w:divsChild>
                    <w:div w:id="418068206">
                      <w:marLeft w:val="0"/>
                      <w:marRight w:val="0"/>
                      <w:marTop w:val="0"/>
                      <w:marBottom w:val="0"/>
                      <w:divBdr>
                        <w:top w:val="none" w:sz="0" w:space="0" w:color="auto"/>
                        <w:left w:val="none" w:sz="0" w:space="0" w:color="auto"/>
                        <w:bottom w:val="none" w:sz="0" w:space="0" w:color="auto"/>
                        <w:right w:val="none" w:sz="0" w:space="0" w:color="auto"/>
                      </w:divBdr>
                    </w:div>
                  </w:divsChild>
                </w:div>
                <w:div w:id="442965945">
                  <w:marLeft w:val="0"/>
                  <w:marRight w:val="0"/>
                  <w:marTop w:val="0"/>
                  <w:marBottom w:val="0"/>
                  <w:divBdr>
                    <w:top w:val="none" w:sz="0" w:space="0" w:color="auto"/>
                    <w:left w:val="none" w:sz="0" w:space="0" w:color="auto"/>
                    <w:bottom w:val="none" w:sz="0" w:space="0" w:color="auto"/>
                    <w:right w:val="none" w:sz="0" w:space="0" w:color="auto"/>
                  </w:divBdr>
                  <w:divsChild>
                    <w:div w:id="2102798987">
                      <w:marLeft w:val="0"/>
                      <w:marRight w:val="0"/>
                      <w:marTop w:val="0"/>
                      <w:marBottom w:val="0"/>
                      <w:divBdr>
                        <w:top w:val="none" w:sz="0" w:space="0" w:color="auto"/>
                        <w:left w:val="none" w:sz="0" w:space="0" w:color="auto"/>
                        <w:bottom w:val="none" w:sz="0" w:space="0" w:color="auto"/>
                        <w:right w:val="none" w:sz="0" w:space="0" w:color="auto"/>
                      </w:divBdr>
                    </w:div>
                  </w:divsChild>
                </w:div>
                <w:div w:id="1407221078">
                  <w:marLeft w:val="0"/>
                  <w:marRight w:val="0"/>
                  <w:marTop w:val="0"/>
                  <w:marBottom w:val="0"/>
                  <w:divBdr>
                    <w:top w:val="none" w:sz="0" w:space="0" w:color="auto"/>
                    <w:left w:val="none" w:sz="0" w:space="0" w:color="auto"/>
                    <w:bottom w:val="none" w:sz="0" w:space="0" w:color="auto"/>
                    <w:right w:val="none" w:sz="0" w:space="0" w:color="auto"/>
                  </w:divBdr>
                  <w:divsChild>
                    <w:div w:id="421725106">
                      <w:marLeft w:val="0"/>
                      <w:marRight w:val="0"/>
                      <w:marTop w:val="0"/>
                      <w:marBottom w:val="0"/>
                      <w:divBdr>
                        <w:top w:val="none" w:sz="0" w:space="0" w:color="auto"/>
                        <w:left w:val="none" w:sz="0" w:space="0" w:color="auto"/>
                        <w:bottom w:val="none" w:sz="0" w:space="0" w:color="auto"/>
                        <w:right w:val="none" w:sz="0" w:space="0" w:color="auto"/>
                      </w:divBdr>
                    </w:div>
                  </w:divsChild>
                </w:div>
                <w:div w:id="1430007034">
                  <w:marLeft w:val="0"/>
                  <w:marRight w:val="0"/>
                  <w:marTop w:val="0"/>
                  <w:marBottom w:val="0"/>
                  <w:divBdr>
                    <w:top w:val="none" w:sz="0" w:space="0" w:color="auto"/>
                    <w:left w:val="none" w:sz="0" w:space="0" w:color="auto"/>
                    <w:bottom w:val="none" w:sz="0" w:space="0" w:color="auto"/>
                    <w:right w:val="none" w:sz="0" w:space="0" w:color="auto"/>
                  </w:divBdr>
                  <w:divsChild>
                    <w:div w:id="1967348815">
                      <w:marLeft w:val="0"/>
                      <w:marRight w:val="0"/>
                      <w:marTop w:val="0"/>
                      <w:marBottom w:val="0"/>
                      <w:divBdr>
                        <w:top w:val="none" w:sz="0" w:space="0" w:color="auto"/>
                        <w:left w:val="none" w:sz="0" w:space="0" w:color="auto"/>
                        <w:bottom w:val="none" w:sz="0" w:space="0" w:color="auto"/>
                        <w:right w:val="none" w:sz="0" w:space="0" w:color="auto"/>
                      </w:divBdr>
                    </w:div>
                  </w:divsChild>
                </w:div>
                <w:div w:id="656105419">
                  <w:marLeft w:val="0"/>
                  <w:marRight w:val="0"/>
                  <w:marTop w:val="0"/>
                  <w:marBottom w:val="0"/>
                  <w:divBdr>
                    <w:top w:val="none" w:sz="0" w:space="0" w:color="auto"/>
                    <w:left w:val="none" w:sz="0" w:space="0" w:color="auto"/>
                    <w:bottom w:val="none" w:sz="0" w:space="0" w:color="auto"/>
                    <w:right w:val="none" w:sz="0" w:space="0" w:color="auto"/>
                  </w:divBdr>
                  <w:divsChild>
                    <w:div w:id="60450921">
                      <w:marLeft w:val="0"/>
                      <w:marRight w:val="0"/>
                      <w:marTop w:val="0"/>
                      <w:marBottom w:val="0"/>
                      <w:divBdr>
                        <w:top w:val="none" w:sz="0" w:space="0" w:color="auto"/>
                        <w:left w:val="none" w:sz="0" w:space="0" w:color="auto"/>
                        <w:bottom w:val="none" w:sz="0" w:space="0" w:color="auto"/>
                        <w:right w:val="none" w:sz="0" w:space="0" w:color="auto"/>
                      </w:divBdr>
                    </w:div>
                  </w:divsChild>
                </w:div>
                <w:div w:id="1274896391">
                  <w:marLeft w:val="0"/>
                  <w:marRight w:val="0"/>
                  <w:marTop w:val="0"/>
                  <w:marBottom w:val="0"/>
                  <w:divBdr>
                    <w:top w:val="none" w:sz="0" w:space="0" w:color="auto"/>
                    <w:left w:val="none" w:sz="0" w:space="0" w:color="auto"/>
                    <w:bottom w:val="none" w:sz="0" w:space="0" w:color="auto"/>
                    <w:right w:val="none" w:sz="0" w:space="0" w:color="auto"/>
                  </w:divBdr>
                  <w:divsChild>
                    <w:div w:id="225802067">
                      <w:marLeft w:val="0"/>
                      <w:marRight w:val="0"/>
                      <w:marTop w:val="0"/>
                      <w:marBottom w:val="0"/>
                      <w:divBdr>
                        <w:top w:val="none" w:sz="0" w:space="0" w:color="auto"/>
                        <w:left w:val="none" w:sz="0" w:space="0" w:color="auto"/>
                        <w:bottom w:val="none" w:sz="0" w:space="0" w:color="auto"/>
                        <w:right w:val="none" w:sz="0" w:space="0" w:color="auto"/>
                      </w:divBdr>
                    </w:div>
                  </w:divsChild>
                </w:div>
                <w:div w:id="1553425571">
                  <w:marLeft w:val="0"/>
                  <w:marRight w:val="0"/>
                  <w:marTop w:val="0"/>
                  <w:marBottom w:val="0"/>
                  <w:divBdr>
                    <w:top w:val="none" w:sz="0" w:space="0" w:color="auto"/>
                    <w:left w:val="none" w:sz="0" w:space="0" w:color="auto"/>
                    <w:bottom w:val="none" w:sz="0" w:space="0" w:color="auto"/>
                    <w:right w:val="none" w:sz="0" w:space="0" w:color="auto"/>
                  </w:divBdr>
                  <w:divsChild>
                    <w:div w:id="63919176">
                      <w:marLeft w:val="0"/>
                      <w:marRight w:val="0"/>
                      <w:marTop w:val="0"/>
                      <w:marBottom w:val="0"/>
                      <w:divBdr>
                        <w:top w:val="none" w:sz="0" w:space="0" w:color="auto"/>
                        <w:left w:val="none" w:sz="0" w:space="0" w:color="auto"/>
                        <w:bottom w:val="none" w:sz="0" w:space="0" w:color="auto"/>
                        <w:right w:val="none" w:sz="0" w:space="0" w:color="auto"/>
                      </w:divBdr>
                    </w:div>
                  </w:divsChild>
                </w:div>
                <w:div w:id="1724596114">
                  <w:marLeft w:val="0"/>
                  <w:marRight w:val="0"/>
                  <w:marTop w:val="0"/>
                  <w:marBottom w:val="0"/>
                  <w:divBdr>
                    <w:top w:val="none" w:sz="0" w:space="0" w:color="auto"/>
                    <w:left w:val="none" w:sz="0" w:space="0" w:color="auto"/>
                    <w:bottom w:val="none" w:sz="0" w:space="0" w:color="auto"/>
                    <w:right w:val="none" w:sz="0" w:space="0" w:color="auto"/>
                  </w:divBdr>
                  <w:divsChild>
                    <w:div w:id="1850637056">
                      <w:marLeft w:val="0"/>
                      <w:marRight w:val="0"/>
                      <w:marTop w:val="0"/>
                      <w:marBottom w:val="0"/>
                      <w:divBdr>
                        <w:top w:val="none" w:sz="0" w:space="0" w:color="auto"/>
                        <w:left w:val="none" w:sz="0" w:space="0" w:color="auto"/>
                        <w:bottom w:val="none" w:sz="0" w:space="0" w:color="auto"/>
                        <w:right w:val="none" w:sz="0" w:space="0" w:color="auto"/>
                      </w:divBdr>
                    </w:div>
                  </w:divsChild>
                </w:div>
                <w:div w:id="1560432913">
                  <w:marLeft w:val="0"/>
                  <w:marRight w:val="0"/>
                  <w:marTop w:val="0"/>
                  <w:marBottom w:val="0"/>
                  <w:divBdr>
                    <w:top w:val="none" w:sz="0" w:space="0" w:color="auto"/>
                    <w:left w:val="none" w:sz="0" w:space="0" w:color="auto"/>
                    <w:bottom w:val="none" w:sz="0" w:space="0" w:color="auto"/>
                    <w:right w:val="none" w:sz="0" w:space="0" w:color="auto"/>
                  </w:divBdr>
                  <w:divsChild>
                    <w:div w:id="1476407575">
                      <w:marLeft w:val="0"/>
                      <w:marRight w:val="0"/>
                      <w:marTop w:val="0"/>
                      <w:marBottom w:val="0"/>
                      <w:divBdr>
                        <w:top w:val="none" w:sz="0" w:space="0" w:color="auto"/>
                        <w:left w:val="none" w:sz="0" w:space="0" w:color="auto"/>
                        <w:bottom w:val="none" w:sz="0" w:space="0" w:color="auto"/>
                        <w:right w:val="none" w:sz="0" w:space="0" w:color="auto"/>
                      </w:divBdr>
                    </w:div>
                  </w:divsChild>
                </w:div>
                <w:div w:id="816144593">
                  <w:marLeft w:val="0"/>
                  <w:marRight w:val="0"/>
                  <w:marTop w:val="0"/>
                  <w:marBottom w:val="0"/>
                  <w:divBdr>
                    <w:top w:val="none" w:sz="0" w:space="0" w:color="auto"/>
                    <w:left w:val="none" w:sz="0" w:space="0" w:color="auto"/>
                    <w:bottom w:val="none" w:sz="0" w:space="0" w:color="auto"/>
                    <w:right w:val="none" w:sz="0" w:space="0" w:color="auto"/>
                  </w:divBdr>
                  <w:divsChild>
                    <w:div w:id="675422044">
                      <w:marLeft w:val="0"/>
                      <w:marRight w:val="0"/>
                      <w:marTop w:val="0"/>
                      <w:marBottom w:val="0"/>
                      <w:divBdr>
                        <w:top w:val="none" w:sz="0" w:space="0" w:color="auto"/>
                        <w:left w:val="none" w:sz="0" w:space="0" w:color="auto"/>
                        <w:bottom w:val="none" w:sz="0" w:space="0" w:color="auto"/>
                        <w:right w:val="none" w:sz="0" w:space="0" w:color="auto"/>
                      </w:divBdr>
                    </w:div>
                  </w:divsChild>
                </w:div>
                <w:div w:id="1258245891">
                  <w:marLeft w:val="0"/>
                  <w:marRight w:val="0"/>
                  <w:marTop w:val="0"/>
                  <w:marBottom w:val="0"/>
                  <w:divBdr>
                    <w:top w:val="none" w:sz="0" w:space="0" w:color="auto"/>
                    <w:left w:val="none" w:sz="0" w:space="0" w:color="auto"/>
                    <w:bottom w:val="none" w:sz="0" w:space="0" w:color="auto"/>
                    <w:right w:val="none" w:sz="0" w:space="0" w:color="auto"/>
                  </w:divBdr>
                  <w:divsChild>
                    <w:div w:id="1355182327">
                      <w:marLeft w:val="0"/>
                      <w:marRight w:val="0"/>
                      <w:marTop w:val="0"/>
                      <w:marBottom w:val="0"/>
                      <w:divBdr>
                        <w:top w:val="none" w:sz="0" w:space="0" w:color="auto"/>
                        <w:left w:val="none" w:sz="0" w:space="0" w:color="auto"/>
                        <w:bottom w:val="none" w:sz="0" w:space="0" w:color="auto"/>
                        <w:right w:val="none" w:sz="0" w:space="0" w:color="auto"/>
                      </w:divBdr>
                    </w:div>
                  </w:divsChild>
                </w:div>
                <w:div w:id="1828595129">
                  <w:marLeft w:val="0"/>
                  <w:marRight w:val="0"/>
                  <w:marTop w:val="0"/>
                  <w:marBottom w:val="0"/>
                  <w:divBdr>
                    <w:top w:val="none" w:sz="0" w:space="0" w:color="auto"/>
                    <w:left w:val="none" w:sz="0" w:space="0" w:color="auto"/>
                    <w:bottom w:val="none" w:sz="0" w:space="0" w:color="auto"/>
                    <w:right w:val="none" w:sz="0" w:space="0" w:color="auto"/>
                  </w:divBdr>
                  <w:divsChild>
                    <w:div w:id="930698052">
                      <w:marLeft w:val="0"/>
                      <w:marRight w:val="0"/>
                      <w:marTop w:val="0"/>
                      <w:marBottom w:val="0"/>
                      <w:divBdr>
                        <w:top w:val="none" w:sz="0" w:space="0" w:color="auto"/>
                        <w:left w:val="none" w:sz="0" w:space="0" w:color="auto"/>
                        <w:bottom w:val="none" w:sz="0" w:space="0" w:color="auto"/>
                        <w:right w:val="none" w:sz="0" w:space="0" w:color="auto"/>
                      </w:divBdr>
                    </w:div>
                  </w:divsChild>
                </w:div>
                <w:div w:id="637876927">
                  <w:marLeft w:val="0"/>
                  <w:marRight w:val="0"/>
                  <w:marTop w:val="0"/>
                  <w:marBottom w:val="0"/>
                  <w:divBdr>
                    <w:top w:val="none" w:sz="0" w:space="0" w:color="auto"/>
                    <w:left w:val="none" w:sz="0" w:space="0" w:color="auto"/>
                    <w:bottom w:val="none" w:sz="0" w:space="0" w:color="auto"/>
                    <w:right w:val="none" w:sz="0" w:space="0" w:color="auto"/>
                  </w:divBdr>
                  <w:divsChild>
                    <w:div w:id="1177113907">
                      <w:marLeft w:val="0"/>
                      <w:marRight w:val="0"/>
                      <w:marTop w:val="0"/>
                      <w:marBottom w:val="0"/>
                      <w:divBdr>
                        <w:top w:val="none" w:sz="0" w:space="0" w:color="auto"/>
                        <w:left w:val="none" w:sz="0" w:space="0" w:color="auto"/>
                        <w:bottom w:val="none" w:sz="0" w:space="0" w:color="auto"/>
                        <w:right w:val="none" w:sz="0" w:space="0" w:color="auto"/>
                      </w:divBdr>
                    </w:div>
                  </w:divsChild>
                </w:div>
                <w:div w:id="581138690">
                  <w:marLeft w:val="0"/>
                  <w:marRight w:val="0"/>
                  <w:marTop w:val="0"/>
                  <w:marBottom w:val="0"/>
                  <w:divBdr>
                    <w:top w:val="none" w:sz="0" w:space="0" w:color="auto"/>
                    <w:left w:val="none" w:sz="0" w:space="0" w:color="auto"/>
                    <w:bottom w:val="none" w:sz="0" w:space="0" w:color="auto"/>
                    <w:right w:val="none" w:sz="0" w:space="0" w:color="auto"/>
                  </w:divBdr>
                  <w:divsChild>
                    <w:div w:id="1441333459">
                      <w:marLeft w:val="0"/>
                      <w:marRight w:val="0"/>
                      <w:marTop w:val="0"/>
                      <w:marBottom w:val="0"/>
                      <w:divBdr>
                        <w:top w:val="none" w:sz="0" w:space="0" w:color="auto"/>
                        <w:left w:val="none" w:sz="0" w:space="0" w:color="auto"/>
                        <w:bottom w:val="none" w:sz="0" w:space="0" w:color="auto"/>
                        <w:right w:val="none" w:sz="0" w:space="0" w:color="auto"/>
                      </w:divBdr>
                    </w:div>
                  </w:divsChild>
                </w:div>
                <w:div w:id="401292505">
                  <w:marLeft w:val="0"/>
                  <w:marRight w:val="0"/>
                  <w:marTop w:val="0"/>
                  <w:marBottom w:val="0"/>
                  <w:divBdr>
                    <w:top w:val="none" w:sz="0" w:space="0" w:color="auto"/>
                    <w:left w:val="none" w:sz="0" w:space="0" w:color="auto"/>
                    <w:bottom w:val="none" w:sz="0" w:space="0" w:color="auto"/>
                    <w:right w:val="none" w:sz="0" w:space="0" w:color="auto"/>
                  </w:divBdr>
                  <w:divsChild>
                    <w:div w:id="2098358733">
                      <w:marLeft w:val="0"/>
                      <w:marRight w:val="0"/>
                      <w:marTop w:val="0"/>
                      <w:marBottom w:val="0"/>
                      <w:divBdr>
                        <w:top w:val="none" w:sz="0" w:space="0" w:color="auto"/>
                        <w:left w:val="none" w:sz="0" w:space="0" w:color="auto"/>
                        <w:bottom w:val="none" w:sz="0" w:space="0" w:color="auto"/>
                        <w:right w:val="none" w:sz="0" w:space="0" w:color="auto"/>
                      </w:divBdr>
                    </w:div>
                  </w:divsChild>
                </w:div>
                <w:div w:id="1857496003">
                  <w:marLeft w:val="0"/>
                  <w:marRight w:val="0"/>
                  <w:marTop w:val="0"/>
                  <w:marBottom w:val="0"/>
                  <w:divBdr>
                    <w:top w:val="none" w:sz="0" w:space="0" w:color="auto"/>
                    <w:left w:val="none" w:sz="0" w:space="0" w:color="auto"/>
                    <w:bottom w:val="none" w:sz="0" w:space="0" w:color="auto"/>
                    <w:right w:val="none" w:sz="0" w:space="0" w:color="auto"/>
                  </w:divBdr>
                  <w:divsChild>
                    <w:div w:id="154895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125715">
          <w:marLeft w:val="0"/>
          <w:marRight w:val="0"/>
          <w:marTop w:val="0"/>
          <w:marBottom w:val="0"/>
          <w:divBdr>
            <w:top w:val="none" w:sz="0" w:space="0" w:color="auto"/>
            <w:left w:val="none" w:sz="0" w:space="0" w:color="auto"/>
            <w:bottom w:val="none" w:sz="0" w:space="0" w:color="auto"/>
            <w:right w:val="none" w:sz="0" w:space="0" w:color="auto"/>
          </w:divBdr>
          <w:divsChild>
            <w:div w:id="682127432">
              <w:marLeft w:val="0"/>
              <w:marRight w:val="0"/>
              <w:marTop w:val="0"/>
              <w:marBottom w:val="0"/>
              <w:divBdr>
                <w:top w:val="none" w:sz="0" w:space="0" w:color="auto"/>
                <w:left w:val="none" w:sz="0" w:space="0" w:color="auto"/>
                <w:bottom w:val="none" w:sz="0" w:space="0" w:color="auto"/>
                <w:right w:val="none" w:sz="0" w:space="0" w:color="auto"/>
              </w:divBdr>
            </w:div>
            <w:div w:id="378747451">
              <w:marLeft w:val="0"/>
              <w:marRight w:val="0"/>
              <w:marTop w:val="0"/>
              <w:marBottom w:val="0"/>
              <w:divBdr>
                <w:top w:val="none" w:sz="0" w:space="0" w:color="auto"/>
                <w:left w:val="none" w:sz="0" w:space="0" w:color="auto"/>
                <w:bottom w:val="none" w:sz="0" w:space="0" w:color="auto"/>
                <w:right w:val="none" w:sz="0" w:space="0" w:color="auto"/>
              </w:divBdr>
            </w:div>
            <w:div w:id="1890918987">
              <w:marLeft w:val="0"/>
              <w:marRight w:val="0"/>
              <w:marTop w:val="0"/>
              <w:marBottom w:val="0"/>
              <w:divBdr>
                <w:top w:val="none" w:sz="0" w:space="0" w:color="auto"/>
                <w:left w:val="none" w:sz="0" w:space="0" w:color="auto"/>
                <w:bottom w:val="none" w:sz="0" w:space="0" w:color="auto"/>
                <w:right w:val="none" w:sz="0" w:space="0" w:color="auto"/>
              </w:divBdr>
            </w:div>
            <w:div w:id="754517625">
              <w:marLeft w:val="0"/>
              <w:marRight w:val="0"/>
              <w:marTop w:val="0"/>
              <w:marBottom w:val="0"/>
              <w:divBdr>
                <w:top w:val="none" w:sz="0" w:space="0" w:color="auto"/>
                <w:left w:val="none" w:sz="0" w:space="0" w:color="auto"/>
                <w:bottom w:val="none" w:sz="0" w:space="0" w:color="auto"/>
                <w:right w:val="none" w:sz="0" w:space="0" w:color="auto"/>
              </w:divBdr>
            </w:div>
            <w:div w:id="822503353">
              <w:marLeft w:val="0"/>
              <w:marRight w:val="0"/>
              <w:marTop w:val="0"/>
              <w:marBottom w:val="0"/>
              <w:divBdr>
                <w:top w:val="none" w:sz="0" w:space="0" w:color="auto"/>
                <w:left w:val="none" w:sz="0" w:space="0" w:color="auto"/>
                <w:bottom w:val="none" w:sz="0" w:space="0" w:color="auto"/>
                <w:right w:val="none" w:sz="0" w:space="0" w:color="auto"/>
              </w:divBdr>
            </w:div>
            <w:div w:id="977345108">
              <w:marLeft w:val="0"/>
              <w:marRight w:val="0"/>
              <w:marTop w:val="0"/>
              <w:marBottom w:val="0"/>
              <w:divBdr>
                <w:top w:val="none" w:sz="0" w:space="0" w:color="auto"/>
                <w:left w:val="none" w:sz="0" w:space="0" w:color="auto"/>
                <w:bottom w:val="none" w:sz="0" w:space="0" w:color="auto"/>
                <w:right w:val="none" w:sz="0" w:space="0" w:color="auto"/>
              </w:divBdr>
            </w:div>
            <w:div w:id="174223986">
              <w:marLeft w:val="0"/>
              <w:marRight w:val="0"/>
              <w:marTop w:val="0"/>
              <w:marBottom w:val="0"/>
              <w:divBdr>
                <w:top w:val="none" w:sz="0" w:space="0" w:color="auto"/>
                <w:left w:val="none" w:sz="0" w:space="0" w:color="auto"/>
                <w:bottom w:val="none" w:sz="0" w:space="0" w:color="auto"/>
                <w:right w:val="none" w:sz="0" w:space="0" w:color="auto"/>
              </w:divBdr>
            </w:div>
            <w:div w:id="745806800">
              <w:marLeft w:val="0"/>
              <w:marRight w:val="0"/>
              <w:marTop w:val="0"/>
              <w:marBottom w:val="0"/>
              <w:divBdr>
                <w:top w:val="none" w:sz="0" w:space="0" w:color="auto"/>
                <w:left w:val="none" w:sz="0" w:space="0" w:color="auto"/>
                <w:bottom w:val="none" w:sz="0" w:space="0" w:color="auto"/>
                <w:right w:val="none" w:sz="0" w:space="0" w:color="auto"/>
              </w:divBdr>
            </w:div>
            <w:div w:id="2009281457">
              <w:marLeft w:val="0"/>
              <w:marRight w:val="0"/>
              <w:marTop w:val="0"/>
              <w:marBottom w:val="0"/>
              <w:divBdr>
                <w:top w:val="none" w:sz="0" w:space="0" w:color="auto"/>
                <w:left w:val="none" w:sz="0" w:space="0" w:color="auto"/>
                <w:bottom w:val="none" w:sz="0" w:space="0" w:color="auto"/>
                <w:right w:val="none" w:sz="0" w:space="0" w:color="auto"/>
              </w:divBdr>
            </w:div>
            <w:div w:id="766003279">
              <w:marLeft w:val="0"/>
              <w:marRight w:val="0"/>
              <w:marTop w:val="0"/>
              <w:marBottom w:val="0"/>
              <w:divBdr>
                <w:top w:val="none" w:sz="0" w:space="0" w:color="auto"/>
                <w:left w:val="none" w:sz="0" w:space="0" w:color="auto"/>
                <w:bottom w:val="none" w:sz="0" w:space="0" w:color="auto"/>
                <w:right w:val="none" w:sz="0" w:space="0" w:color="auto"/>
              </w:divBdr>
            </w:div>
            <w:div w:id="236601196">
              <w:marLeft w:val="0"/>
              <w:marRight w:val="0"/>
              <w:marTop w:val="0"/>
              <w:marBottom w:val="0"/>
              <w:divBdr>
                <w:top w:val="none" w:sz="0" w:space="0" w:color="auto"/>
                <w:left w:val="none" w:sz="0" w:space="0" w:color="auto"/>
                <w:bottom w:val="none" w:sz="0" w:space="0" w:color="auto"/>
                <w:right w:val="none" w:sz="0" w:space="0" w:color="auto"/>
              </w:divBdr>
            </w:div>
            <w:div w:id="881750796">
              <w:marLeft w:val="0"/>
              <w:marRight w:val="0"/>
              <w:marTop w:val="0"/>
              <w:marBottom w:val="0"/>
              <w:divBdr>
                <w:top w:val="none" w:sz="0" w:space="0" w:color="auto"/>
                <w:left w:val="none" w:sz="0" w:space="0" w:color="auto"/>
                <w:bottom w:val="none" w:sz="0" w:space="0" w:color="auto"/>
                <w:right w:val="none" w:sz="0" w:space="0" w:color="auto"/>
              </w:divBdr>
            </w:div>
            <w:div w:id="1285386112">
              <w:marLeft w:val="0"/>
              <w:marRight w:val="0"/>
              <w:marTop w:val="0"/>
              <w:marBottom w:val="0"/>
              <w:divBdr>
                <w:top w:val="none" w:sz="0" w:space="0" w:color="auto"/>
                <w:left w:val="none" w:sz="0" w:space="0" w:color="auto"/>
                <w:bottom w:val="none" w:sz="0" w:space="0" w:color="auto"/>
                <w:right w:val="none" w:sz="0" w:space="0" w:color="auto"/>
              </w:divBdr>
            </w:div>
            <w:div w:id="586042322">
              <w:marLeft w:val="0"/>
              <w:marRight w:val="0"/>
              <w:marTop w:val="0"/>
              <w:marBottom w:val="0"/>
              <w:divBdr>
                <w:top w:val="none" w:sz="0" w:space="0" w:color="auto"/>
                <w:left w:val="none" w:sz="0" w:space="0" w:color="auto"/>
                <w:bottom w:val="none" w:sz="0" w:space="0" w:color="auto"/>
                <w:right w:val="none" w:sz="0" w:space="0" w:color="auto"/>
              </w:divBdr>
            </w:div>
            <w:div w:id="381755730">
              <w:marLeft w:val="0"/>
              <w:marRight w:val="0"/>
              <w:marTop w:val="0"/>
              <w:marBottom w:val="0"/>
              <w:divBdr>
                <w:top w:val="none" w:sz="0" w:space="0" w:color="auto"/>
                <w:left w:val="none" w:sz="0" w:space="0" w:color="auto"/>
                <w:bottom w:val="none" w:sz="0" w:space="0" w:color="auto"/>
                <w:right w:val="none" w:sz="0" w:space="0" w:color="auto"/>
              </w:divBdr>
            </w:div>
            <w:div w:id="163519615">
              <w:marLeft w:val="0"/>
              <w:marRight w:val="0"/>
              <w:marTop w:val="0"/>
              <w:marBottom w:val="0"/>
              <w:divBdr>
                <w:top w:val="none" w:sz="0" w:space="0" w:color="auto"/>
                <w:left w:val="none" w:sz="0" w:space="0" w:color="auto"/>
                <w:bottom w:val="none" w:sz="0" w:space="0" w:color="auto"/>
                <w:right w:val="none" w:sz="0" w:space="0" w:color="auto"/>
              </w:divBdr>
            </w:div>
            <w:div w:id="1243486925">
              <w:marLeft w:val="0"/>
              <w:marRight w:val="0"/>
              <w:marTop w:val="0"/>
              <w:marBottom w:val="0"/>
              <w:divBdr>
                <w:top w:val="none" w:sz="0" w:space="0" w:color="auto"/>
                <w:left w:val="none" w:sz="0" w:space="0" w:color="auto"/>
                <w:bottom w:val="none" w:sz="0" w:space="0" w:color="auto"/>
                <w:right w:val="none" w:sz="0" w:space="0" w:color="auto"/>
              </w:divBdr>
            </w:div>
            <w:div w:id="1092354861">
              <w:marLeft w:val="0"/>
              <w:marRight w:val="0"/>
              <w:marTop w:val="0"/>
              <w:marBottom w:val="0"/>
              <w:divBdr>
                <w:top w:val="none" w:sz="0" w:space="0" w:color="auto"/>
                <w:left w:val="none" w:sz="0" w:space="0" w:color="auto"/>
                <w:bottom w:val="none" w:sz="0" w:space="0" w:color="auto"/>
                <w:right w:val="none" w:sz="0" w:space="0" w:color="auto"/>
              </w:divBdr>
            </w:div>
            <w:div w:id="1396582906">
              <w:marLeft w:val="0"/>
              <w:marRight w:val="0"/>
              <w:marTop w:val="0"/>
              <w:marBottom w:val="0"/>
              <w:divBdr>
                <w:top w:val="none" w:sz="0" w:space="0" w:color="auto"/>
                <w:left w:val="none" w:sz="0" w:space="0" w:color="auto"/>
                <w:bottom w:val="none" w:sz="0" w:space="0" w:color="auto"/>
                <w:right w:val="none" w:sz="0" w:space="0" w:color="auto"/>
              </w:divBdr>
            </w:div>
            <w:div w:id="1595555005">
              <w:marLeft w:val="0"/>
              <w:marRight w:val="0"/>
              <w:marTop w:val="0"/>
              <w:marBottom w:val="0"/>
              <w:divBdr>
                <w:top w:val="none" w:sz="0" w:space="0" w:color="auto"/>
                <w:left w:val="none" w:sz="0" w:space="0" w:color="auto"/>
                <w:bottom w:val="none" w:sz="0" w:space="0" w:color="auto"/>
                <w:right w:val="none" w:sz="0" w:space="0" w:color="auto"/>
              </w:divBdr>
            </w:div>
          </w:divsChild>
        </w:div>
        <w:div w:id="1428041387">
          <w:marLeft w:val="0"/>
          <w:marRight w:val="0"/>
          <w:marTop w:val="0"/>
          <w:marBottom w:val="0"/>
          <w:divBdr>
            <w:top w:val="none" w:sz="0" w:space="0" w:color="auto"/>
            <w:left w:val="none" w:sz="0" w:space="0" w:color="auto"/>
            <w:bottom w:val="none" w:sz="0" w:space="0" w:color="auto"/>
            <w:right w:val="none" w:sz="0" w:space="0" w:color="auto"/>
          </w:divBdr>
          <w:divsChild>
            <w:div w:id="340544260">
              <w:marLeft w:val="0"/>
              <w:marRight w:val="0"/>
              <w:marTop w:val="0"/>
              <w:marBottom w:val="0"/>
              <w:divBdr>
                <w:top w:val="none" w:sz="0" w:space="0" w:color="auto"/>
                <w:left w:val="none" w:sz="0" w:space="0" w:color="auto"/>
                <w:bottom w:val="none" w:sz="0" w:space="0" w:color="auto"/>
                <w:right w:val="none" w:sz="0" w:space="0" w:color="auto"/>
              </w:divBdr>
            </w:div>
            <w:div w:id="1427535982">
              <w:marLeft w:val="0"/>
              <w:marRight w:val="0"/>
              <w:marTop w:val="0"/>
              <w:marBottom w:val="0"/>
              <w:divBdr>
                <w:top w:val="none" w:sz="0" w:space="0" w:color="auto"/>
                <w:left w:val="none" w:sz="0" w:space="0" w:color="auto"/>
                <w:bottom w:val="none" w:sz="0" w:space="0" w:color="auto"/>
                <w:right w:val="none" w:sz="0" w:space="0" w:color="auto"/>
              </w:divBdr>
            </w:div>
            <w:div w:id="1033069948">
              <w:marLeft w:val="0"/>
              <w:marRight w:val="0"/>
              <w:marTop w:val="0"/>
              <w:marBottom w:val="0"/>
              <w:divBdr>
                <w:top w:val="none" w:sz="0" w:space="0" w:color="auto"/>
                <w:left w:val="none" w:sz="0" w:space="0" w:color="auto"/>
                <w:bottom w:val="none" w:sz="0" w:space="0" w:color="auto"/>
                <w:right w:val="none" w:sz="0" w:space="0" w:color="auto"/>
              </w:divBdr>
            </w:div>
            <w:div w:id="2067489008">
              <w:marLeft w:val="0"/>
              <w:marRight w:val="0"/>
              <w:marTop w:val="0"/>
              <w:marBottom w:val="0"/>
              <w:divBdr>
                <w:top w:val="none" w:sz="0" w:space="0" w:color="auto"/>
                <w:left w:val="none" w:sz="0" w:space="0" w:color="auto"/>
                <w:bottom w:val="none" w:sz="0" w:space="0" w:color="auto"/>
                <w:right w:val="none" w:sz="0" w:space="0" w:color="auto"/>
              </w:divBdr>
            </w:div>
            <w:div w:id="235283086">
              <w:marLeft w:val="0"/>
              <w:marRight w:val="0"/>
              <w:marTop w:val="0"/>
              <w:marBottom w:val="0"/>
              <w:divBdr>
                <w:top w:val="none" w:sz="0" w:space="0" w:color="auto"/>
                <w:left w:val="none" w:sz="0" w:space="0" w:color="auto"/>
                <w:bottom w:val="none" w:sz="0" w:space="0" w:color="auto"/>
                <w:right w:val="none" w:sz="0" w:space="0" w:color="auto"/>
              </w:divBdr>
            </w:div>
            <w:div w:id="759061532">
              <w:marLeft w:val="0"/>
              <w:marRight w:val="0"/>
              <w:marTop w:val="0"/>
              <w:marBottom w:val="0"/>
              <w:divBdr>
                <w:top w:val="none" w:sz="0" w:space="0" w:color="auto"/>
                <w:left w:val="none" w:sz="0" w:space="0" w:color="auto"/>
                <w:bottom w:val="none" w:sz="0" w:space="0" w:color="auto"/>
                <w:right w:val="none" w:sz="0" w:space="0" w:color="auto"/>
              </w:divBdr>
            </w:div>
            <w:div w:id="1398626954">
              <w:marLeft w:val="0"/>
              <w:marRight w:val="0"/>
              <w:marTop w:val="0"/>
              <w:marBottom w:val="0"/>
              <w:divBdr>
                <w:top w:val="none" w:sz="0" w:space="0" w:color="auto"/>
                <w:left w:val="none" w:sz="0" w:space="0" w:color="auto"/>
                <w:bottom w:val="none" w:sz="0" w:space="0" w:color="auto"/>
                <w:right w:val="none" w:sz="0" w:space="0" w:color="auto"/>
              </w:divBdr>
            </w:div>
            <w:div w:id="190073121">
              <w:marLeft w:val="0"/>
              <w:marRight w:val="0"/>
              <w:marTop w:val="0"/>
              <w:marBottom w:val="0"/>
              <w:divBdr>
                <w:top w:val="none" w:sz="0" w:space="0" w:color="auto"/>
                <w:left w:val="none" w:sz="0" w:space="0" w:color="auto"/>
                <w:bottom w:val="none" w:sz="0" w:space="0" w:color="auto"/>
                <w:right w:val="none" w:sz="0" w:space="0" w:color="auto"/>
              </w:divBdr>
            </w:div>
            <w:div w:id="121923234">
              <w:marLeft w:val="0"/>
              <w:marRight w:val="0"/>
              <w:marTop w:val="0"/>
              <w:marBottom w:val="0"/>
              <w:divBdr>
                <w:top w:val="none" w:sz="0" w:space="0" w:color="auto"/>
                <w:left w:val="none" w:sz="0" w:space="0" w:color="auto"/>
                <w:bottom w:val="none" w:sz="0" w:space="0" w:color="auto"/>
                <w:right w:val="none" w:sz="0" w:space="0" w:color="auto"/>
              </w:divBdr>
            </w:div>
            <w:div w:id="176234524">
              <w:marLeft w:val="0"/>
              <w:marRight w:val="0"/>
              <w:marTop w:val="0"/>
              <w:marBottom w:val="0"/>
              <w:divBdr>
                <w:top w:val="none" w:sz="0" w:space="0" w:color="auto"/>
                <w:left w:val="none" w:sz="0" w:space="0" w:color="auto"/>
                <w:bottom w:val="none" w:sz="0" w:space="0" w:color="auto"/>
                <w:right w:val="none" w:sz="0" w:space="0" w:color="auto"/>
              </w:divBdr>
            </w:div>
            <w:div w:id="1958566381">
              <w:marLeft w:val="0"/>
              <w:marRight w:val="0"/>
              <w:marTop w:val="0"/>
              <w:marBottom w:val="0"/>
              <w:divBdr>
                <w:top w:val="none" w:sz="0" w:space="0" w:color="auto"/>
                <w:left w:val="none" w:sz="0" w:space="0" w:color="auto"/>
                <w:bottom w:val="none" w:sz="0" w:space="0" w:color="auto"/>
                <w:right w:val="none" w:sz="0" w:space="0" w:color="auto"/>
              </w:divBdr>
            </w:div>
            <w:div w:id="797797251">
              <w:marLeft w:val="0"/>
              <w:marRight w:val="0"/>
              <w:marTop w:val="0"/>
              <w:marBottom w:val="0"/>
              <w:divBdr>
                <w:top w:val="none" w:sz="0" w:space="0" w:color="auto"/>
                <w:left w:val="none" w:sz="0" w:space="0" w:color="auto"/>
                <w:bottom w:val="none" w:sz="0" w:space="0" w:color="auto"/>
                <w:right w:val="none" w:sz="0" w:space="0" w:color="auto"/>
              </w:divBdr>
            </w:div>
            <w:div w:id="1879052916">
              <w:marLeft w:val="0"/>
              <w:marRight w:val="0"/>
              <w:marTop w:val="0"/>
              <w:marBottom w:val="0"/>
              <w:divBdr>
                <w:top w:val="none" w:sz="0" w:space="0" w:color="auto"/>
                <w:left w:val="none" w:sz="0" w:space="0" w:color="auto"/>
                <w:bottom w:val="none" w:sz="0" w:space="0" w:color="auto"/>
                <w:right w:val="none" w:sz="0" w:space="0" w:color="auto"/>
              </w:divBdr>
            </w:div>
            <w:div w:id="248271964">
              <w:marLeft w:val="0"/>
              <w:marRight w:val="0"/>
              <w:marTop w:val="0"/>
              <w:marBottom w:val="0"/>
              <w:divBdr>
                <w:top w:val="none" w:sz="0" w:space="0" w:color="auto"/>
                <w:left w:val="none" w:sz="0" w:space="0" w:color="auto"/>
                <w:bottom w:val="none" w:sz="0" w:space="0" w:color="auto"/>
                <w:right w:val="none" w:sz="0" w:space="0" w:color="auto"/>
              </w:divBdr>
            </w:div>
            <w:div w:id="1968656361">
              <w:marLeft w:val="0"/>
              <w:marRight w:val="0"/>
              <w:marTop w:val="0"/>
              <w:marBottom w:val="0"/>
              <w:divBdr>
                <w:top w:val="none" w:sz="0" w:space="0" w:color="auto"/>
                <w:left w:val="none" w:sz="0" w:space="0" w:color="auto"/>
                <w:bottom w:val="none" w:sz="0" w:space="0" w:color="auto"/>
                <w:right w:val="none" w:sz="0" w:space="0" w:color="auto"/>
              </w:divBdr>
            </w:div>
            <w:div w:id="972560982">
              <w:marLeft w:val="0"/>
              <w:marRight w:val="0"/>
              <w:marTop w:val="0"/>
              <w:marBottom w:val="0"/>
              <w:divBdr>
                <w:top w:val="none" w:sz="0" w:space="0" w:color="auto"/>
                <w:left w:val="none" w:sz="0" w:space="0" w:color="auto"/>
                <w:bottom w:val="none" w:sz="0" w:space="0" w:color="auto"/>
                <w:right w:val="none" w:sz="0" w:space="0" w:color="auto"/>
              </w:divBdr>
            </w:div>
            <w:div w:id="1821075218">
              <w:marLeft w:val="0"/>
              <w:marRight w:val="0"/>
              <w:marTop w:val="0"/>
              <w:marBottom w:val="0"/>
              <w:divBdr>
                <w:top w:val="none" w:sz="0" w:space="0" w:color="auto"/>
                <w:left w:val="none" w:sz="0" w:space="0" w:color="auto"/>
                <w:bottom w:val="none" w:sz="0" w:space="0" w:color="auto"/>
                <w:right w:val="none" w:sz="0" w:space="0" w:color="auto"/>
              </w:divBdr>
            </w:div>
            <w:div w:id="1873036556">
              <w:marLeft w:val="0"/>
              <w:marRight w:val="0"/>
              <w:marTop w:val="0"/>
              <w:marBottom w:val="0"/>
              <w:divBdr>
                <w:top w:val="none" w:sz="0" w:space="0" w:color="auto"/>
                <w:left w:val="none" w:sz="0" w:space="0" w:color="auto"/>
                <w:bottom w:val="none" w:sz="0" w:space="0" w:color="auto"/>
                <w:right w:val="none" w:sz="0" w:space="0" w:color="auto"/>
              </w:divBdr>
            </w:div>
            <w:div w:id="5640924">
              <w:marLeft w:val="0"/>
              <w:marRight w:val="0"/>
              <w:marTop w:val="0"/>
              <w:marBottom w:val="0"/>
              <w:divBdr>
                <w:top w:val="none" w:sz="0" w:space="0" w:color="auto"/>
                <w:left w:val="none" w:sz="0" w:space="0" w:color="auto"/>
                <w:bottom w:val="none" w:sz="0" w:space="0" w:color="auto"/>
                <w:right w:val="none" w:sz="0" w:space="0" w:color="auto"/>
              </w:divBdr>
            </w:div>
            <w:div w:id="109055963">
              <w:marLeft w:val="0"/>
              <w:marRight w:val="0"/>
              <w:marTop w:val="0"/>
              <w:marBottom w:val="0"/>
              <w:divBdr>
                <w:top w:val="none" w:sz="0" w:space="0" w:color="auto"/>
                <w:left w:val="none" w:sz="0" w:space="0" w:color="auto"/>
                <w:bottom w:val="none" w:sz="0" w:space="0" w:color="auto"/>
                <w:right w:val="none" w:sz="0" w:space="0" w:color="auto"/>
              </w:divBdr>
            </w:div>
          </w:divsChild>
        </w:div>
        <w:div w:id="1715693180">
          <w:marLeft w:val="0"/>
          <w:marRight w:val="0"/>
          <w:marTop w:val="0"/>
          <w:marBottom w:val="0"/>
          <w:divBdr>
            <w:top w:val="none" w:sz="0" w:space="0" w:color="auto"/>
            <w:left w:val="none" w:sz="0" w:space="0" w:color="auto"/>
            <w:bottom w:val="none" w:sz="0" w:space="0" w:color="auto"/>
            <w:right w:val="none" w:sz="0" w:space="0" w:color="auto"/>
          </w:divBdr>
        </w:div>
        <w:div w:id="1134517417">
          <w:marLeft w:val="0"/>
          <w:marRight w:val="0"/>
          <w:marTop w:val="0"/>
          <w:marBottom w:val="0"/>
          <w:divBdr>
            <w:top w:val="none" w:sz="0" w:space="0" w:color="auto"/>
            <w:left w:val="none" w:sz="0" w:space="0" w:color="auto"/>
            <w:bottom w:val="none" w:sz="0" w:space="0" w:color="auto"/>
            <w:right w:val="none" w:sz="0" w:space="0" w:color="auto"/>
          </w:divBdr>
        </w:div>
        <w:div w:id="1454639481">
          <w:marLeft w:val="0"/>
          <w:marRight w:val="0"/>
          <w:marTop w:val="0"/>
          <w:marBottom w:val="0"/>
          <w:divBdr>
            <w:top w:val="none" w:sz="0" w:space="0" w:color="auto"/>
            <w:left w:val="none" w:sz="0" w:space="0" w:color="auto"/>
            <w:bottom w:val="none" w:sz="0" w:space="0" w:color="auto"/>
            <w:right w:val="none" w:sz="0" w:space="0" w:color="auto"/>
          </w:divBdr>
        </w:div>
        <w:div w:id="1708480113">
          <w:marLeft w:val="0"/>
          <w:marRight w:val="0"/>
          <w:marTop w:val="0"/>
          <w:marBottom w:val="0"/>
          <w:divBdr>
            <w:top w:val="none" w:sz="0" w:space="0" w:color="auto"/>
            <w:left w:val="none" w:sz="0" w:space="0" w:color="auto"/>
            <w:bottom w:val="none" w:sz="0" w:space="0" w:color="auto"/>
            <w:right w:val="none" w:sz="0" w:space="0" w:color="auto"/>
          </w:divBdr>
        </w:div>
        <w:div w:id="1336301674">
          <w:marLeft w:val="0"/>
          <w:marRight w:val="0"/>
          <w:marTop w:val="0"/>
          <w:marBottom w:val="0"/>
          <w:divBdr>
            <w:top w:val="none" w:sz="0" w:space="0" w:color="auto"/>
            <w:left w:val="none" w:sz="0" w:space="0" w:color="auto"/>
            <w:bottom w:val="none" w:sz="0" w:space="0" w:color="auto"/>
            <w:right w:val="none" w:sz="0" w:space="0" w:color="auto"/>
          </w:divBdr>
        </w:div>
        <w:div w:id="2115517053">
          <w:marLeft w:val="0"/>
          <w:marRight w:val="0"/>
          <w:marTop w:val="0"/>
          <w:marBottom w:val="0"/>
          <w:divBdr>
            <w:top w:val="none" w:sz="0" w:space="0" w:color="auto"/>
            <w:left w:val="none" w:sz="0" w:space="0" w:color="auto"/>
            <w:bottom w:val="none" w:sz="0" w:space="0" w:color="auto"/>
            <w:right w:val="none" w:sz="0" w:space="0" w:color="auto"/>
          </w:divBdr>
        </w:div>
        <w:div w:id="1930314227">
          <w:marLeft w:val="0"/>
          <w:marRight w:val="0"/>
          <w:marTop w:val="0"/>
          <w:marBottom w:val="0"/>
          <w:divBdr>
            <w:top w:val="none" w:sz="0" w:space="0" w:color="auto"/>
            <w:left w:val="none" w:sz="0" w:space="0" w:color="auto"/>
            <w:bottom w:val="none" w:sz="0" w:space="0" w:color="auto"/>
            <w:right w:val="none" w:sz="0" w:space="0" w:color="auto"/>
          </w:divBdr>
        </w:div>
        <w:div w:id="593709192">
          <w:marLeft w:val="0"/>
          <w:marRight w:val="0"/>
          <w:marTop w:val="0"/>
          <w:marBottom w:val="0"/>
          <w:divBdr>
            <w:top w:val="none" w:sz="0" w:space="0" w:color="auto"/>
            <w:left w:val="none" w:sz="0" w:space="0" w:color="auto"/>
            <w:bottom w:val="none" w:sz="0" w:space="0" w:color="auto"/>
            <w:right w:val="none" w:sz="0" w:space="0" w:color="auto"/>
          </w:divBdr>
        </w:div>
        <w:div w:id="872352925">
          <w:marLeft w:val="0"/>
          <w:marRight w:val="0"/>
          <w:marTop w:val="0"/>
          <w:marBottom w:val="0"/>
          <w:divBdr>
            <w:top w:val="none" w:sz="0" w:space="0" w:color="auto"/>
            <w:left w:val="none" w:sz="0" w:space="0" w:color="auto"/>
            <w:bottom w:val="none" w:sz="0" w:space="0" w:color="auto"/>
            <w:right w:val="none" w:sz="0" w:space="0" w:color="auto"/>
          </w:divBdr>
        </w:div>
        <w:div w:id="2126459493">
          <w:marLeft w:val="0"/>
          <w:marRight w:val="0"/>
          <w:marTop w:val="0"/>
          <w:marBottom w:val="0"/>
          <w:divBdr>
            <w:top w:val="none" w:sz="0" w:space="0" w:color="auto"/>
            <w:left w:val="none" w:sz="0" w:space="0" w:color="auto"/>
            <w:bottom w:val="none" w:sz="0" w:space="0" w:color="auto"/>
            <w:right w:val="none" w:sz="0" w:space="0" w:color="auto"/>
          </w:divBdr>
        </w:div>
        <w:div w:id="1851143431">
          <w:marLeft w:val="0"/>
          <w:marRight w:val="0"/>
          <w:marTop w:val="0"/>
          <w:marBottom w:val="0"/>
          <w:divBdr>
            <w:top w:val="none" w:sz="0" w:space="0" w:color="auto"/>
            <w:left w:val="none" w:sz="0" w:space="0" w:color="auto"/>
            <w:bottom w:val="none" w:sz="0" w:space="0" w:color="auto"/>
            <w:right w:val="none" w:sz="0" w:space="0" w:color="auto"/>
          </w:divBdr>
        </w:div>
        <w:div w:id="1896507267">
          <w:marLeft w:val="0"/>
          <w:marRight w:val="0"/>
          <w:marTop w:val="0"/>
          <w:marBottom w:val="0"/>
          <w:divBdr>
            <w:top w:val="none" w:sz="0" w:space="0" w:color="auto"/>
            <w:left w:val="none" w:sz="0" w:space="0" w:color="auto"/>
            <w:bottom w:val="none" w:sz="0" w:space="0" w:color="auto"/>
            <w:right w:val="none" w:sz="0" w:space="0" w:color="auto"/>
          </w:divBdr>
        </w:div>
        <w:div w:id="1076437347">
          <w:marLeft w:val="0"/>
          <w:marRight w:val="0"/>
          <w:marTop w:val="0"/>
          <w:marBottom w:val="0"/>
          <w:divBdr>
            <w:top w:val="none" w:sz="0" w:space="0" w:color="auto"/>
            <w:left w:val="none" w:sz="0" w:space="0" w:color="auto"/>
            <w:bottom w:val="none" w:sz="0" w:space="0" w:color="auto"/>
            <w:right w:val="none" w:sz="0" w:space="0" w:color="auto"/>
          </w:divBdr>
        </w:div>
        <w:div w:id="1868710232">
          <w:marLeft w:val="0"/>
          <w:marRight w:val="0"/>
          <w:marTop w:val="0"/>
          <w:marBottom w:val="0"/>
          <w:divBdr>
            <w:top w:val="none" w:sz="0" w:space="0" w:color="auto"/>
            <w:left w:val="none" w:sz="0" w:space="0" w:color="auto"/>
            <w:bottom w:val="none" w:sz="0" w:space="0" w:color="auto"/>
            <w:right w:val="none" w:sz="0" w:space="0" w:color="auto"/>
          </w:divBdr>
        </w:div>
        <w:div w:id="1525513614">
          <w:marLeft w:val="0"/>
          <w:marRight w:val="0"/>
          <w:marTop w:val="0"/>
          <w:marBottom w:val="0"/>
          <w:divBdr>
            <w:top w:val="none" w:sz="0" w:space="0" w:color="auto"/>
            <w:left w:val="none" w:sz="0" w:space="0" w:color="auto"/>
            <w:bottom w:val="none" w:sz="0" w:space="0" w:color="auto"/>
            <w:right w:val="none" w:sz="0" w:space="0" w:color="auto"/>
          </w:divBdr>
        </w:div>
        <w:div w:id="1688022937">
          <w:marLeft w:val="0"/>
          <w:marRight w:val="0"/>
          <w:marTop w:val="0"/>
          <w:marBottom w:val="0"/>
          <w:divBdr>
            <w:top w:val="none" w:sz="0" w:space="0" w:color="auto"/>
            <w:left w:val="none" w:sz="0" w:space="0" w:color="auto"/>
            <w:bottom w:val="none" w:sz="0" w:space="0" w:color="auto"/>
            <w:right w:val="none" w:sz="0" w:space="0" w:color="auto"/>
          </w:divBdr>
        </w:div>
        <w:div w:id="631910229">
          <w:marLeft w:val="0"/>
          <w:marRight w:val="0"/>
          <w:marTop w:val="0"/>
          <w:marBottom w:val="0"/>
          <w:divBdr>
            <w:top w:val="none" w:sz="0" w:space="0" w:color="auto"/>
            <w:left w:val="none" w:sz="0" w:space="0" w:color="auto"/>
            <w:bottom w:val="none" w:sz="0" w:space="0" w:color="auto"/>
            <w:right w:val="none" w:sz="0" w:space="0" w:color="auto"/>
          </w:divBdr>
        </w:div>
        <w:div w:id="1641882625">
          <w:marLeft w:val="0"/>
          <w:marRight w:val="0"/>
          <w:marTop w:val="0"/>
          <w:marBottom w:val="0"/>
          <w:divBdr>
            <w:top w:val="none" w:sz="0" w:space="0" w:color="auto"/>
            <w:left w:val="none" w:sz="0" w:space="0" w:color="auto"/>
            <w:bottom w:val="none" w:sz="0" w:space="0" w:color="auto"/>
            <w:right w:val="none" w:sz="0" w:space="0" w:color="auto"/>
          </w:divBdr>
        </w:div>
        <w:div w:id="1251768837">
          <w:marLeft w:val="0"/>
          <w:marRight w:val="0"/>
          <w:marTop w:val="0"/>
          <w:marBottom w:val="0"/>
          <w:divBdr>
            <w:top w:val="none" w:sz="0" w:space="0" w:color="auto"/>
            <w:left w:val="none" w:sz="0" w:space="0" w:color="auto"/>
            <w:bottom w:val="none" w:sz="0" w:space="0" w:color="auto"/>
            <w:right w:val="none" w:sz="0" w:space="0" w:color="auto"/>
          </w:divBdr>
        </w:div>
      </w:divsChild>
    </w:div>
    <w:div w:id="1010257409">
      <w:bodyDiv w:val="1"/>
      <w:marLeft w:val="0"/>
      <w:marRight w:val="0"/>
      <w:marTop w:val="0"/>
      <w:marBottom w:val="0"/>
      <w:divBdr>
        <w:top w:val="none" w:sz="0" w:space="0" w:color="auto"/>
        <w:left w:val="none" w:sz="0" w:space="0" w:color="auto"/>
        <w:bottom w:val="none" w:sz="0" w:space="0" w:color="auto"/>
        <w:right w:val="none" w:sz="0" w:space="0" w:color="auto"/>
      </w:divBdr>
    </w:div>
    <w:div w:id="1078134722">
      <w:bodyDiv w:val="1"/>
      <w:marLeft w:val="0"/>
      <w:marRight w:val="0"/>
      <w:marTop w:val="0"/>
      <w:marBottom w:val="0"/>
      <w:divBdr>
        <w:top w:val="none" w:sz="0" w:space="0" w:color="auto"/>
        <w:left w:val="none" w:sz="0" w:space="0" w:color="auto"/>
        <w:bottom w:val="none" w:sz="0" w:space="0" w:color="auto"/>
        <w:right w:val="none" w:sz="0" w:space="0" w:color="auto"/>
      </w:divBdr>
    </w:div>
    <w:div w:id="1240748020">
      <w:bodyDiv w:val="1"/>
      <w:marLeft w:val="0"/>
      <w:marRight w:val="0"/>
      <w:marTop w:val="0"/>
      <w:marBottom w:val="0"/>
      <w:divBdr>
        <w:top w:val="none" w:sz="0" w:space="0" w:color="auto"/>
        <w:left w:val="none" w:sz="0" w:space="0" w:color="auto"/>
        <w:bottom w:val="none" w:sz="0" w:space="0" w:color="auto"/>
        <w:right w:val="none" w:sz="0" w:space="0" w:color="auto"/>
      </w:divBdr>
    </w:div>
    <w:div w:id="1288857978">
      <w:bodyDiv w:val="1"/>
      <w:marLeft w:val="0"/>
      <w:marRight w:val="0"/>
      <w:marTop w:val="0"/>
      <w:marBottom w:val="0"/>
      <w:divBdr>
        <w:top w:val="none" w:sz="0" w:space="0" w:color="auto"/>
        <w:left w:val="none" w:sz="0" w:space="0" w:color="auto"/>
        <w:bottom w:val="none" w:sz="0" w:space="0" w:color="auto"/>
        <w:right w:val="none" w:sz="0" w:space="0" w:color="auto"/>
      </w:divBdr>
    </w:div>
    <w:div w:id="1299604045">
      <w:bodyDiv w:val="1"/>
      <w:marLeft w:val="0"/>
      <w:marRight w:val="0"/>
      <w:marTop w:val="0"/>
      <w:marBottom w:val="0"/>
      <w:divBdr>
        <w:top w:val="none" w:sz="0" w:space="0" w:color="auto"/>
        <w:left w:val="none" w:sz="0" w:space="0" w:color="auto"/>
        <w:bottom w:val="none" w:sz="0" w:space="0" w:color="auto"/>
        <w:right w:val="none" w:sz="0" w:space="0" w:color="auto"/>
      </w:divBdr>
    </w:div>
    <w:div w:id="1330869004">
      <w:bodyDiv w:val="1"/>
      <w:marLeft w:val="0"/>
      <w:marRight w:val="0"/>
      <w:marTop w:val="0"/>
      <w:marBottom w:val="0"/>
      <w:divBdr>
        <w:top w:val="none" w:sz="0" w:space="0" w:color="auto"/>
        <w:left w:val="none" w:sz="0" w:space="0" w:color="auto"/>
        <w:bottom w:val="none" w:sz="0" w:space="0" w:color="auto"/>
        <w:right w:val="none" w:sz="0" w:space="0" w:color="auto"/>
      </w:divBdr>
    </w:div>
    <w:div w:id="1344473885">
      <w:bodyDiv w:val="1"/>
      <w:marLeft w:val="0"/>
      <w:marRight w:val="0"/>
      <w:marTop w:val="0"/>
      <w:marBottom w:val="0"/>
      <w:divBdr>
        <w:top w:val="none" w:sz="0" w:space="0" w:color="auto"/>
        <w:left w:val="none" w:sz="0" w:space="0" w:color="auto"/>
        <w:bottom w:val="none" w:sz="0" w:space="0" w:color="auto"/>
        <w:right w:val="none" w:sz="0" w:space="0" w:color="auto"/>
      </w:divBdr>
      <w:divsChild>
        <w:div w:id="1670252209">
          <w:marLeft w:val="0"/>
          <w:marRight w:val="0"/>
          <w:marTop w:val="0"/>
          <w:marBottom w:val="0"/>
          <w:divBdr>
            <w:top w:val="none" w:sz="0" w:space="0" w:color="auto"/>
            <w:left w:val="none" w:sz="0" w:space="0" w:color="auto"/>
            <w:bottom w:val="none" w:sz="0" w:space="0" w:color="auto"/>
            <w:right w:val="none" w:sz="0" w:space="0" w:color="auto"/>
          </w:divBdr>
        </w:div>
        <w:div w:id="975258370">
          <w:marLeft w:val="0"/>
          <w:marRight w:val="0"/>
          <w:marTop w:val="0"/>
          <w:marBottom w:val="0"/>
          <w:divBdr>
            <w:top w:val="none" w:sz="0" w:space="0" w:color="auto"/>
            <w:left w:val="none" w:sz="0" w:space="0" w:color="auto"/>
            <w:bottom w:val="none" w:sz="0" w:space="0" w:color="auto"/>
            <w:right w:val="none" w:sz="0" w:space="0" w:color="auto"/>
          </w:divBdr>
        </w:div>
        <w:div w:id="1022433034">
          <w:marLeft w:val="0"/>
          <w:marRight w:val="0"/>
          <w:marTop w:val="0"/>
          <w:marBottom w:val="0"/>
          <w:divBdr>
            <w:top w:val="none" w:sz="0" w:space="0" w:color="auto"/>
            <w:left w:val="none" w:sz="0" w:space="0" w:color="auto"/>
            <w:bottom w:val="none" w:sz="0" w:space="0" w:color="auto"/>
            <w:right w:val="none" w:sz="0" w:space="0" w:color="auto"/>
          </w:divBdr>
        </w:div>
        <w:div w:id="1572889349">
          <w:marLeft w:val="0"/>
          <w:marRight w:val="0"/>
          <w:marTop w:val="0"/>
          <w:marBottom w:val="0"/>
          <w:divBdr>
            <w:top w:val="none" w:sz="0" w:space="0" w:color="auto"/>
            <w:left w:val="none" w:sz="0" w:space="0" w:color="auto"/>
            <w:bottom w:val="none" w:sz="0" w:space="0" w:color="auto"/>
            <w:right w:val="none" w:sz="0" w:space="0" w:color="auto"/>
          </w:divBdr>
        </w:div>
        <w:div w:id="1590231727">
          <w:marLeft w:val="0"/>
          <w:marRight w:val="0"/>
          <w:marTop w:val="0"/>
          <w:marBottom w:val="0"/>
          <w:divBdr>
            <w:top w:val="none" w:sz="0" w:space="0" w:color="auto"/>
            <w:left w:val="none" w:sz="0" w:space="0" w:color="auto"/>
            <w:bottom w:val="none" w:sz="0" w:space="0" w:color="auto"/>
            <w:right w:val="none" w:sz="0" w:space="0" w:color="auto"/>
          </w:divBdr>
        </w:div>
        <w:div w:id="1790509993">
          <w:marLeft w:val="0"/>
          <w:marRight w:val="0"/>
          <w:marTop w:val="0"/>
          <w:marBottom w:val="0"/>
          <w:divBdr>
            <w:top w:val="none" w:sz="0" w:space="0" w:color="auto"/>
            <w:left w:val="none" w:sz="0" w:space="0" w:color="auto"/>
            <w:bottom w:val="none" w:sz="0" w:space="0" w:color="auto"/>
            <w:right w:val="none" w:sz="0" w:space="0" w:color="auto"/>
          </w:divBdr>
        </w:div>
        <w:div w:id="2121756853">
          <w:marLeft w:val="0"/>
          <w:marRight w:val="0"/>
          <w:marTop w:val="0"/>
          <w:marBottom w:val="0"/>
          <w:divBdr>
            <w:top w:val="none" w:sz="0" w:space="0" w:color="auto"/>
            <w:left w:val="none" w:sz="0" w:space="0" w:color="auto"/>
            <w:bottom w:val="none" w:sz="0" w:space="0" w:color="auto"/>
            <w:right w:val="none" w:sz="0" w:space="0" w:color="auto"/>
          </w:divBdr>
        </w:div>
        <w:div w:id="2009281301">
          <w:marLeft w:val="0"/>
          <w:marRight w:val="0"/>
          <w:marTop w:val="0"/>
          <w:marBottom w:val="0"/>
          <w:divBdr>
            <w:top w:val="none" w:sz="0" w:space="0" w:color="auto"/>
            <w:left w:val="none" w:sz="0" w:space="0" w:color="auto"/>
            <w:bottom w:val="none" w:sz="0" w:space="0" w:color="auto"/>
            <w:right w:val="none" w:sz="0" w:space="0" w:color="auto"/>
          </w:divBdr>
        </w:div>
        <w:div w:id="1433168514">
          <w:marLeft w:val="0"/>
          <w:marRight w:val="0"/>
          <w:marTop w:val="0"/>
          <w:marBottom w:val="0"/>
          <w:divBdr>
            <w:top w:val="none" w:sz="0" w:space="0" w:color="auto"/>
            <w:left w:val="none" w:sz="0" w:space="0" w:color="auto"/>
            <w:bottom w:val="none" w:sz="0" w:space="0" w:color="auto"/>
            <w:right w:val="none" w:sz="0" w:space="0" w:color="auto"/>
          </w:divBdr>
        </w:div>
        <w:div w:id="546844056">
          <w:marLeft w:val="0"/>
          <w:marRight w:val="0"/>
          <w:marTop w:val="0"/>
          <w:marBottom w:val="0"/>
          <w:divBdr>
            <w:top w:val="none" w:sz="0" w:space="0" w:color="auto"/>
            <w:left w:val="none" w:sz="0" w:space="0" w:color="auto"/>
            <w:bottom w:val="none" w:sz="0" w:space="0" w:color="auto"/>
            <w:right w:val="none" w:sz="0" w:space="0" w:color="auto"/>
          </w:divBdr>
        </w:div>
        <w:div w:id="1167864681">
          <w:marLeft w:val="0"/>
          <w:marRight w:val="0"/>
          <w:marTop w:val="0"/>
          <w:marBottom w:val="0"/>
          <w:divBdr>
            <w:top w:val="none" w:sz="0" w:space="0" w:color="auto"/>
            <w:left w:val="none" w:sz="0" w:space="0" w:color="auto"/>
            <w:bottom w:val="none" w:sz="0" w:space="0" w:color="auto"/>
            <w:right w:val="none" w:sz="0" w:space="0" w:color="auto"/>
          </w:divBdr>
        </w:div>
        <w:div w:id="1684941878">
          <w:marLeft w:val="0"/>
          <w:marRight w:val="0"/>
          <w:marTop w:val="0"/>
          <w:marBottom w:val="0"/>
          <w:divBdr>
            <w:top w:val="none" w:sz="0" w:space="0" w:color="auto"/>
            <w:left w:val="none" w:sz="0" w:space="0" w:color="auto"/>
            <w:bottom w:val="none" w:sz="0" w:space="0" w:color="auto"/>
            <w:right w:val="none" w:sz="0" w:space="0" w:color="auto"/>
          </w:divBdr>
        </w:div>
        <w:div w:id="616256890">
          <w:marLeft w:val="0"/>
          <w:marRight w:val="0"/>
          <w:marTop w:val="0"/>
          <w:marBottom w:val="0"/>
          <w:divBdr>
            <w:top w:val="none" w:sz="0" w:space="0" w:color="auto"/>
            <w:left w:val="none" w:sz="0" w:space="0" w:color="auto"/>
            <w:bottom w:val="none" w:sz="0" w:space="0" w:color="auto"/>
            <w:right w:val="none" w:sz="0" w:space="0" w:color="auto"/>
          </w:divBdr>
        </w:div>
        <w:div w:id="1522277369">
          <w:marLeft w:val="0"/>
          <w:marRight w:val="0"/>
          <w:marTop w:val="0"/>
          <w:marBottom w:val="0"/>
          <w:divBdr>
            <w:top w:val="none" w:sz="0" w:space="0" w:color="auto"/>
            <w:left w:val="none" w:sz="0" w:space="0" w:color="auto"/>
            <w:bottom w:val="none" w:sz="0" w:space="0" w:color="auto"/>
            <w:right w:val="none" w:sz="0" w:space="0" w:color="auto"/>
          </w:divBdr>
        </w:div>
        <w:div w:id="969869055">
          <w:marLeft w:val="0"/>
          <w:marRight w:val="0"/>
          <w:marTop w:val="0"/>
          <w:marBottom w:val="0"/>
          <w:divBdr>
            <w:top w:val="none" w:sz="0" w:space="0" w:color="auto"/>
            <w:left w:val="none" w:sz="0" w:space="0" w:color="auto"/>
            <w:bottom w:val="none" w:sz="0" w:space="0" w:color="auto"/>
            <w:right w:val="none" w:sz="0" w:space="0" w:color="auto"/>
          </w:divBdr>
        </w:div>
        <w:div w:id="1709715671">
          <w:marLeft w:val="0"/>
          <w:marRight w:val="0"/>
          <w:marTop w:val="0"/>
          <w:marBottom w:val="0"/>
          <w:divBdr>
            <w:top w:val="none" w:sz="0" w:space="0" w:color="auto"/>
            <w:left w:val="none" w:sz="0" w:space="0" w:color="auto"/>
            <w:bottom w:val="none" w:sz="0" w:space="0" w:color="auto"/>
            <w:right w:val="none" w:sz="0" w:space="0" w:color="auto"/>
          </w:divBdr>
        </w:div>
        <w:div w:id="785200749">
          <w:marLeft w:val="0"/>
          <w:marRight w:val="0"/>
          <w:marTop w:val="0"/>
          <w:marBottom w:val="0"/>
          <w:divBdr>
            <w:top w:val="none" w:sz="0" w:space="0" w:color="auto"/>
            <w:left w:val="none" w:sz="0" w:space="0" w:color="auto"/>
            <w:bottom w:val="none" w:sz="0" w:space="0" w:color="auto"/>
            <w:right w:val="none" w:sz="0" w:space="0" w:color="auto"/>
          </w:divBdr>
        </w:div>
        <w:div w:id="409354704">
          <w:marLeft w:val="0"/>
          <w:marRight w:val="0"/>
          <w:marTop w:val="0"/>
          <w:marBottom w:val="0"/>
          <w:divBdr>
            <w:top w:val="none" w:sz="0" w:space="0" w:color="auto"/>
            <w:left w:val="none" w:sz="0" w:space="0" w:color="auto"/>
            <w:bottom w:val="none" w:sz="0" w:space="0" w:color="auto"/>
            <w:right w:val="none" w:sz="0" w:space="0" w:color="auto"/>
          </w:divBdr>
        </w:div>
        <w:div w:id="1724018154">
          <w:marLeft w:val="0"/>
          <w:marRight w:val="0"/>
          <w:marTop w:val="0"/>
          <w:marBottom w:val="0"/>
          <w:divBdr>
            <w:top w:val="none" w:sz="0" w:space="0" w:color="auto"/>
            <w:left w:val="none" w:sz="0" w:space="0" w:color="auto"/>
            <w:bottom w:val="none" w:sz="0" w:space="0" w:color="auto"/>
            <w:right w:val="none" w:sz="0" w:space="0" w:color="auto"/>
          </w:divBdr>
        </w:div>
        <w:div w:id="1106922531">
          <w:marLeft w:val="0"/>
          <w:marRight w:val="0"/>
          <w:marTop w:val="0"/>
          <w:marBottom w:val="0"/>
          <w:divBdr>
            <w:top w:val="none" w:sz="0" w:space="0" w:color="auto"/>
            <w:left w:val="none" w:sz="0" w:space="0" w:color="auto"/>
            <w:bottom w:val="none" w:sz="0" w:space="0" w:color="auto"/>
            <w:right w:val="none" w:sz="0" w:space="0" w:color="auto"/>
          </w:divBdr>
        </w:div>
        <w:div w:id="1883588270">
          <w:marLeft w:val="0"/>
          <w:marRight w:val="0"/>
          <w:marTop w:val="0"/>
          <w:marBottom w:val="0"/>
          <w:divBdr>
            <w:top w:val="none" w:sz="0" w:space="0" w:color="auto"/>
            <w:left w:val="none" w:sz="0" w:space="0" w:color="auto"/>
            <w:bottom w:val="none" w:sz="0" w:space="0" w:color="auto"/>
            <w:right w:val="none" w:sz="0" w:space="0" w:color="auto"/>
          </w:divBdr>
        </w:div>
        <w:div w:id="678968148">
          <w:marLeft w:val="0"/>
          <w:marRight w:val="0"/>
          <w:marTop w:val="0"/>
          <w:marBottom w:val="0"/>
          <w:divBdr>
            <w:top w:val="none" w:sz="0" w:space="0" w:color="auto"/>
            <w:left w:val="none" w:sz="0" w:space="0" w:color="auto"/>
            <w:bottom w:val="none" w:sz="0" w:space="0" w:color="auto"/>
            <w:right w:val="none" w:sz="0" w:space="0" w:color="auto"/>
          </w:divBdr>
        </w:div>
        <w:div w:id="602343205">
          <w:marLeft w:val="0"/>
          <w:marRight w:val="0"/>
          <w:marTop w:val="0"/>
          <w:marBottom w:val="0"/>
          <w:divBdr>
            <w:top w:val="none" w:sz="0" w:space="0" w:color="auto"/>
            <w:left w:val="none" w:sz="0" w:space="0" w:color="auto"/>
            <w:bottom w:val="none" w:sz="0" w:space="0" w:color="auto"/>
            <w:right w:val="none" w:sz="0" w:space="0" w:color="auto"/>
          </w:divBdr>
        </w:div>
        <w:div w:id="714618425">
          <w:marLeft w:val="0"/>
          <w:marRight w:val="0"/>
          <w:marTop w:val="0"/>
          <w:marBottom w:val="0"/>
          <w:divBdr>
            <w:top w:val="none" w:sz="0" w:space="0" w:color="auto"/>
            <w:left w:val="none" w:sz="0" w:space="0" w:color="auto"/>
            <w:bottom w:val="none" w:sz="0" w:space="0" w:color="auto"/>
            <w:right w:val="none" w:sz="0" w:space="0" w:color="auto"/>
          </w:divBdr>
        </w:div>
        <w:div w:id="1080711408">
          <w:marLeft w:val="0"/>
          <w:marRight w:val="0"/>
          <w:marTop w:val="0"/>
          <w:marBottom w:val="0"/>
          <w:divBdr>
            <w:top w:val="none" w:sz="0" w:space="0" w:color="auto"/>
            <w:left w:val="none" w:sz="0" w:space="0" w:color="auto"/>
            <w:bottom w:val="none" w:sz="0" w:space="0" w:color="auto"/>
            <w:right w:val="none" w:sz="0" w:space="0" w:color="auto"/>
          </w:divBdr>
        </w:div>
        <w:div w:id="546988398">
          <w:marLeft w:val="0"/>
          <w:marRight w:val="0"/>
          <w:marTop w:val="0"/>
          <w:marBottom w:val="0"/>
          <w:divBdr>
            <w:top w:val="none" w:sz="0" w:space="0" w:color="auto"/>
            <w:left w:val="none" w:sz="0" w:space="0" w:color="auto"/>
            <w:bottom w:val="none" w:sz="0" w:space="0" w:color="auto"/>
            <w:right w:val="none" w:sz="0" w:space="0" w:color="auto"/>
          </w:divBdr>
        </w:div>
        <w:div w:id="1383940217">
          <w:marLeft w:val="0"/>
          <w:marRight w:val="0"/>
          <w:marTop w:val="0"/>
          <w:marBottom w:val="0"/>
          <w:divBdr>
            <w:top w:val="none" w:sz="0" w:space="0" w:color="auto"/>
            <w:left w:val="none" w:sz="0" w:space="0" w:color="auto"/>
            <w:bottom w:val="none" w:sz="0" w:space="0" w:color="auto"/>
            <w:right w:val="none" w:sz="0" w:space="0" w:color="auto"/>
          </w:divBdr>
        </w:div>
        <w:div w:id="1211456080">
          <w:marLeft w:val="0"/>
          <w:marRight w:val="0"/>
          <w:marTop w:val="0"/>
          <w:marBottom w:val="0"/>
          <w:divBdr>
            <w:top w:val="none" w:sz="0" w:space="0" w:color="auto"/>
            <w:left w:val="none" w:sz="0" w:space="0" w:color="auto"/>
            <w:bottom w:val="none" w:sz="0" w:space="0" w:color="auto"/>
            <w:right w:val="none" w:sz="0" w:space="0" w:color="auto"/>
          </w:divBdr>
          <w:divsChild>
            <w:div w:id="1052465036">
              <w:marLeft w:val="-75"/>
              <w:marRight w:val="0"/>
              <w:marTop w:val="30"/>
              <w:marBottom w:val="30"/>
              <w:divBdr>
                <w:top w:val="none" w:sz="0" w:space="0" w:color="auto"/>
                <w:left w:val="none" w:sz="0" w:space="0" w:color="auto"/>
                <w:bottom w:val="none" w:sz="0" w:space="0" w:color="auto"/>
                <w:right w:val="none" w:sz="0" w:space="0" w:color="auto"/>
              </w:divBdr>
              <w:divsChild>
                <w:div w:id="379135325">
                  <w:marLeft w:val="0"/>
                  <w:marRight w:val="0"/>
                  <w:marTop w:val="0"/>
                  <w:marBottom w:val="0"/>
                  <w:divBdr>
                    <w:top w:val="none" w:sz="0" w:space="0" w:color="auto"/>
                    <w:left w:val="none" w:sz="0" w:space="0" w:color="auto"/>
                    <w:bottom w:val="none" w:sz="0" w:space="0" w:color="auto"/>
                    <w:right w:val="none" w:sz="0" w:space="0" w:color="auto"/>
                  </w:divBdr>
                  <w:divsChild>
                    <w:div w:id="1814566744">
                      <w:marLeft w:val="0"/>
                      <w:marRight w:val="0"/>
                      <w:marTop w:val="0"/>
                      <w:marBottom w:val="0"/>
                      <w:divBdr>
                        <w:top w:val="none" w:sz="0" w:space="0" w:color="auto"/>
                        <w:left w:val="none" w:sz="0" w:space="0" w:color="auto"/>
                        <w:bottom w:val="none" w:sz="0" w:space="0" w:color="auto"/>
                        <w:right w:val="none" w:sz="0" w:space="0" w:color="auto"/>
                      </w:divBdr>
                    </w:div>
                  </w:divsChild>
                </w:div>
                <w:div w:id="114760128">
                  <w:marLeft w:val="0"/>
                  <w:marRight w:val="0"/>
                  <w:marTop w:val="0"/>
                  <w:marBottom w:val="0"/>
                  <w:divBdr>
                    <w:top w:val="none" w:sz="0" w:space="0" w:color="auto"/>
                    <w:left w:val="none" w:sz="0" w:space="0" w:color="auto"/>
                    <w:bottom w:val="none" w:sz="0" w:space="0" w:color="auto"/>
                    <w:right w:val="none" w:sz="0" w:space="0" w:color="auto"/>
                  </w:divBdr>
                  <w:divsChild>
                    <w:div w:id="2051684793">
                      <w:marLeft w:val="0"/>
                      <w:marRight w:val="0"/>
                      <w:marTop w:val="0"/>
                      <w:marBottom w:val="0"/>
                      <w:divBdr>
                        <w:top w:val="none" w:sz="0" w:space="0" w:color="auto"/>
                        <w:left w:val="none" w:sz="0" w:space="0" w:color="auto"/>
                        <w:bottom w:val="none" w:sz="0" w:space="0" w:color="auto"/>
                        <w:right w:val="none" w:sz="0" w:space="0" w:color="auto"/>
                      </w:divBdr>
                    </w:div>
                  </w:divsChild>
                </w:div>
                <w:div w:id="284042231">
                  <w:marLeft w:val="0"/>
                  <w:marRight w:val="0"/>
                  <w:marTop w:val="0"/>
                  <w:marBottom w:val="0"/>
                  <w:divBdr>
                    <w:top w:val="none" w:sz="0" w:space="0" w:color="auto"/>
                    <w:left w:val="none" w:sz="0" w:space="0" w:color="auto"/>
                    <w:bottom w:val="none" w:sz="0" w:space="0" w:color="auto"/>
                    <w:right w:val="none" w:sz="0" w:space="0" w:color="auto"/>
                  </w:divBdr>
                  <w:divsChild>
                    <w:div w:id="1910309308">
                      <w:marLeft w:val="0"/>
                      <w:marRight w:val="0"/>
                      <w:marTop w:val="0"/>
                      <w:marBottom w:val="0"/>
                      <w:divBdr>
                        <w:top w:val="none" w:sz="0" w:space="0" w:color="auto"/>
                        <w:left w:val="none" w:sz="0" w:space="0" w:color="auto"/>
                        <w:bottom w:val="none" w:sz="0" w:space="0" w:color="auto"/>
                        <w:right w:val="none" w:sz="0" w:space="0" w:color="auto"/>
                      </w:divBdr>
                    </w:div>
                  </w:divsChild>
                </w:div>
                <w:div w:id="1308318456">
                  <w:marLeft w:val="0"/>
                  <w:marRight w:val="0"/>
                  <w:marTop w:val="0"/>
                  <w:marBottom w:val="0"/>
                  <w:divBdr>
                    <w:top w:val="none" w:sz="0" w:space="0" w:color="auto"/>
                    <w:left w:val="none" w:sz="0" w:space="0" w:color="auto"/>
                    <w:bottom w:val="none" w:sz="0" w:space="0" w:color="auto"/>
                    <w:right w:val="none" w:sz="0" w:space="0" w:color="auto"/>
                  </w:divBdr>
                  <w:divsChild>
                    <w:div w:id="1043597061">
                      <w:marLeft w:val="0"/>
                      <w:marRight w:val="0"/>
                      <w:marTop w:val="0"/>
                      <w:marBottom w:val="0"/>
                      <w:divBdr>
                        <w:top w:val="none" w:sz="0" w:space="0" w:color="auto"/>
                        <w:left w:val="none" w:sz="0" w:space="0" w:color="auto"/>
                        <w:bottom w:val="none" w:sz="0" w:space="0" w:color="auto"/>
                        <w:right w:val="none" w:sz="0" w:space="0" w:color="auto"/>
                      </w:divBdr>
                    </w:div>
                  </w:divsChild>
                </w:div>
                <w:div w:id="1053578681">
                  <w:marLeft w:val="0"/>
                  <w:marRight w:val="0"/>
                  <w:marTop w:val="0"/>
                  <w:marBottom w:val="0"/>
                  <w:divBdr>
                    <w:top w:val="none" w:sz="0" w:space="0" w:color="auto"/>
                    <w:left w:val="none" w:sz="0" w:space="0" w:color="auto"/>
                    <w:bottom w:val="none" w:sz="0" w:space="0" w:color="auto"/>
                    <w:right w:val="none" w:sz="0" w:space="0" w:color="auto"/>
                  </w:divBdr>
                  <w:divsChild>
                    <w:div w:id="1884052037">
                      <w:marLeft w:val="0"/>
                      <w:marRight w:val="0"/>
                      <w:marTop w:val="0"/>
                      <w:marBottom w:val="0"/>
                      <w:divBdr>
                        <w:top w:val="none" w:sz="0" w:space="0" w:color="auto"/>
                        <w:left w:val="none" w:sz="0" w:space="0" w:color="auto"/>
                        <w:bottom w:val="none" w:sz="0" w:space="0" w:color="auto"/>
                        <w:right w:val="none" w:sz="0" w:space="0" w:color="auto"/>
                      </w:divBdr>
                    </w:div>
                  </w:divsChild>
                </w:div>
                <w:div w:id="2128503598">
                  <w:marLeft w:val="0"/>
                  <w:marRight w:val="0"/>
                  <w:marTop w:val="0"/>
                  <w:marBottom w:val="0"/>
                  <w:divBdr>
                    <w:top w:val="none" w:sz="0" w:space="0" w:color="auto"/>
                    <w:left w:val="none" w:sz="0" w:space="0" w:color="auto"/>
                    <w:bottom w:val="none" w:sz="0" w:space="0" w:color="auto"/>
                    <w:right w:val="none" w:sz="0" w:space="0" w:color="auto"/>
                  </w:divBdr>
                  <w:divsChild>
                    <w:div w:id="1221593969">
                      <w:marLeft w:val="0"/>
                      <w:marRight w:val="0"/>
                      <w:marTop w:val="0"/>
                      <w:marBottom w:val="0"/>
                      <w:divBdr>
                        <w:top w:val="none" w:sz="0" w:space="0" w:color="auto"/>
                        <w:left w:val="none" w:sz="0" w:space="0" w:color="auto"/>
                        <w:bottom w:val="none" w:sz="0" w:space="0" w:color="auto"/>
                        <w:right w:val="none" w:sz="0" w:space="0" w:color="auto"/>
                      </w:divBdr>
                    </w:div>
                  </w:divsChild>
                </w:div>
                <w:div w:id="1411736981">
                  <w:marLeft w:val="0"/>
                  <w:marRight w:val="0"/>
                  <w:marTop w:val="0"/>
                  <w:marBottom w:val="0"/>
                  <w:divBdr>
                    <w:top w:val="none" w:sz="0" w:space="0" w:color="auto"/>
                    <w:left w:val="none" w:sz="0" w:space="0" w:color="auto"/>
                    <w:bottom w:val="none" w:sz="0" w:space="0" w:color="auto"/>
                    <w:right w:val="none" w:sz="0" w:space="0" w:color="auto"/>
                  </w:divBdr>
                  <w:divsChild>
                    <w:div w:id="137499885">
                      <w:marLeft w:val="0"/>
                      <w:marRight w:val="0"/>
                      <w:marTop w:val="0"/>
                      <w:marBottom w:val="0"/>
                      <w:divBdr>
                        <w:top w:val="none" w:sz="0" w:space="0" w:color="auto"/>
                        <w:left w:val="none" w:sz="0" w:space="0" w:color="auto"/>
                        <w:bottom w:val="none" w:sz="0" w:space="0" w:color="auto"/>
                        <w:right w:val="none" w:sz="0" w:space="0" w:color="auto"/>
                      </w:divBdr>
                    </w:div>
                  </w:divsChild>
                </w:div>
                <w:div w:id="53968573">
                  <w:marLeft w:val="0"/>
                  <w:marRight w:val="0"/>
                  <w:marTop w:val="0"/>
                  <w:marBottom w:val="0"/>
                  <w:divBdr>
                    <w:top w:val="none" w:sz="0" w:space="0" w:color="auto"/>
                    <w:left w:val="none" w:sz="0" w:space="0" w:color="auto"/>
                    <w:bottom w:val="none" w:sz="0" w:space="0" w:color="auto"/>
                    <w:right w:val="none" w:sz="0" w:space="0" w:color="auto"/>
                  </w:divBdr>
                  <w:divsChild>
                    <w:div w:id="702285858">
                      <w:marLeft w:val="0"/>
                      <w:marRight w:val="0"/>
                      <w:marTop w:val="0"/>
                      <w:marBottom w:val="0"/>
                      <w:divBdr>
                        <w:top w:val="none" w:sz="0" w:space="0" w:color="auto"/>
                        <w:left w:val="none" w:sz="0" w:space="0" w:color="auto"/>
                        <w:bottom w:val="none" w:sz="0" w:space="0" w:color="auto"/>
                        <w:right w:val="none" w:sz="0" w:space="0" w:color="auto"/>
                      </w:divBdr>
                    </w:div>
                  </w:divsChild>
                </w:div>
                <w:div w:id="931354053">
                  <w:marLeft w:val="0"/>
                  <w:marRight w:val="0"/>
                  <w:marTop w:val="0"/>
                  <w:marBottom w:val="0"/>
                  <w:divBdr>
                    <w:top w:val="none" w:sz="0" w:space="0" w:color="auto"/>
                    <w:left w:val="none" w:sz="0" w:space="0" w:color="auto"/>
                    <w:bottom w:val="none" w:sz="0" w:space="0" w:color="auto"/>
                    <w:right w:val="none" w:sz="0" w:space="0" w:color="auto"/>
                  </w:divBdr>
                  <w:divsChild>
                    <w:div w:id="1230578225">
                      <w:marLeft w:val="0"/>
                      <w:marRight w:val="0"/>
                      <w:marTop w:val="0"/>
                      <w:marBottom w:val="0"/>
                      <w:divBdr>
                        <w:top w:val="none" w:sz="0" w:space="0" w:color="auto"/>
                        <w:left w:val="none" w:sz="0" w:space="0" w:color="auto"/>
                        <w:bottom w:val="none" w:sz="0" w:space="0" w:color="auto"/>
                        <w:right w:val="none" w:sz="0" w:space="0" w:color="auto"/>
                      </w:divBdr>
                    </w:div>
                  </w:divsChild>
                </w:div>
                <w:div w:id="41222942">
                  <w:marLeft w:val="0"/>
                  <w:marRight w:val="0"/>
                  <w:marTop w:val="0"/>
                  <w:marBottom w:val="0"/>
                  <w:divBdr>
                    <w:top w:val="none" w:sz="0" w:space="0" w:color="auto"/>
                    <w:left w:val="none" w:sz="0" w:space="0" w:color="auto"/>
                    <w:bottom w:val="none" w:sz="0" w:space="0" w:color="auto"/>
                    <w:right w:val="none" w:sz="0" w:space="0" w:color="auto"/>
                  </w:divBdr>
                  <w:divsChild>
                    <w:div w:id="184637182">
                      <w:marLeft w:val="0"/>
                      <w:marRight w:val="0"/>
                      <w:marTop w:val="0"/>
                      <w:marBottom w:val="0"/>
                      <w:divBdr>
                        <w:top w:val="none" w:sz="0" w:space="0" w:color="auto"/>
                        <w:left w:val="none" w:sz="0" w:space="0" w:color="auto"/>
                        <w:bottom w:val="none" w:sz="0" w:space="0" w:color="auto"/>
                        <w:right w:val="none" w:sz="0" w:space="0" w:color="auto"/>
                      </w:divBdr>
                    </w:div>
                  </w:divsChild>
                </w:div>
                <w:div w:id="1683554972">
                  <w:marLeft w:val="0"/>
                  <w:marRight w:val="0"/>
                  <w:marTop w:val="0"/>
                  <w:marBottom w:val="0"/>
                  <w:divBdr>
                    <w:top w:val="none" w:sz="0" w:space="0" w:color="auto"/>
                    <w:left w:val="none" w:sz="0" w:space="0" w:color="auto"/>
                    <w:bottom w:val="none" w:sz="0" w:space="0" w:color="auto"/>
                    <w:right w:val="none" w:sz="0" w:space="0" w:color="auto"/>
                  </w:divBdr>
                  <w:divsChild>
                    <w:div w:id="334765094">
                      <w:marLeft w:val="0"/>
                      <w:marRight w:val="0"/>
                      <w:marTop w:val="0"/>
                      <w:marBottom w:val="0"/>
                      <w:divBdr>
                        <w:top w:val="none" w:sz="0" w:space="0" w:color="auto"/>
                        <w:left w:val="none" w:sz="0" w:space="0" w:color="auto"/>
                        <w:bottom w:val="none" w:sz="0" w:space="0" w:color="auto"/>
                        <w:right w:val="none" w:sz="0" w:space="0" w:color="auto"/>
                      </w:divBdr>
                    </w:div>
                  </w:divsChild>
                </w:div>
                <w:div w:id="56587852">
                  <w:marLeft w:val="0"/>
                  <w:marRight w:val="0"/>
                  <w:marTop w:val="0"/>
                  <w:marBottom w:val="0"/>
                  <w:divBdr>
                    <w:top w:val="none" w:sz="0" w:space="0" w:color="auto"/>
                    <w:left w:val="none" w:sz="0" w:space="0" w:color="auto"/>
                    <w:bottom w:val="none" w:sz="0" w:space="0" w:color="auto"/>
                    <w:right w:val="none" w:sz="0" w:space="0" w:color="auto"/>
                  </w:divBdr>
                  <w:divsChild>
                    <w:div w:id="774061551">
                      <w:marLeft w:val="0"/>
                      <w:marRight w:val="0"/>
                      <w:marTop w:val="0"/>
                      <w:marBottom w:val="0"/>
                      <w:divBdr>
                        <w:top w:val="none" w:sz="0" w:space="0" w:color="auto"/>
                        <w:left w:val="none" w:sz="0" w:space="0" w:color="auto"/>
                        <w:bottom w:val="none" w:sz="0" w:space="0" w:color="auto"/>
                        <w:right w:val="none" w:sz="0" w:space="0" w:color="auto"/>
                      </w:divBdr>
                    </w:div>
                  </w:divsChild>
                </w:div>
                <w:div w:id="41222590">
                  <w:marLeft w:val="0"/>
                  <w:marRight w:val="0"/>
                  <w:marTop w:val="0"/>
                  <w:marBottom w:val="0"/>
                  <w:divBdr>
                    <w:top w:val="none" w:sz="0" w:space="0" w:color="auto"/>
                    <w:left w:val="none" w:sz="0" w:space="0" w:color="auto"/>
                    <w:bottom w:val="none" w:sz="0" w:space="0" w:color="auto"/>
                    <w:right w:val="none" w:sz="0" w:space="0" w:color="auto"/>
                  </w:divBdr>
                  <w:divsChild>
                    <w:div w:id="1522281799">
                      <w:marLeft w:val="0"/>
                      <w:marRight w:val="0"/>
                      <w:marTop w:val="0"/>
                      <w:marBottom w:val="0"/>
                      <w:divBdr>
                        <w:top w:val="none" w:sz="0" w:space="0" w:color="auto"/>
                        <w:left w:val="none" w:sz="0" w:space="0" w:color="auto"/>
                        <w:bottom w:val="none" w:sz="0" w:space="0" w:color="auto"/>
                        <w:right w:val="none" w:sz="0" w:space="0" w:color="auto"/>
                      </w:divBdr>
                    </w:div>
                  </w:divsChild>
                </w:div>
                <w:div w:id="1557081529">
                  <w:marLeft w:val="0"/>
                  <w:marRight w:val="0"/>
                  <w:marTop w:val="0"/>
                  <w:marBottom w:val="0"/>
                  <w:divBdr>
                    <w:top w:val="none" w:sz="0" w:space="0" w:color="auto"/>
                    <w:left w:val="none" w:sz="0" w:space="0" w:color="auto"/>
                    <w:bottom w:val="none" w:sz="0" w:space="0" w:color="auto"/>
                    <w:right w:val="none" w:sz="0" w:space="0" w:color="auto"/>
                  </w:divBdr>
                  <w:divsChild>
                    <w:div w:id="1372028128">
                      <w:marLeft w:val="0"/>
                      <w:marRight w:val="0"/>
                      <w:marTop w:val="0"/>
                      <w:marBottom w:val="0"/>
                      <w:divBdr>
                        <w:top w:val="none" w:sz="0" w:space="0" w:color="auto"/>
                        <w:left w:val="none" w:sz="0" w:space="0" w:color="auto"/>
                        <w:bottom w:val="none" w:sz="0" w:space="0" w:color="auto"/>
                        <w:right w:val="none" w:sz="0" w:space="0" w:color="auto"/>
                      </w:divBdr>
                    </w:div>
                  </w:divsChild>
                </w:div>
                <w:div w:id="1352687059">
                  <w:marLeft w:val="0"/>
                  <w:marRight w:val="0"/>
                  <w:marTop w:val="0"/>
                  <w:marBottom w:val="0"/>
                  <w:divBdr>
                    <w:top w:val="none" w:sz="0" w:space="0" w:color="auto"/>
                    <w:left w:val="none" w:sz="0" w:space="0" w:color="auto"/>
                    <w:bottom w:val="none" w:sz="0" w:space="0" w:color="auto"/>
                    <w:right w:val="none" w:sz="0" w:space="0" w:color="auto"/>
                  </w:divBdr>
                  <w:divsChild>
                    <w:div w:id="718629797">
                      <w:marLeft w:val="0"/>
                      <w:marRight w:val="0"/>
                      <w:marTop w:val="0"/>
                      <w:marBottom w:val="0"/>
                      <w:divBdr>
                        <w:top w:val="none" w:sz="0" w:space="0" w:color="auto"/>
                        <w:left w:val="none" w:sz="0" w:space="0" w:color="auto"/>
                        <w:bottom w:val="none" w:sz="0" w:space="0" w:color="auto"/>
                        <w:right w:val="none" w:sz="0" w:space="0" w:color="auto"/>
                      </w:divBdr>
                    </w:div>
                  </w:divsChild>
                </w:div>
                <w:div w:id="1721591642">
                  <w:marLeft w:val="0"/>
                  <w:marRight w:val="0"/>
                  <w:marTop w:val="0"/>
                  <w:marBottom w:val="0"/>
                  <w:divBdr>
                    <w:top w:val="none" w:sz="0" w:space="0" w:color="auto"/>
                    <w:left w:val="none" w:sz="0" w:space="0" w:color="auto"/>
                    <w:bottom w:val="none" w:sz="0" w:space="0" w:color="auto"/>
                    <w:right w:val="none" w:sz="0" w:space="0" w:color="auto"/>
                  </w:divBdr>
                  <w:divsChild>
                    <w:div w:id="138112230">
                      <w:marLeft w:val="0"/>
                      <w:marRight w:val="0"/>
                      <w:marTop w:val="0"/>
                      <w:marBottom w:val="0"/>
                      <w:divBdr>
                        <w:top w:val="none" w:sz="0" w:space="0" w:color="auto"/>
                        <w:left w:val="none" w:sz="0" w:space="0" w:color="auto"/>
                        <w:bottom w:val="none" w:sz="0" w:space="0" w:color="auto"/>
                        <w:right w:val="none" w:sz="0" w:space="0" w:color="auto"/>
                      </w:divBdr>
                    </w:div>
                  </w:divsChild>
                </w:div>
                <w:div w:id="1639801132">
                  <w:marLeft w:val="0"/>
                  <w:marRight w:val="0"/>
                  <w:marTop w:val="0"/>
                  <w:marBottom w:val="0"/>
                  <w:divBdr>
                    <w:top w:val="none" w:sz="0" w:space="0" w:color="auto"/>
                    <w:left w:val="none" w:sz="0" w:space="0" w:color="auto"/>
                    <w:bottom w:val="none" w:sz="0" w:space="0" w:color="auto"/>
                    <w:right w:val="none" w:sz="0" w:space="0" w:color="auto"/>
                  </w:divBdr>
                  <w:divsChild>
                    <w:div w:id="68113690">
                      <w:marLeft w:val="0"/>
                      <w:marRight w:val="0"/>
                      <w:marTop w:val="0"/>
                      <w:marBottom w:val="0"/>
                      <w:divBdr>
                        <w:top w:val="none" w:sz="0" w:space="0" w:color="auto"/>
                        <w:left w:val="none" w:sz="0" w:space="0" w:color="auto"/>
                        <w:bottom w:val="none" w:sz="0" w:space="0" w:color="auto"/>
                        <w:right w:val="none" w:sz="0" w:space="0" w:color="auto"/>
                      </w:divBdr>
                    </w:div>
                  </w:divsChild>
                </w:div>
                <w:div w:id="2009480417">
                  <w:marLeft w:val="0"/>
                  <w:marRight w:val="0"/>
                  <w:marTop w:val="0"/>
                  <w:marBottom w:val="0"/>
                  <w:divBdr>
                    <w:top w:val="none" w:sz="0" w:space="0" w:color="auto"/>
                    <w:left w:val="none" w:sz="0" w:space="0" w:color="auto"/>
                    <w:bottom w:val="none" w:sz="0" w:space="0" w:color="auto"/>
                    <w:right w:val="none" w:sz="0" w:space="0" w:color="auto"/>
                  </w:divBdr>
                  <w:divsChild>
                    <w:div w:id="70586068">
                      <w:marLeft w:val="0"/>
                      <w:marRight w:val="0"/>
                      <w:marTop w:val="0"/>
                      <w:marBottom w:val="0"/>
                      <w:divBdr>
                        <w:top w:val="none" w:sz="0" w:space="0" w:color="auto"/>
                        <w:left w:val="none" w:sz="0" w:space="0" w:color="auto"/>
                        <w:bottom w:val="none" w:sz="0" w:space="0" w:color="auto"/>
                        <w:right w:val="none" w:sz="0" w:space="0" w:color="auto"/>
                      </w:divBdr>
                    </w:div>
                  </w:divsChild>
                </w:div>
                <w:div w:id="1333753146">
                  <w:marLeft w:val="0"/>
                  <w:marRight w:val="0"/>
                  <w:marTop w:val="0"/>
                  <w:marBottom w:val="0"/>
                  <w:divBdr>
                    <w:top w:val="none" w:sz="0" w:space="0" w:color="auto"/>
                    <w:left w:val="none" w:sz="0" w:space="0" w:color="auto"/>
                    <w:bottom w:val="none" w:sz="0" w:space="0" w:color="auto"/>
                    <w:right w:val="none" w:sz="0" w:space="0" w:color="auto"/>
                  </w:divBdr>
                  <w:divsChild>
                    <w:div w:id="244998930">
                      <w:marLeft w:val="0"/>
                      <w:marRight w:val="0"/>
                      <w:marTop w:val="0"/>
                      <w:marBottom w:val="0"/>
                      <w:divBdr>
                        <w:top w:val="none" w:sz="0" w:space="0" w:color="auto"/>
                        <w:left w:val="none" w:sz="0" w:space="0" w:color="auto"/>
                        <w:bottom w:val="none" w:sz="0" w:space="0" w:color="auto"/>
                        <w:right w:val="none" w:sz="0" w:space="0" w:color="auto"/>
                      </w:divBdr>
                    </w:div>
                  </w:divsChild>
                </w:div>
                <w:div w:id="272515873">
                  <w:marLeft w:val="0"/>
                  <w:marRight w:val="0"/>
                  <w:marTop w:val="0"/>
                  <w:marBottom w:val="0"/>
                  <w:divBdr>
                    <w:top w:val="none" w:sz="0" w:space="0" w:color="auto"/>
                    <w:left w:val="none" w:sz="0" w:space="0" w:color="auto"/>
                    <w:bottom w:val="none" w:sz="0" w:space="0" w:color="auto"/>
                    <w:right w:val="none" w:sz="0" w:space="0" w:color="auto"/>
                  </w:divBdr>
                  <w:divsChild>
                    <w:div w:id="1607537162">
                      <w:marLeft w:val="0"/>
                      <w:marRight w:val="0"/>
                      <w:marTop w:val="0"/>
                      <w:marBottom w:val="0"/>
                      <w:divBdr>
                        <w:top w:val="none" w:sz="0" w:space="0" w:color="auto"/>
                        <w:left w:val="none" w:sz="0" w:space="0" w:color="auto"/>
                        <w:bottom w:val="none" w:sz="0" w:space="0" w:color="auto"/>
                        <w:right w:val="none" w:sz="0" w:space="0" w:color="auto"/>
                      </w:divBdr>
                    </w:div>
                  </w:divsChild>
                </w:div>
                <w:div w:id="1705594707">
                  <w:marLeft w:val="0"/>
                  <w:marRight w:val="0"/>
                  <w:marTop w:val="0"/>
                  <w:marBottom w:val="0"/>
                  <w:divBdr>
                    <w:top w:val="none" w:sz="0" w:space="0" w:color="auto"/>
                    <w:left w:val="none" w:sz="0" w:space="0" w:color="auto"/>
                    <w:bottom w:val="none" w:sz="0" w:space="0" w:color="auto"/>
                    <w:right w:val="none" w:sz="0" w:space="0" w:color="auto"/>
                  </w:divBdr>
                  <w:divsChild>
                    <w:div w:id="1846627216">
                      <w:marLeft w:val="0"/>
                      <w:marRight w:val="0"/>
                      <w:marTop w:val="0"/>
                      <w:marBottom w:val="0"/>
                      <w:divBdr>
                        <w:top w:val="none" w:sz="0" w:space="0" w:color="auto"/>
                        <w:left w:val="none" w:sz="0" w:space="0" w:color="auto"/>
                        <w:bottom w:val="none" w:sz="0" w:space="0" w:color="auto"/>
                        <w:right w:val="none" w:sz="0" w:space="0" w:color="auto"/>
                      </w:divBdr>
                    </w:div>
                  </w:divsChild>
                </w:div>
                <w:div w:id="1000620983">
                  <w:marLeft w:val="0"/>
                  <w:marRight w:val="0"/>
                  <w:marTop w:val="0"/>
                  <w:marBottom w:val="0"/>
                  <w:divBdr>
                    <w:top w:val="none" w:sz="0" w:space="0" w:color="auto"/>
                    <w:left w:val="none" w:sz="0" w:space="0" w:color="auto"/>
                    <w:bottom w:val="none" w:sz="0" w:space="0" w:color="auto"/>
                    <w:right w:val="none" w:sz="0" w:space="0" w:color="auto"/>
                  </w:divBdr>
                  <w:divsChild>
                    <w:div w:id="1350065156">
                      <w:marLeft w:val="0"/>
                      <w:marRight w:val="0"/>
                      <w:marTop w:val="0"/>
                      <w:marBottom w:val="0"/>
                      <w:divBdr>
                        <w:top w:val="none" w:sz="0" w:space="0" w:color="auto"/>
                        <w:left w:val="none" w:sz="0" w:space="0" w:color="auto"/>
                        <w:bottom w:val="none" w:sz="0" w:space="0" w:color="auto"/>
                        <w:right w:val="none" w:sz="0" w:space="0" w:color="auto"/>
                      </w:divBdr>
                    </w:div>
                  </w:divsChild>
                </w:div>
                <w:div w:id="107166865">
                  <w:marLeft w:val="0"/>
                  <w:marRight w:val="0"/>
                  <w:marTop w:val="0"/>
                  <w:marBottom w:val="0"/>
                  <w:divBdr>
                    <w:top w:val="none" w:sz="0" w:space="0" w:color="auto"/>
                    <w:left w:val="none" w:sz="0" w:space="0" w:color="auto"/>
                    <w:bottom w:val="none" w:sz="0" w:space="0" w:color="auto"/>
                    <w:right w:val="none" w:sz="0" w:space="0" w:color="auto"/>
                  </w:divBdr>
                  <w:divsChild>
                    <w:div w:id="1849708950">
                      <w:marLeft w:val="0"/>
                      <w:marRight w:val="0"/>
                      <w:marTop w:val="0"/>
                      <w:marBottom w:val="0"/>
                      <w:divBdr>
                        <w:top w:val="none" w:sz="0" w:space="0" w:color="auto"/>
                        <w:left w:val="none" w:sz="0" w:space="0" w:color="auto"/>
                        <w:bottom w:val="none" w:sz="0" w:space="0" w:color="auto"/>
                        <w:right w:val="none" w:sz="0" w:space="0" w:color="auto"/>
                      </w:divBdr>
                    </w:div>
                  </w:divsChild>
                </w:div>
                <w:div w:id="247547629">
                  <w:marLeft w:val="0"/>
                  <w:marRight w:val="0"/>
                  <w:marTop w:val="0"/>
                  <w:marBottom w:val="0"/>
                  <w:divBdr>
                    <w:top w:val="none" w:sz="0" w:space="0" w:color="auto"/>
                    <w:left w:val="none" w:sz="0" w:space="0" w:color="auto"/>
                    <w:bottom w:val="none" w:sz="0" w:space="0" w:color="auto"/>
                    <w:right w:val="none" w:sz="0" w:space="0" w:color="auto"/>
                  </w:divBdr>
                  <w:divsChild>
                    <w:div w:id="825781860">
                      <w:marLeft w:val="0"/>
                      <w:marRight w:val="0"/>
                      <w:marTop w:val="0"/>
                      <w:marBottom w:val="0"/>
                      <w:divBdr>
                        <w:top w:val="none" w:sz="0" w:space="0" w:color="auto"/>
                        <w:left w:val="none" w:sz="0" w:space="0" w:color="auto"/>
                        <w:bottom w:val="none" w:sz="0" w:space="0" w:color="auto"/>
                        <w:right w:val="none" w:sz="0" w:space="0" w:color="auto"/>
                      </w:divBdr>
                    </w:div>
                  </w:divsChild>
                </w:div>
                <w:div w:id="1523743982">
                  <w:marLeft w:val="0"/>
                  <w:marRight w:val="0"/>
                  <w:marTop w:val="0"/>
                  <w:marBottom w:val="0"/>
                  <w:divBdr>
                    <w:top w:val="none" w:sz="0" w:space="0" w:color="auto"/>
                    <w:left w:val="none" w:sz="0" w:space="0" w:color="auto"/>
                    <w:bottom w:val="none" w:sz="0" w:space="0" w:color="auto"/>
                    <w:right w:val="none" w:sz="0" w:space="0" w:color="auto"/>
                  </w:divBdr>
                  <w:divsChild>
                    <w:div w:id="338964692">
                      <w:marLeft w:val="0"/>
                      <w:marRight w:val="0"/>
                      <w:marTop w:val="0"/>
                      <w:marBottom w:val="0"/>
                      <w:divBdr>
                        <w:top w:val="none" w:sz="0" w:space="0" w:color="auto"/>
                        <w:left w:val="none" w:sz="0" w:space="0" w:color="auto"/>
                        <w:bottom w:val="none" w:sz="0" w:space="0" w:color="auto"/>
                        <w:right w:val="none" w:sz="0" w:space="0" w:color="auto"/>
                      </w:divBdr>
                    </w:div>
                  </w:divsChild>
                </w:div>
                <w:div w:id="520585198">
                  <w:marLeft w:val="0"/>
                  <w:marRight w:val="0"/>
                  <w:marTop w:val="0"/>
                  <w:marBottom w:val="0"/>
                  <w:divBdr>
                    <w:top w:val="none" w:sz="0" w:space="0" w:color="auto"/>
                    <w:left w:val="none" w:sz="0" w:space="0" w:color="auto"/>
                    <w:bottom w:val="none" w:sz="0" w:space="0" w:color="auto"/>
                    <w:right w:val="none" w:sz="0" w:space="0" w:color="auto"/>
                  </w:divBdr>
                  <w:divsChild>
                    <w:div w:id="1574510411">
                      <w:marLeft w:val="0"/>
                      <w:marRight w:val="0"/>
                      <w:marTop w:val="0"/>
                      <w:marBottom w:val="0"/>
                      <w:divBdr>
                        <w:top w:val="none" w:sz="0" w:space="0" w:color="auto"/>
                        <w:left w:val="none" w:sz="0" w:space="0" w:color="auto"/>
                        <w:bottom w:val="none" w:sz="0" w:space="0" w:color="auto"/>
                        <w:right w:val="none" w:sz="0" w:space="0" w:color="auto"/>
                      </w:divBdr>
                    </w:div>
                  </w:divsChild>
                </w:div>
                <w:div w:id="372196985">
                  <w:marLeft w:val="0"/>
                  <w:marRight w:val="0"/>
                  <w:marTop w:val="0"/>
                  <w:marBottom w:val="0"/>
                  <w:divBdr>
                    <w:top w:val="none" w:sz="0" w:space="0" w:color="auto"/>
                    <w:left w:val="none" w:sz="0" w:space="0" w:color="auto"/>
                    <w:bottom w:val="none" w:sz="0" w:space="0" w:color="auto"/>
                    <w:right w:val="none" w:sz="0" w:space="0" w:color="auto"/>
                  </w:divBdr>
                  <w:divsChild>
                    <w:div w:id="2044479750">
                      <w:marLeft w:val="0"/>
                      <w:marRight w:val="0"/>
                      <w:marTop w:val="0"/>
                      <w:marBottom w:val="0"/>
                      <w:divBdr>
                        <w:top w:val="none" w:sz="0" w:space="0" w:color="auto"/>
                        <w:left w:val="none" w:sz="0" w:space="0" w:color="auto"/>
                        <w:bottom w:val="none" w:sz="0" w:space="0" w:color="auto"/>
                        <w:right w:val="none" w:sz="0" w:space="0" w:color="auto"/>
                      </w:divBdr>
                    </w:div>
                  </w:divsChild>
                </w:div>
                <w:div w:id="1396661150">
                  <w:marLeft w:val="0"/>
                  <w:marRight w:val="0"/>
                  <w:marTop w:val="0"/>
                  <w:marBottom w:val="0"/>
                  <w:divBdr>
                    <w:top w:val="none" w:sz="0" w:space="0" w:color="auto"/>
                    <w:left w:val="none" w:sz="0" w:space="0" w:color="auto"/>
                    <w:bottom w:val="none" w:sz="0" w:space="0" w:color="auto"/>
                    <w:right w:val="none" w:sz="0" w:space="0" w:color="auto"/>
                  </w:divBdr>
                  <w:divsChild>
                    <w:div w:id="465855974">
                      <w:marLeft w:val="0"/>
                      <w:marRight w:val="0"/>
                      <w:marTop w:val="0"/>
                      <w:marBottom w:val="0"/>
                      <w:divBdr>
                        <w:top w:val="none" w:sz="0" w:space="0" w:color="auto"/>
                        <w:left w:val="none" w:sz="0" w:space="0" w:color="auto"/>
                        <w:bottom w:val="none" w:sz="0" w:space="0" w:color="auto"/>
                        <w:right w:val="none" w:sz="0" w:space="0" w:color="auto"/>
                      </w:divBdr>
                    </w:div>
                  </w:divsChild>
                </w:div>
                <w:div w:id="952053662">
                  <w:marLeft w:val="0"/>
                  <w:marRight w:val="0"/>
                  <w:marTop w:val="0"/>
                  <w:marBottom w:val="0"/>
                  <w:divBdr>
                    <w:top w:val="none" w:sz="0" w:space="0" w:color="auto"/>
                    <w:left w:val="none" w:sz="0" w:space="0" w:color="auto"/>
                    <w:bottom w:val="none" w:sz="0" w:space="0" w:color="auto"/>
                    <w:right w:val="none" w:sz="0" w:space="0" w:color="auto"/>
                  </w:divBdr>
                  <w:divsChild>
                    <w:div w:id="1401095720">
                      <w:marLeft w:val="0"/>
                      <w:marRight w:val="0"/>
                      <w:marTop w:val="0"/>
                      <w:marBottom w:val="0"/>
                      <w:divBdr>
                        <w:top w:val="none" w:sz="0" w:space="0" w:color="auto"/>
                        <w:left w:val="none" w:sz="0" w:space="0" w:color="auto"/>
                        <w:bottom w:val="none" w:sz="0" w:space="0" w:color="auto"/>
                        <w:right w:val="none" w:sz="0" w:space="0" w:color="auto"/>
                      </w:divBdr>
                    </w:div>
                  </w:divsChild>
                </w:div>
                <w:div w:id="220291936">
                  <w:marLeft w:val="0"/>
                  <w:marRight w:val="0"/>
                  <w:marTop w:val="0"/>
                  <w:marBottom w:val="0"/>
                  <w:divBdr>
                    <w:top w:val="none" w:sz="0" w:space="0" w:color="auto"/>
                    <w:left w:val="none" w:sz="0" w:space="0" w:color="auto"/>
                    <w:bottom w:val="none" w:sz="0" w:space="0" w:color="auto"/>
                    <w:right w:val="none" w:sz="0" w:space="0" w:color="auto"/>
                  </w:divBdr>
                  <w:divsChild>
                    <w:div w:id="161802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557659">
          <w:marLeft w:val="0"/>
          <w:marRight w:val="0"/>
          <w:marTop w:val="0"/>
          <w:marBottom w:val="0"/>
          <w:divBdr>
            <w:top w:val="none" w:sz="0" w:space="0" w:color="auto"/>
            <w:left w:val="none" w:sz="0" w:space="0" w:color="auto"/>
            <w:bottom w:val="none" w:sz="0" w:space="0" w:color="auto"/>
            <w:right w:val="none" w:sz="0" w:space="0" w:color="auto"/>
          </w:divBdr>
        </w:div>
        <w:div w:id="841354698">
          <w:marLeft w:val="0"/>
          <w:marRight w:val="0"/>
          <w:marTop w:val="0"/>
          <w:marBottom w:val="0"/>
          <w:divBdr>
            <w:top w:val="none" w:sz="0" w:space="0" w:color="auto"/>
            <w:left w:val="none" w:sz="0" w:space="0" w:color="auto"/>
            <w:bottom w:val="none" w:sz="0" w:space="0" w:color="auto"/>
            <w:right w:val="none" w:sz="0" w:space="0" w:color="auto"/>
          </w:divBdr>
        </w:div>
        <w:div w:id="340012430">
          <w:marLeft w:val="0"/>
          <w:marRight w:val="0"/>
          <w:marTop w:val="0"/>
          <w:marBottom w:val="0"/>
          <w:divBdr>
            <w:top w:val="none" w:sz="0" w:space="0" w:color="auto"/>
            <w:left w:val="none" w:sz="0" w:space="0" w:color="auto"/>
            <w:bottom w:val="none" w:sz="0" w:space="0" w:color="auto"/>
            <w:right w:val="none" w:sz="0" w:space="0" w:color="auto"/>
          </w:divBdr>
        </w:div>
        <w:div w:id="768158405">
          <w:marLeft w:val="0"/>
          <w:marRight w:val="0"/>
          <w:marTop w:val="0"/>
          <w:marBottom w:val="0"/>
          <w:divBdr>
            <w:top w:val="none" w:sz="0" w:space="0" w:color="auto"/>
            <w:left w:val="none" w:sz="0" w:space="0" w:color="auto"/>
            <w:bottom w:val="none" w:sz="0" w:space="0" w:color="auto"/>
            <w:right w:val="none" w:sz="0" w:space="0" w:color="auto"/>
          </w:divBdr>
        </w:div>
        <w:div w:id="1365524185">
          <w:marLeft w:val="0"/>
          <w:marRight w:val="0"/>
          <w:marTop w:val="0"/>
          <w:marBottom w:val="0"/>
          <w:divBdr>
            <w:top w:val="none" w:sz="0" w:space="0" w:color="auto"/>
            <w:left w:val="none" w:sz="0" w:space="0" w:color="auto"/>
            <w:bottom w:val="none" w:sz="0" w:space="0" w:color="auto"/>
            <w:right w:val="none" w:sz="0" w:space="0" w:color="auto"/>
          </w:divBdr>
        </w:div>
        <w:div w:id="633407566">
          <w:marLeft w:val="0"/>
          <w:marRight w:val="0"/>
          <w:marTop w:val="0"/>
          <w:marBottom w:val="0"/>
          <w:divBdr>
            <w:top w:val="none" w:sz="0" w:space="0" w:color="auto"/>
            <w:left w:val="none" w:sz="0" w:space="0" w:color="auto"/>
            <w:bottom w:val="none" w:sz="0" w:space="0" w:color="auto"/>
            <w:right w:val="none" w:sz="0" w:space="0" w:color="auto"/>
          </w:divBdr>
        </w:div>
        <w:div w:id="842476887">
          <w:marLeft w:val="0"/>
          <w:marRight w:val="0"/>
          <w:marTop w:val="0"/>
          <w:marBottom w:val="0"/>
          <w:divBdr>
            <w:top w:val="none" w:sz="0" w:space="0" w:color="auto"/>
            <w:left w:val="none" w:sz="0" w:space="0" w:color="auto"/>
            <w:bottom w:val="none" w:sz="0" w:space="0" w:color="auto"/>
            <w:right w:val="none" w:sz="0" w:space="0" w:color="auto"/>
          </w:divBdr>
        </w:div>
        <w:div w:id="1711031850">
          <w:marLeft w:val="0"/>
          <w:marRight w:val="0"/>
          <w:marTop w:val="0"/>
          <w:marBottom w:val="0"/>
          <w:divBdr>
            <w:top w:val="none" w:sz="0" w:space="0" w:color="auto"/>
            <w:left w:val="none" w:sz="0" w:space="0" w:color="auto"/>
            <w:bottom w:val="none" w:sz="0" w:space="0" w:color="auto"/>
            <w:right w:val="none" w:sz="0" w:space="0" w:color="auto"/>
          </w:divBdr>
        </w:div>
        <w:div w:id="1616791189">
          <w:marLeft w:val="0"/>
          <w:marRight w:val="0"/>
          <w:marTop w:val="0"/>
          <w:marBottom w:val="0"/>
          <w:divBdr>
            <w:top w:val="none" w:sz="0" w:space="0" w:color="auto"/>
            <w:left w:val="none" w:sz="0" w:space="0" w:color="auto"/>
            <w:bottom w:val="none" w:sz="0" w:space="0" w:color="auto"/>
            <w:right w:val="none" w:sz="0" w:space="0" w:color="auto"/>
          </w:divBdr>
        </w:div>
        <w:div w:id="1845507003">
          <w:marLeft w:val="0"/>
          <w:marRight w:val="0"/>
          <w:marTop w:val="0"/>
          <w:marBottom w:val="0"/>
          <w:divBdr>
            <w:top w:val="none" w:sz="0" w:space="0" w:color="auto"/>
            <w:left w:val="none" w:sz="0" w:space="0" w:color="auto"/>
            <w:bottom w:val="none" w:sz="0" w:space="0" w:color="auto"/>
            <w:right w:val="none" w:sz="0" w:space="0" w:color="auto"/>
          </w:divBdr>
        </w:div>
        <w:div w:id="697698833">
          <w:marLeft w:val="0"/>
          <w:marRight w:val="0"/>
          <w:marTop w:val="0"/>
          <w:marBottom w:val="0"/>
          <w:divBdr>
            <w:top w:val="none" w:sz="0" w:space="0" w:color="auto"/>
            <w:left w:val="none" w:sz="0" w:space="0" w:color="auto"/>
            <w:bottom w:val="none" w:sz="0" w:space="0" w:color="auto"/>
            <w:right w:val="none" w:sz="0" w:space="0" w:color="auto"/>
          </w:divBdr>
        </w:div>
        <w:div w:id="1232616724">
          <w:marLeft w:val="0"/>
          <w:marRight w:val="0"/>
          <w:marTop w:val="0"/>
          <w:marBottom w:val="0"/>
          <w:divBdr>
            <w:top w:val="none" w:sz="0" w:space="0" w:color="auto"/>
            <w:left w:val="none" w:sz="0" w:space="0" w:color="auto"/>
            <w:bottom w:val="none" w:sz="0" w:space="0" w:color="auto"/>
            <w:right w:val="none" w:sz="0" w:space="0" w:color="auto"/>
          </w:divBdr>
        </w:div>
        <w:div w:id="869993509">
          <w:marLeft w:val="0"/>
          <w:marRight w:val="0"/>
          <w:marTop w:val="0"/>
          <w:marBottom w:val="0"/>
          <w:divBdr>
            <w:top w:val="none" w:sz="0" w:space="0" w:color="auto"/>
            <w:left w:val="none" w:sz="0" w:space="0" w:color="auto"/>
            <w:bottom w:val="none" w:sz="0" w:space="0" w:color="auto"/>
            <w:right w:val="none" w:sz="0" w:space="0" w:color="auto"/>
          </w:divBdr>
        </w:div>
        <w:div w:id="812909209">
          <w:marLeft w:val="0"/>
          <w:marRight w:val="0"/>
          <w:marTop w:val="0"/>
          <w:marBottom w:val="0"/>
          <w:divBdr>
            <w:top w:val="none" w:sz="0" w:space="0" w:color="auto"/>
            <w:left w:val="none" w:sz="0" w:space="0" w:color="auto"/>
            <w:bottom w:val="none" w:sz="0" w:space="0" w:color="auto"/>
            <w:right w:val="none" w:sz="0" w:space="0" w:color="auto"/>
          </w:divBdr>
          <w:divsChild>
            <w:div w:id="439493699">
              <w:marLeft w:val="-75"/>
              <w:marRight w:val="0"/>
              <w:marTop w:val="30"/>
              <w:marBottom w:val="30"/>
              <w:divBdr>
                <w:top w:val="none" w:sz="0" w:space="0" w:color="auto"/>
                <w:left w:val="none" w:sz="0" w:space="0" w:color="auto"/>
                <w:bottom w:val="none" w:sz="0" w:space="0" w:color="auto"/>
                <w:right w:val="none" w:sz="0" w:space="0" w:color="auto"/>
              </w:divBdr>
              <w:divsChild>
                <w:div w:id="487287990">
                  <w:marLeft w:val="0"/>
                  <w:marRight w:val="0"/>
                  <w:marTop w:val="0"/>
                  <w:marBottom w:val="0"/>
                  <w:divBdr>
                    <w:top w:val="none" w:sz="0" w:space="0" w:color="auto"/>
                    <w:left w:val="none" w:sz="0" w:space="0" w:color="auto"/>
                    <w:bottom w:val="none" w:sz="0" w:space="0" w:color="auto"/>
                    <w:right w:val="none" w:sz="0" w:space="0" w:color="auto"/>
                  </w:divBdr>
                  <w:divsChild>
                    <w:div w:id="1705665744">
                      <w:marLeft w:val="0"/>
                      <w:marRight w:val="0"/>
                      <w:marTop w:val="0"/>
                      <w:marBottom w:val="0"/>
                      <w:divBdr>
                        <w:top w:val="none" w:sz="0" w:space="0" w:color="auto"/>
                        <w:left w:val="none" w:sz="0" w:space="0" w:color="auto"/>
                        <w:bottom w:val="none" w:sz="0" w:space="0" w:color="auto"/>
                        <w:right w:val="none" w:sz="0" w:space="0" w:color="auto"/>
                      </w:divBdr>
                    </w:div>
                  </w:divsChild>
                </w:div>
                <w:div w:id="389576156">
                  <w:marLeft w:val="0"/>
                  <w:marRight w:val="0"/>
                  <w:marTop w:val="0"/>
                  <w:marBottom w:val="0"/>
                  <w:divBdr>
                    <w:top w:val="none" w:sz="0" w:space="0" w:color="auto"/>
                    <w:left w:val="none" w:sz="0" w:space="0" w:color="auto"/>
                    <w:bottom w:val="none" w:sz="0" w:space="0" w:color="auto"/>
                    <w:right w:val="none" w:sz="0" w:space="0" w:color="auto"/>
                  </w:divBdr>
                  <w:divsChild>
                    <w:div w:id="640042266">
                      <w:marLeft w:val="0"/>
                      <w:marRight w:val="0"/>
                      <w:marTop w:val="0"/>
                      <w:marBottom w:val="0"/>
                      <w:divBdr>
                        <w:top w:val="none" w:sz="0" w:space="0" w:color="auto"/>
                        <w:left w:val="none" w:sz="0" w:space="0" w:color="auto"/>
                        <w:bottom w:val="none" w:sz="0" w:space="0" w:color="auto"/>
                        <w:right w:val="none" w:sz="0" w:space="0" w:color="auto"/>
                      </w:divBdr>
                    </w:div>
                  </w:divsChild>
                </w:div>
                <w:div w:id="961809531">
                  <w:marLeft w:val="0"/>
                  <w:marRight w:val="0"/>
                  <w:marTop w:val="0"/>
                  <w:marBottom w:val="0"/>
                  <w:divBdr>
                    <w:top w:val="none" w:sz="0" w:space="0" w:color="auto"/>
                    <w:left w:val="none" w:sz="0" w:space="0" w:color="auto"/>
                    <w:bottom w:val="none" w:sz="0" w:space="0" w:color="auto"/>
                    <w:right w:val="none" w:sz="0" w:space="0" w:color="auto"/>
                  </w:divBdr>
                  <w:divsChild>
                    <w:div w:id="604701134">
                      <w:marLeft w:val="0"/>
                      <w:marRight w:val="0"/>
                      <w:marTop w:val="0"/>
                      <w:marBottom w:val="0"/>
                      <w:divBdr>
                        <w:top w:val="none" w:sz="0" w:space="0" w:color="auto"/>
                        <w:left w:val="none" w:sz="0" w:space="0" w:color="auto"/>
                        <w:bottom w:val="none" w:sz="0" w:space="0" w:color="auto"/>
                        <w:right w:val="none" w:sz="0" w:space="0" w:color="auto"/>
                      </w:divBdr>
                    </w:div>
                  </w:divsChild>
                </w:div>
                <w:div w:id="64374070">
                  <w:marLeft w:val="0"/>
                  <w:marRight w:val="0"/>
                  <w:marTop w:val="0"/>
                  <w:marBottom w:val="0"/>
                  <w:divBdr>
                    <w:top w:val="none" w:sz="0" w:space="0" w:color="auto"/>
                    <w:left w:val="none" w:sz="0" w:space="0" w:color="auto"/>
                    <w:bottom w:val="none" w:sz="0" w:space="0" w:color="auto"/>
                    <w:right w:val="none" w:sz="0" w:space="0" w:color="auto"/>
                  </w:divBdr>
                  <w:divsChild>
                    <w:div w:id="1474251251">
                      <w:marLeft w:val="0"/>
                      <w:marRight w:val="0"/>
                      <w:marTop w:val="0"/>
                      <w:marBottom w:val="0"/>
                      <w:divBdr>
                        <w:top w:val="none" w:sz="0" w:space="0" w:color="auto"/>
                        <w:left w:val="none" w:sz="0" w:space="0" w:color="auto"/>
                        <w:bottom w:val="none" w:sz="0" w:space="0" w:color="auto"/>
                        <w:right w:val="none" w:sz="0" w:space="0" w:color="auto"/>
                      </w:divBdr>
                    </w:div>
                  </w:divsChild>
                </w:div>
                <w:div w:id="653024641">
                  <w:marLeft w:val="0"/>
                  <w:marRight w:val="0"/>
                  <w:marTop w:val="0"/>
                  <w:marBottom w:val="0"/>
                  <w:divBdr>
                    <w:top w:val="none" w:sz="0" w:space="0" w:color="auto"/>
                    <w:left w:val="none" w:sz="0" w:space="0" w:color="auto"/>
                    <w:bottom w:val="none" w:sz="0" w:space="0" w:color="auto"/>
                    <w:right w:val="none" w:sz="0" w:space="0" w:color="auto"/>
                  </w:divBdr>
                  <w:divsChild>
                    <w:div w:id="1394739859">
                      <w:marLeft w:val="0"/>
                      <w:marRight w:val="0"/>
                      <w:marTop w:val="0"/>
                      <w:marBottom w:val="0"/>
                      <w:divBdr>
                        <w:top w:val="none" w:sz="0" w:space="0" w:color="auto"/>
                        <w:left w:val="none" w:sz="0" w:space="0" w:color="auto"/>
                        <w:bottom w:val="none" w:sz="0" w:space="0" w:color="auto"/>
                        <w:right w:val="none" w:sz="0" w:space="0" w:color="auto"/>
                      </w:divBdr>
                    </w:div>
                  </w:divsChild>
                </w:div>
                <w:div w:id="1103841514">
                  <w:marLeft w:val="0"/>
                  <w:marRight w:val="0"/>
                  <w:marTop w:val="0"/>
                  <w:marBottom w:val="0"/>
                  <w:divBdr>
                    <w:top w:val="none" w:sz="0" w:space="0" w:color="auto"/>
                    <w:left w:val="none" w:sz="0" w:space="0" w:color="auto"/>
                    <w:bottom w:val="none" w:sz="0" w:space="0" w:color="auto"/>
                    <w:right w:val="none" w:sz="0" w:space="0" w:color="auto"/>
                  </w:divBdr>
                  <w:divsChild>
                    <w:div w:id="868180310">
                      <w:marLeft w:val="0"/>
                      <w:marRight w:val="0"/>
                      <w:marTop w:val="0"/>
                      <w:marBottom w:val="0"/>
                      <w:divBdr>
                        <w:top w:val="none" w:sz="0" w:space="0" w:color="auto"/>
                        <w:left w:val="none" w:sz="0" w:space="0" w:color="auto"/>
                        <w:bottom w:val="none" w:sz="0" w:space="0" w:color="auto"/>
                        <w:right w:val="none" w:sz="0" w:space="0" w:color="auto"/>
                      </w:divBdr>
                    </w:div>
                  </w:divsChild>
                </w:div>
                <w:div w:id="283928280">
                  <w:marLeft w:val="0"/>
                  <w:marRight w:val="0"/>
                  <w:marTop w:val="0"/>
                  <w:marBottom w:val="0"/>
                  <w:divBdr>
                    <w:top w:val="none" w:sz="0" w:space="0" w:color="auto"/>
                    <w:left w:val="none" w:sz="0" w:space="0" w:color="auto"/>
                    <w:bottom w:val="none" w:sz="0" w:space="0" w:color="auto"/>
                    <w:right w:val="none" w:sz="0" w:space="0" w:color="auto"/>
                  </w:divBdr>
                  <w:divsChild>
                    <w:div w:id="1498225259">
                      <w:marLeft w:val="0"/>
                      <w:marRight w:val="0"/>
                      <w:marTop w:val="0"/>
                      <w:marBottom w:val="0"/>
                      <w:divBdr>
                        <w:top w:val="none" w:sz="0" w:space="0" w:color="auto"/>
                        <w:left w:val="none" w:sz="0" w:space="0" w:color="auto"/>
                        <w:bottom w:val="none" w:sz="0" w:space="0" w:color="auto"/>
                        <w:right w:val="none" w:sz="0" w:space="0" w:color="auto"/>
                      </w:divBdr>
                    </w:div>
                  </w:divsChild>
                </w:div>
                <w:div w:id="854727115">
                  <w:marLeft w:val="0"/>
                  <w:marRight w:val="0"/>
                  <w:marTop w:val="0"/>
                  <w:marBottom w:val="0"/>
                  <w:divBdr>
                    <w:top w:val="none" w:sz="0" w:space="0" w:color="auto"/>
                    <w:left w:val="none" w:sz="0" w:space="0" w:color="auto"/>
                    <w:bottom w:val="none" w:sz="0" w:space="0" w:color="auto"/>
                    <w:right w:val="none" w:sz="0" w:space="0" w:color="auto"/>
                  </w:divBdr>
                  <w:divsChild>
                    <w:div w:id="309216756">
                      <w:marLeft w:val="0"/>
                      <w:marRight w:val="0"/>
                      <w:marTop w:val="0"/>
                      <w:marBottom w:val="0"/>
                      <w:divBdr>
                        <w:top w:val="none" w:sz="0" w:space="0" w:color="auto"/>
                        <w:left w:val="none" w:sz="0" w:space="0" w:color="auto"/>
                        <w:bottom w:val="none" w:sz="0" w:space="0" w:color="auto"/>
                        <w:right w:val="none" w:sz="0" w:space="0" w:color="auto"/>
                      </w:divBdr>
                    </w:div>
                  </w:divsChild>
                </w:div>
                <w:div w:id="361367510">
                  <w:marLeft w:val="0"/>
                  <w:marRight w:val="0"/>
                  <w:marTop w:val="0"/>
                  <w:marBottom w:val="0"/>
                  <w:divBdr>
                    <w:top w:val="none" w:sz="0" w:space="0" w:color="auto"/>
                    <w:left w:val="none" w:sz="0" w:space="0" w:color="auto"/>
                    <w:bottom w:val="none" w:sz="0" w:space="0" w:color="auto"/>
                    <w:right w:val="none" w:sz="0" w:space="0" w:color="auto"/>
                  </w:divBdr>
                  <w:divsChild>
                    <w:div w:id="121465307">
                      <w:marLeft w:val="0"/>
                      <w:marRight w:val="0"/>
                      <w:marTop w:val="0"/>
                      <w:marBottom w:val="0"/>
                      <w:divBdr>
                        <w:top w:val="none" w:sz="0" w:space="0" w:color="auto"/>
                        <w:left w:val="none" w:sz="0" w:space="0" w:color="auto"/>
                        <w:bottom w:val="none" w:sz="0" w:space="0" w:color="auto"/>
                        <w:right w:val="none" w:sz="0" w:space="0" w:color="auto"/>
                      </w:divBdr>
                    </w:div>
                  </w:divsChild>
                </w:div>
                <w:div w:id="359477901">
                  <w:marLeft w:val="0"/>
                  <w:marRight w:val="0"/>
                  <w:marTop w:val="0"/>
                  <w:marBottom w:val="0"/>
                  <w:divBdr>
                    <w:top w:val="none" w:sz="0" w:space="0" w:color="auto"/>
                    <w:left w:val="none" w:sz="0" w:space="0" w:color="auto"/>
                    <w:bottom w:val="none" w:sz="0" w:space="0" w:color="auto"/>
                    <w:right w:val="none" w:sz="0" w:space="0" w:color="auto"/>
                  </w:divBdr>
                  <w:divsChild>
                    <w:div w:id="728530176">
                      <w:marLeft w:val="0"/>
                      <w:marRight w:val="0"/>
                      <w:marTop w:val="0"/>
                      <w:marBottom w:val="0"/>
                      <w:divBdr>
                        <w:top w:val="none" w:sz="0" w:space="0" w:color="auto"/>
                        <w:left w:val="none" w:sz="0" w:space="0" w:color="auto"/>
                        <w:bottom w:val="none" w:sz="0" w:space="0" w:color="auto"/>
                        <w:right w:val="none" w:sz="0" w:space="0" w:color="auto"/>
                      </w:divBdr>
                    </w:div>
                  </w:divsChild>
                </w:div>
                <w:div w:id="1271087564">
                  <w:marLeft w:val="0"/>
                  <w:marRight w:val="0"/>
                  <w:marTop w:val="0"/>
                  <w:marBottom w:val="0"/>
                  <w:divBdr>
                    <w:top w:val="none" w:sz="0" w:space="0" w:color="auto"/>
                    <w:left w:val="none" w:sz="0" w:space="0" w:color="auto"/>
                    <w:bottom w:val="none" w:sz="0" w:space="0" w:color="auto"/>
                    <w:right w:val="none" w:sz="0" w:space="0" w:color="auto"/>
                  </w:divBdr>
                  <w:divsChild>
                    <w:div w:id="1816021326">
                      <w:marLeft w:val="0"/>
                      <w:marRight w:val="0"/>
                      <w:marTop w:val="0"/>
                      <w:marBottom w:val="0"/>
                      <w:divBdr>
                        <w:top w:val="none" w:sz="0" w:space="0" w:color="auto"/>
                        <w:left w:val="none" w:sz="0" w:space="0" w:color="auto"/>
                        <w:bottom w:val="none" w:sz="0" w:space="0" w:color="auto"/>
                        <w:right w:val="none" w:sz="0" w:space="0" w:color="auto"/>
                      </w:divBdr>
                    </w:div>
                  </w:divsChild>
                </w:div>
                <w:div w:id="2074505499">
                  <w:marLeft w:val="0"/>
                  <w:marRight w:val="0"/>
                  <w:marTop w:val="0"/>
                  <w:marBottom w:val="0"/>
                  <w:divBdr>
                    <w:top w:val="none" w:sz="0" w:space="0" w:color="auto"/>
                    <w:left w:val="none" w:sz="0" w:space="0" w:color="auto"/>
                    <w:bottom w:val="none" w:sz="0" w:space="0" w:color="auto"/>
                    <w:right w:val="none" w:sz="0" w:space="0" w:color="auto"/>
                  </w:divBdr>
                  <w:divsChild>
                    <w:div w:id="1296257546">
                      <w:marLeft w:val="0"/>
                      <w:marRight w:val="0"/>
                      <w:marTop w:val="0"/>
                      <w:marBottom w:val="0"/>
                      <w:divBdr>
                        <w:top w:val="none" w:sz="0" w:space="0" w:color="auto"/>
                        <w:left w:val="none" w:sz="0" w:space="0" w:color="auto"/>
                        <w:bottom w:val="none" w:sz="0" w:space="0" w:color="auto"/>
                        <w:right w:val="none" w:sz="0" w:space="0" w:color="auto"/>
                      </w:divBdr>
                    </w:div>
                  </w:divsChild>
                </w:div>
                <w:div w:id="1043482283">
                  <w:marLeft w:val="0"/>
                  <w:marRight w:val="0"/>
                  <w:marTop w:val="0"/>
                  <w:marBottom w:val="0"/>
                  <w:divBdr>
                    <w:top w:val="none" w:sz="0" w:space="0" w:color="auto"/>
                    <w:left w:val="none" w:sz="0" w:space="0" w:color="auto"/>
                    <w:bottom w:val="none" w:sz="0" w:space="0" w:color="auto"/>
                    <w:right w:val="none" w:sz="0" w:space="0" w:color="auto"/>
                  </w:divBdr>
                  <w:divsChild>
                    <w:div w:id="1386950741">
                      <w:marLeft w:val="0"/>
                      <w:marRight w:val="0"/>
                      <w:marTop w:val="0"/>
                      <w:marBottom w:val="0"/>
                      <w:divBdr>
                        <w:top w:val="none" w:sz="0" w:space="0" w:color="auto"/>
                        <w:left w:val="none" w:sz="0" w:space="0" w:color="auto"/>
                        <w:bottom w:val="none" w:sz="0" w:space="0" w:color="auto"/>
                        <w:right w:val="none" w:sz="0" w:space="0" w:color="auto"/>
                      </w:divBdr>
                    </w:div>
                  </w:divsChild>
                </w:div>
                <w:div w:id="1564829354">
                  <w:marLeft w:val="0"/>
                  <w:marRight w:val="0"/>
                  <w:marTop w:val="0"/>
                  <w:marBottom w:val="0"/>
                  <w:divBdr>
                    <w:top w:val="none" w:sz="0" w:space="0" w:color="auto"/>
                    <w:left w:val="none" w:sz="0" w:space="0" w:color="auto"/>
                    <w:bottom w:val="none" w:sz="0" w:space="0" w:color="auto"/>
                    <w:right w:val="none" w:sz="0" w:space="0" w:color="auto"/>
                  </w:divBdr>
                  <w:divsChild>
                    <w:div w:id="782847291">
                      <w:marLeft w:val="0"/>
                      <w:marRight w:val="0"/>
                      <w:marTop w:val="0"/>
                      <w:marBottom w:val="0"/>
                      <w:divBdr>
                        <w:top w:val="none" w:sz="0" w:space="0" w:color="auto"/>
                        <w:left w:val="none" w:sz="0" w:space="0" w:color="auto"/>
                        <w:bottom w:val="none" w:sz="0" w:space="0" w:color="auto"/>
                        <w:right w:val="none" w:sz="0" w:space="0" w:color="auto"/>
                      </w:divBdr>
                    </w:div>
                  </w:divsChild>
                </w:div>
                <w:div w:id="1502045421">
                  <w:marLeft w:val="0"/>
                  <w:marRight w:val="0"/>
                  <w:marTop w:val="0"/>
                  <w:marBottom w:val="0"/>
                  <w:divBdr>
                    <w:top w:val="none" w:sz="0" w:space="0" w:color="auto"/>
                    <w:left w:val="none" w:sz="0" w:space="0" w:color="auto"/>
                    <w:bottom w:val="none" w:sz="0" w:space="0" w:color="auto"/>
                    <w:right w:val="none" w:sz="0" w:space="0" w:color="auto"/>
                  </w:divBdr>
                  <w:divsChild>
                    <w:div w:id="697003525">
                      <w:marLeft w:val="0"/>
                      <w:marRight w:val="0"/>
                      <w:marTop w:val="0"/>
                      <w:marBottom w:val="0"/>
                      <w:divBdr>
                        <w:top w:val="none" w:sz="0" w:space="0" w:color="auto"/>
                        <w:left w:val="none" w:sz="0" w:space="0" w:color="auto"/>
                        <w:bottom w:val="none" w:sz="0" w:space="0" w:color="auto"/>
                        <w:right w:val="none" w:sz="0" w:space="0" w:color="auto"/>
                      </w:divBdr>
                    </w:div>
                  </w:divsChild>
                </w:div>
                <w:div w:id="1983541996">
                  <w:marLeft w:val="0"/>
                  <w:marRight w:val="0"/>
                  <w:marTop w:val="0"/>
                  <w:marBottom w:val="0"/>
                  <w:divBdr>
                    <w:top w:val="none" w:sz="0" w:space="0" w:color="auto"/>
                    <w:left w:val="none" w:sz="0" w:space="0" w:color="auto"/>
                    <w:bottom w:val="none" w:sz="0" w:space="0" w:color="auto"/>
                    <w:right w:val="none" w:sz="0" w:space="0" w:color="auto"/>
                  </w:divBdr>
                  <w:divsChild>
                    <w:div w:id="173687228">
                      <w:marLeft w:val="0"/>
                      <w:marRight w:val="0"/>
                      <w:marTop w:val="0"/>
                      <w:marBottom w:val="0"/>
                      <w:divBdr>
                        <w:top w:val="none" w:sz="0" w:space="0" w:color="auto"/>
                        <w:left w:val="none" w:sz="0" w:space="0" w:color="auto"/>
                        <w:bottom w:val="none" w:sz="0" w:space="0" w:color="auto"/>
                        <w:right w:val="none" w:sz="0" w:space="0" w:color="auto"/>
                      </w:divBdr>
                    </w:div>
                  </w:divsChild>
                </w:div>
                <w:div w:id="2067751031">
                  <w:marLeft w:val="0"/>
                  <w:marRight w:val="0"/>
                  <w:marTop w:val="0"/>
                  <w:marBottom w:val="0"/>
                  <w:divBdr>
                    <w:top w:val="none" w:sz="0" w:space="0" w:color="auto"/>
                    <w:left w:val="none" w:sz="0" w:space="0" w:color="auto"/>
                    <w:bottom w:val="none" w:sz="0" w:space="0" w:color="auto"/>
                    <w:right w:val="none" w:sz="0" w:space="0" w:color="auto"/>
                  </w:divBdr>
                  <w:divsChild>
                    <w:div w:id="45223253">
                      <w:marLeft w:val="0"/>
                      <w:marRight w:val="0"/>
                      <w:marTop w:val="0"/>
                      <w:marBottom w:val="0"/>
                      <w:divBdr>
                        <w:top w:val="none" w:sz="0" w:space="0" w:color="auto"/>
                        <w:left w:val="none" w:sz="0" w:space="0" w:color="auto"/>
                        <w:bottom w:val="none" w:sz="0" w:space="0" w:color="auto"/>
                        <w:right w:val="none" w:sz="0" w:space="0" w:color="auto"/>
                      </w:divBdr>
                    </w:div>
                  </w:divsChild>
                </w:div>
                <w:div w:id="1727214265">
                  <w:marLeft w:val="0"/>
                  <w:marRight w:val="0"/>
                  <w:marTop w:val="0"/>
                  <w:marBottom w:val="0"/>
                  <w:divBdr>
                    <w:top w:val="none" w:sz="0" w:space="0" w:color="auto"/>
                    <w:left w:val="none" w:sz="0" w:space="0" w:color="auto"/>
                    <w:bottom w:val="none" w:sz="0" w:space="0" w:color="auto"/>
                    <w:right w:val="none" w:sz="0" w:space="0" w:color="auto"/>
                  </w:divBdr>
                  <w:divsChild>
                    <w:div w:id="1436516307">
                      <w:marLeft w:val="0"/>
                      <w:marRight w:val="0"/>
                      <w:marTop w:val="0"/>
                      <w:marBottom w:val="0"/>
                      <w:divBdr>
                        <w:top w:val="none" w:sz="0" w:space="0" w:color="auto"/>
                        <w:left w:val="none" w:sz="0" w:space="0" w:color="auto"/>
                        <w:bottom w:val="none" w:sz="0" w:space="0" w:color="auto"/>
                        <w:right w:val="none" w:sz="0" w:space="0" w:color="auto"/>
                      </w:divBdr>
                    </w:div>
                  </w:divsChild>
                </w:div>
                <w:div w:id="906763633">
                  <w:marLeft w:val="0"/>
                  <w:marRight w:val="0"/>
                  <w:marTop w:val="0"/>
                  <w:marBottom w:val="0"/>
                  <w:divBdr>
                    <w:top w:val="none" w:sz="0" w:space="0" w:color="auto"/>
                    <w:left w:val="none" w:sz="0" w:space="0" w:color="auto"/>
                    <w:bottom w:val="none" w:sz="0" w:space="0" w:color="auto"/>
                    <w:right w:val="none" w:sz="0" w:space="0" w:color="auto"/>
                  </w:divBdr>
                  <w:divsChild>
                    <w:div w:id="2063479906">
                      <w:marLeft w:val="0"/>
                      <w:marRight w:val="0"/>
                      <w:marTop w:val="0"/>
                      <w:marBottom w:val="0"/>
                      <w:divBdr>
                        <w:top w:val="none" w:sz="0" w:space="0" w:color="auto"/>
                        <w:left w:val="none" w:sz="0" w:space="0" w:color="auto"/>
                        <w:bottom w:val="none" w:sz="0" w:space="0" w:color="auto"/>
                        <w:right w:val="none" w:sz="0" w:space="0" w:color="auto"/>
                      </w:divBdr>
                    </w:div>
                  </w:divsChild>
                </w:div>
                <w:div w:id="1390570063">
                  <w:marLeft w:val="0"/>
                  <w:marRight w:val="0"/>
                  <w:marTop w:val="0"/>
                  <w:marBottom w:val="0"/>
                  <w:divBdr>
                    <w:top w:val="none" w:sz="0" w:space="0" w:color="auto"/>
                    <w:left w:val="none" w:sz="0" w:space="0" w:color="auto"/>
                    <w:bottom w:val="none" w:sz="0" w:space="0" w:color="auto"/>
                    <w:right w:val="none" w:sz="0" w:space="0" w:color="auto"/>
                  </w:divBdr>
                  <w:divsChild>
                    <w:div w:id="302779578">
                      <w:marLeft w:val="0"/>
                      <w:marRight w:val="0"/>
                      <w:marTop w:val="0"/>
                      <w:marBottom w:val="0"/>
                      <w:divBdr>
                        <w:top w:val="none" w:sz="0" w:space="0" w:color="auto"/>
                        <w:left w:val="none" w:sz="0" w:space="0" w:color="auto"/>
                        <w:bottom w:val="none" w:sz="0" w:space="0" w:color="auto"/>
                        <w:right w:val="none" w:sz="0" w:space="0" w:color="auto"/>
                      </w:divBdr>
                    </w:div>
                  </w:divsChild>
                </w:div>
                <w:div w:id="668488246">
                  <w:marLeft w:val="0"/>
                  <w:marRight w:val="0"/>
                  <w:marTop w:val="0"/>
                  <w:marBottom w:val="0"/>
                  <w:divBdr>
                    <w:top w:val="none" w:sz="0" w:space="0" w:color="auto"/>
                    <w:left w:val="none" w:sz="0" w:space="0" w:color="auto"/>
                    <w:bottom w:val="none" w:sz="0" w:space="0" w:color="auto"/>
                    <w:right w:val="none" w:sz="0" w:space="0" w:color="auto"/>
                  </w:divBdr>
                  <w:divsChild>
                    <w:div w:id="1863858538">
                      <w:marLeft w:val="0"/>
                      <w:marRight w:val="0"/>
                      <w:marTop w:val="0"/>
                      <w:marBottom w:val="0"/>
                      <w:divBdr>
                        <w:top w:val="none" w:sz="0" w:space="0" w:color="auto"/>
                        <w:left w:val="none" w:sz="0" w:space="0" w:color="auto"/>
                        <w:bottom w:val="none" w:sz="0" w:space="0" w:color="auto"/>
                        <w:right w:val="none" w:sz="0" w:space="0" w:color="auto"/>
                      </w:divBdr>
                    </w:div>
                  </w:divsChild>
                </w:div>
                <w:div w:id="796409207">
                  <w:marLeft w:val="0"/>
                  <w:marRight w:val="0"/>
                  <w:marTop w:val="0"/>
                  <w:marBottom w:val="0"/>
                  <w:divBdr>
                    <w:top w:val="none" w:sz="0" w:space="0" w:color="auto"/>
                    <w:left w:val="none" w:sz="0" w:space="0" w:color="auto"/>
                    <w:bottom w:val="none" w:sz="0" w:space="0" w:color="auto"/>
                    <w:right w:val="none" w:sz="0" w:space="0" w:color="auto"/>
                  </w:divBdr>
                  <w:divsChild>
                    <w:div w:id="241573741">
                      <w:marLeft w:val="0"/>
                      <w:marRight w:val="0"/>
                      <w:marTop w:val="0"/>
                      <w:marBottom w:val="0"/>
                      <w:divBdr>
                        <w:top w:val="none" w:sz="0" w:space="0" w:color="auto"/>
                        <w:left w:val="none" w:sz="0" w:space="0" w:color="auto"/>
                        <w:bottom w:val="none" w:sz="0" w:space="0" w:color="auto"/>
                        <w:right w:val="none" w:sz="0" w:space="0" w:color="auto"/>
                      </w:divBdr>
                    </w:div>
                  </w:divsChild>
                </w:div>
                <w:div w:id="661080191">
                  <w:marLeft w:val="0"/>
                  <w:marRight w:val="0"/>
                  <w:marTop w:val="0"/>
                  <w:marBottom w:val="0"/>
                  <w:divBdr>
                    <w:top w:val="none" w:sz="0" w:space="0" w:color="auto"/>
                    <w:left w:val="none" w:sz="0" w:space="0" w:color="auto"/>
                    <w:bottom w:val="none" w:sz="0" w:space="0" w:color="auto"/>
                    <w:right w:val="none" w:sz="0" w:space="0" w:color="auto"/>
                  </w:divBdr>
                  <w:divsChild>
                    <w:div w:id="125660782">
                      <w:marLeft w:val="0"/>
                      <w:marRight w:val="0"/>
                      <w:marTop w:val="0"/>
                      <w:marBottom w:val="0"/>
                      <w:divBdr>
                        <w:top w:val="none" w:sz="0" w:space="0" w:color="auto"/>
                        <w:left w:val="none" w:sz="0" w:space="0" w:color="auto"/>
                        <w:bottom w:val="none" w:sz="0" w:space="0" w:color="auto"/>
                        <w:right w:val="none" w:sz="0" w:space="0" w:color="auto"/>
                      </w:divBdr>
                    </w:div>
                  </w:divsChild>
                </w:div>
                <w:div w:id="1245144753">
                  <w:marLeft w:val="0"/>
                  <w:marRight w:val="0"/>
                  <w:marTop w:val="0"/>
                  <w:marBottom w:val="0"/>
                  <w:divBdr>
                    <w:top w:val="none" w:sz="0" w:space="0" w:color="auto"/>
                    <w:left w:val="none" w:sz="0" w:space="0" w:color="auto"/>
                    <w:bottom w:val="none" w:sz="0" w:space="0" w:color="auto"/>
                    <w:right w:val="none" w:sz="0" w:space="0" w:color="auto"/>
                  </w:divBdr>
                  <w:divsChild>
                    <w:div w:id="1539857893">
                      <w:marLeft w:val="0"/>
                      <w:marRight w:val="0"/>
                      <w:marTop w:val="0"/>
                      <w:marBottom w:val="0"/>
                      <w:divBdr>
                        <w:top w:val="none" w:sz="0" w:space="0" w:color="auto"/>
                        <w:left w:val="none" w:sz="0" w:space="0" w:color="auto"/>
                        <w:bottom w:val="none" w:sz="0" w:space="0" w:color="auto"/>
                        <w:right w:val="none" w:sz="0" w:space="0" w:color="auto"/>
                      </w:divBdr>
                    </w:div>
                  </w:divsChild>
                </w:div>
                <w:div w:id="970785688">
                  <w:marLeft w:val="0"/>
                  <w:marRight w:val="0"/>
                  <w:marTop w:val="0"/>
                  <w:marBottom w:val="0"/>
                  <w:divBdr>
                    <w:top w:val="none" w:sz="0" w:space="0" w:color="auto"/>
                    <w:left w:val="none" w:sz="0" w:space="0" w:color="auto"/>
                    <w:bottom w:val="none" w:sz="0" w:space="0" w:color="auto"/>
                    <w:right w:val="none" w:sz="0" w:space="0" w:color="auto"/>
                  </w:divBdr>
                  <w:divsChild>
                    <w:div w:id="893934533">
                      <w:marLeft w:val="0"/>
                      <w:marRight w:val="0"/>
                      <w:marTop w:val="0"/>
                      <w:marBottom w:val="0"/>
                      <w:divBdr>
                        <w:top w:val="none" w:sz="0" w:space="0" w:color="auto"/>
                        <w:left w:val="none" w:sz="0" w:space="0" w:color="auto"/>
                        <w:bottom w:val="none" w:sz="0" w:space="0" w:color="auto"/>
                        <w:right w:val="none" w:sz="0" w:space="0" w:color="auto"/>
                      </w:divBdr>
                    </w:div>
                  </w:divsChild>
                </w:div>
                <w:div w:id="678580409">
                  <w:marLeft w:val="0"/>
                  <w:marRight w:val="0"/>
                  <w:marTop w:val="0"/>
                  <w:marBottom w:val="0"/>
                  <w:divBdr>
                    <w:top w:val="none" w:sz="0" w:space="0" w:color="auto"/>
                    <w:left w:val="none" w:sz="0" w:space="0" w:color="auto"/>
                    <w:bottom w:val="none" w:sz="0" w:space="0" w:color="auto"/>
                    <w:right w:val="none" w:sz="0" w:space="0" w:color="auto"/>
                  </w:divBdr>
                  <w:divsChild>
                    <w:div w:id="1549144703">
                      <w:marLeft w:val="0"/>
                      <w:marRight w:val="0"/>
                      <w:marTop w:val="0"/>
                      <w:marBottom w:val="0"/>
                      <w:divBdr>
                        <w:top w:val="none" w:sz="0" w:space="0" w:color="auto"/>
                        <w:left w:val="none" w:sz="0" w:space="0" w:color="auto"/>
                        <w:bottom w:val="none" w:sz="0" w:space="0" w:color="auto"/>
                        <w:right w:val="none" w:sz="0" w:space="0" w:color="auto"/>
                      </w:divBdr>
                    </w:div>
                  </w:divsChild>
                </w:div>
                <w:div w:id="648903042">
                  <w:marLeft w:val="0"/>
                  <w:marRight w:val="0"/>
                  <w:marTop w:val="0"/>
                  <w:marBottom w:val="0"/>
                  <w:divBdr>
                    <w:top w:val="none" w:sz="0" w:space="0" w:color="auto"/>
                    <w:left w:val="none" w:sz="0" w:space="0" w:color="auto"/>
                    <w:bottom w:val="none" w:sz="0" w:space="0" w:color="auto"/>
                    <w:right w:val="none" w:sz="0" w:space="0" w:color="auto"/>
                  </w:divBdr>
                  <w:divsChild>
                    <w:div w:id="1845972288">
                      <w:marLeft w:val="0"/>
                      <w:marRight w:val="0"/>
                      <w:marTop w:val="0"/>
                      <w:marBottom w:val="0"/>
                      <w:divBdr>
                        <w:top w:val="none" w:sz="0" w:space="0" w:color="auto"/>
                        <w:left w:val="none" w:sz="0" w:space="0" w:color="auto"/>
                        <w:bottom w:val="none" w:sz="0" w:space="0" w:color="auto"/>
                        <w:right w:val="none" w:sz="0" w:space="0" w:color="auto"/>
                      </w:divBdr>
                    </w:div>
                  </w:divsChild>
                </w:div>
                <w:div w:id="1319460905">
                  <w:marLeft w:val="0"/>
                  <w:marRight w:val="0"/>
                  <w:marTop w:val="0"/>
                  <w:marBottom w:val="0"/>
                  <w:divBdr>
                    <w:top w:val="none" w:sz="0" w:space="0" w:color="auto"/>
                    <w:left w:val="none" w:sz="0" w:space="0" w:color="auto"/>
                    <w:bottom w:val="none" w:sz="0" w:space="0" w:color="auto"/>
                    <w:right w:val="none" w:sz="0" w:space="0" w:color="auto"/>
                  </w:divBdr>
                  <w:divsChild>
                    <w:div w:id="407532217">
                      <w:marLeft w:val="0"/>
                      <w:marRight w:val="0"/>
                      <w:marTop w:val="0"/>
                      <w:marBottom w:val="0"/>
                      <w:divBdr>
                        <w:top w:val="none" w:sz="0" w:space="0" w:color="auto"/>
                        <w:left w:val="none" w:sz="0" w:space="0" w:color="auto"/>
                        <w:bottom w:val="none" w:sz="0" w:space="0" w:color="auto"/>
                        <w:right w:val="none" w:sz="0" w:space="0" w:color="auto"/>
                      </w:divBdr>
                    </w:div>
                  </w:divsChild>
                </w:div>
                <w:div w:id="280839335">
                  <w:marLeft w:val="0"/>
                  <w:marRight w:val="0"/>
                  <w:marTop w:val="0"/>
                  <w:marBottom w:val="0"/>
                  <w:divBdr>
                    <w:top w:val="none" w:sz="0" w:space="0" w:color="auto"/>
                    <w:left w:val="none" w:sz="0" w:space="0" w:color="auto"/>
                    <w:bottom w:val="none" w:sz="0" w:space="0" w:color="auto"/>
                    <w:right w:val="none" w:sz="0" w:space="0" w:color="auto"/>
                  </w:divBdr>
                  <w:divsChild>
                    <w:div w:id="726419221">
                      <w:marLeft w:val="0"/>
                      <w:marRight w:val="0"/>
                      <w:marTop w:val="0"/>
                      <w:marBottom w:val="0"/>
                      <w:divBdr>
                        <w:top w:val="none" w:sz="0" w:space="0" w:color="auto"/>
                        <w:left w:val="none" w:sz="0" w:space="0" w:color="auto"/>
                        <w:bottom w:val="none" w:sz="0" w:space="0" w:color="auto"/>
                        <w:right w:val="none" w:sz="0" w:space="0" w:color="auto"/>
                      </w:divBdr>
                    </w:div>
                  </w:divsChild>
                </w:div>
                <w:div w:id="263533964">
                  <w:marLeft w:val="0"/>
                  <w:marRight w:val="0"/>
                  <w:marTop w:val="0"/>
                  <w:marBottom w:val="0"/>
                  <w:divBdr>
                    <w:top w:val="none" w:sz="0" w:space="0" w:color="auto"/>
                    <w:left w:val="none" w:sz="0" w:space="0" w:color="auto"/>
                    <w:bottom w:val="none" w:sz="0" w:space="0" w:color="auto"/>
                    <w:right w:val="none" w:sz="0" w:space="0" w:color="auto"/>
                  </w:divBdr>
                  <w:divsChild>
                    <w:div w:id="1445541749">
                      <w:marLeft w:val="0"/>
                      <w:marRight w:val="0"/>
                      <w:marTop w:val="0"/>
                      <w:marBottom w:val="0"/>
                      <w:divBdr>
                        <w:top w:val="none" w:sz="0" w:space="0" w:color="auto"/>
                        <w:left w:val="none" w:sz="0" w:space="0" w:color="auto"/>
                        <w:bottom w:val="none" w:sz="0" w:space="0" w:color="auto"/>
                        <w:right w:val="none" w:sz="0" w:space="0" w:color="auto"/>
                      </w:divBdr>
                    </w:div>
                  </w:divsChild>
                </w:div>
                <w:div w:id="1813254882">
                  <w:marLeft w:val="0"/>
                  <w:marRight w:val="0"/>
                  <w:marTop w:val="0"/>
                  <w:marBottom w:val="0"/>
                  <w:divBdr>
                    <w:top w:val="none" w:sz="0" w:space="0" w:color="auto"/>
                    <w:left w:val="none" w:sz="0" w:space="0" w:color="auto"/>
                    <w:bottom w:val="none" w:sz="0" w:space="0" w:color="auto"/>
                    <w:right w:val="none" w:sz="0" w:space="0" w:color="auto"/>
                  </w:divBdr>
                  <w:divsChild>
                    <w:div w:id="1553150549">
                      <w:marLeft w:val="0"/>
                      <w:marRight w:val="0"/>
                      <w:marTop w:val="0"/>
                      <w:marBottom w:val="0"/>
                      <w:divBdr>
                        <w:top w:val="none" w:sz="0" w:space="0" w:color="auto"/>
                        <w:left w:val="none" w:sz="0" w:space="0" w:color="auto"/>
                        <w:bottom w:val="none" w:sz="0" w:space="0" w:color="auto"/>
                        <w:right w:val="none" w:sz="0" w:space="0" w:color="auto"/>
                      </w:divBdr>
                    </w:div>
                  </w:divsChild>
                </w:div>
                <w:div w:id="69087555">
                  <w:marLeft w:val="0"/>
                  <w:marRight w:val="0"/>
                  <w:marTop w:val="0"/>
                  <w:marBottom w:val="0"/>
                  <w:divBdr>
                    <w:top w:val="none" w:sz="0" w:space="0" w:color="auto"/>
                    <w:left w:val="none" w:sz="0" w:space="0" w:color="auto"/>
                    <w:bottom w:val="none" w:sz="0" w:space="0" w:color="auto"/>
                    <w:right w:val="none" w:sz="0" w:space="0" w:color="auto"/>
                  </w:divBdr>
                  <w:divsChild>
                    <w:div w:id="40516345">
                      <w:marLeft w:val="0"/>
                      <w:marRight w:val="0"/>
                      <w:marTop w:val="0"/>
                      <w:marBottom w:val="0"/>
                      <w:divBdr>
                        <w:top w:val="none" w:sz="0" w:space="0" w:color="auto"/>
                        <w:left w:val="none" w:sz="0" w:space="0" w:color="auto"/>
                        <w:bottom w:val="none" w:sz="0" w:space="0" w:color="auto"/>
                        <w:right w:val="none" w:sz="0" w:space="0" w:color="auto"/>
                      </w:divBdr>
                    </w:div>
                  </w:divsChild>
                </w:div>
                <w:div w:id="2033258633">
                  <w:marLeft w:val="0"/>
                  <w:marRight w:val="0"/>
                  <w:marTop w:val="0"/>
                  <w:marBottom w:val="0"/>
                  <w:divBdr>
                    <w:top w:val="none" w:sz="0" w:space="0" w:color="auto"/>
                    <w:left w:val="none" w:sz="0" w:space="0" w:color="auto"/>
                    <w:bottom w:val="none" w:sz="0" w:space="0" w:color="auto"/>
                    <w:right w:val="none" w:sz="0" w:space="0" w:color="auto"/>
                  </w:divBdr>
                  <w:divsChild>
                    <w:div w:id="1906180496">
                      <w:marLeft w:val="0"/>
                      <w:marRight w:val="0"/>
                      <w:marTop w:val="0"/>
                      <w:marBottom w:val="0"/>
                      <w:divBdr>
                        <w:top w:val="none" w:sz="0" w:space="0" w:color="auto"/>
                        <w:left w:val="none" w:sz="0" w:space="0" w:color="auto"/>
                        <w:bottom w:val="none" w:sz="0" w:space="0" w:color="auto"/>
                        <w:right w:val="none" w:sz="0" w:space="0" w:color="auto"/>
                      </w:divBdr>
                    </w:div>
                  </w:divsChild>
                </w:div>
                <w:div w:id="15929606">
                  <w:marLeft w:val="0"/>
                  <w:marRight w:val="0"/>
                  <w:marTop w:val="0"/>
                  <w:marBottom w:val="0"/>
                  <w:divBdr>
                    <w:top w:val="none" w:sz="0" w:space="0" w:color="auto"/>
                    <w:left w:val="none" w:sz="0" w:space="0" w:color="auto"/>
                    <w:bottom w:val="none" w:sz="0" w:space="0" w:color="auto"/>
                    <w:right w:val="none" w:sz="0" w:space="0" w:color="auto"/>
                  </w:divBdr>
                  <w:divsChild>
                    <w:div w:id="1744524367">
                      <w:marLeft w:val="0"/>
                      <w:marRight w:val="0"/>
                      <w:marTop w:val="0"/>
                      <w:marBottom w:val="0"/>
                      <w:divBdr>
                        <w:top w:val="none" w:sz="0" w:space="0" w:color="auto"/>
                        <w:left w:val="none" w:sz="0" w:space="0" w:color="auto"/>
                        <w:bottom w:val="none" w:sz="0" w:space="0" w:color="auto"/>
                        <w:right w:val="none" w:sz="0" w:space="0" w:color="auto"/>
                      </w:divBdr>
                    </w:div>
                  </w:divsChild>
                </w:div>
                <w:div w:id="941230589">
                  <w:marLeft w:val="0"/>
                  <w:marRight w:val="0"/>
                  <w:marTop w:val="0"/>
                  <w:marBottom w:val="0"/>
                  <w:divBdr>
                    <w:top w:val="none" w:sz="0" w:space="0" w:color="auto"/>
                    <w:left w:val="none" w:sz="0" w:space="0" w:color="auto"/>
                    <w:bottom w:val="none" w:sz="0" w:space="0" w:color="auto"/>
                    <w:right w:val="none" w:sz="0" w:space="0" w:color="auto"/>
                  </w:divBdr>
                  <w:divsChild>
                    <w:div w:id="555556490">
                      <w:marLeft w:val="0"/>
                      <w:marRight w:val="0"/>
                      <w:marTop w:val="0"/>
                      <w:marBottom w:val="0"/>
                      <w:divBdr>
                        <w:top w:val="none" w:sz="0" w:space="0" w:color="auto"/>
                        <w:left w:val="none" w:sz="0" w:space="0" w:color="auto"/>
                        <w:bottom w:val="none" w:sz="0" w:space="0" w:color="auto"/>
                        <w:right w:val="none" w:sz="0" w:space="0" w:color="auto"/>
                      </w:divBdr>
                    </w:div>
                  </w:divsChild>
                </w:div>
                <w:div w:id="193546313">
                  <w:marLeft w:val="0"/>
                  <w:marRight w:val="0"/>
                  <w:marTop w:val="0"/>
                  <w:marBottom w:val="0"/>
                  <w:divBdr>
                    <w:top w:val="none" w:sz="0" w:space="0" w:color="auto"/>
                    <w:left w:val="none" w:sz="0" w:space="0" w:color="auto"/>
                    <w:bottom w:val="none" w:sz="0" w:space="0" w:color="auto"/>
                    <w:right w:val="none" w:sz="0" w:space="0" w:color="auto"/>
                  </w:divBdr>
                  <w:divsChild>
                    <w:div w:id="91994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4303">
          <w:marLeft w:val="0"/>
          <w:marRight w:val="0"/>
          <w:marTop w:val="0"/>
          <w:marBottom w:val="0"/>
          <w:divBdr>
            <w:top w:val="none" w:sz="0" w:space="0" w:color="auto"/>
            <w:left w:val="none" w:sz="0" w:space="0" w:color="auto"/>
            <w:bottom w:val="none" w:sz="0" w:space="0" w:color="auto"/>
            <w:right w:val="none" w:sz="0" w:space="0" w:color="auto"/>
          </w:divBdr>
          <w:divsChild>
            <w:div w:id="781412653">
              <w:marLeft w:val="0"/>
              <w:marRight w:val="0"/>
              <w:marTop w:val="0"/>
              <w:marBottom w:val="0"/>
              <w:divBdr>
                <w:top w:val="none" w:sz="0" w:space="0" w:color="auto"/>
                <w:left w:val="none" w:sz="0" w:space="0" w:color="auto"/>
                <w:bottom w:val="none" w:sz="0" w:space="0" w:color="auto"/>
                <w:right w:val="none" w:sz="0" w:space="0" w:color="auto"/>
              </w:divBdr>
            </w:div>
            <w:div w:id="196084569">
              <w:marLeft w:val="0"/>
              <w:marRight w:val="0"/>
              <w:marTop w:val="0"/>
              <w:marBottom w:val="0"/>
              <w:divBdr>
                <w:top w:val="none" w:sz="0" w:space="0" w:color="auto"/>
                <w:left w:val="none" w:sz="0" w:space="0" w:color="auto"/>
                <w:bottom w:val="none" w:sz="0" w:space="0" w:color="auto"/>
                <w:right w:val="none" w:sz="0" w:space="0" w:color="auto"/>
              </w:divBdr>
            </w:div>
            <w:div w:id="1793015784">
              <w:marLeft w:val="0"/>
              <w:marRight w:val="0"/>
              <w:marTop w:val="0"/>
              <w:marBottom w:val="0"/>
              <w:divBdr>
                <w:top w:val="none" w:sz="0" w:space="0" w:color="auto"/>
                <w:left w:val="none" w:sz="0" w:space="0" w:color="auto"/>
                <w:bottom w:val="none" w:sz="0" w:space="0" w:color="auto"/>
                <w:right w:val="none" w:sz="0" w:space="0" w:color="auto"/>
              </w:divBdr>
            </w:div>
            <w:div w:id="868301775">
              <w:marLeft w:val="0"/>
              <w:marRight w:val="0"/>
              <w:marTop w:val="0"/>
              <w:marBottom w:val="0"/>
              <w:divBdr>
                <w:top w:val="none" w:sz="0" w:space="0" w:color="auto"/>
                <w:left w:val="none" w:sz="0" w:space="0" w:color="auto"/>
                <w:bottom w:val="none" w:sz="0" w:space="0" w:color="auto"/>
                <w:right w:val="none" w:sz="0" w:space="0" w:color="auto"/>
              </w:divBdr>
            </w:div>
            <w:div w:id="399835623">
              <w:marLeft w:val="0"/>
              <w:marRight w:val="0"/>
              <w:marTop w:val="0"/>
              <w:marBottom w:val="0"/>
              <w:divBdr>
                <w:top w:val="none" w:sz="0" w:space="0" w:color="auto"/>
                <w:left w:val="none" w:sz="0" w:space="0" w:color="auto"/>
                <w:bottom w:val="none" w:sz="0" w:space="0" w:color="auto"/>
                <w:right w:val="none" w:sz="0" w:space="0" w:color="auto"/>
              </w:divBdr>
            </w:div>
            <w:div w:id="1674649961">
              <w:marLeft w:val="0"/>
              <w:marRight w:val="0"/>
              <w:marTop w:val="0"/>
              <w:marBottom w:val="0"/>
              <w:divBdr>
                <w:top w:val="none" w:sz="0" w:space="0" w:color="auto"/>
                <w:left w:val="none" w:sz="0" w:space="0" w:color="auto"/>
                <w:bottom w:val="none" w:sz="0" w:space="0" w:color="auto"/>
                <w:right w:val="none" w:sz="0" w:space="0" w:color="auto"/>
              </w:divBdr>
            </w:div>
            <w:div w:id="1074471739">
              <w:marLeft w:val="0"/>
              <w:marRight w:val="0"/>
              <w:marTop w:val="0"/>
              <w:marBottom w:val="0"/>
              <w:divBdr>
                <w:top w:val="none" w:sz="0" w:space="0" w:color="auto"/>
                <w:left w:val="none" w:sz="0" w:space="0" w:color="auto"/>
                <w:bottom w:val="none" w:sz="0" w:space="0" w:color="auto"/>
                <w:right w:val="none" w:sz="0" w:space="0" w:color="auto"/>
              </w:divBdr>
            </w:div>
            <w:div w:id="145168677">
              <w:marLeft w:val="0"/>
              <w:marRight w:val="0"/>
              <w:marTop w:val="0"/>
              <w:marBottom w:val="0"/>
              <w:divBdr>
                <w:top w:val="none" w:sz="0" w:space="0" w:color="auto"/>
                <w:left w:val="none" w:sz="0" w:space="0" w:color="auto"/>
                <w:bottom w:val="none" w:sz="0" w:space="0" w:color="auto"/>
                <w:right w:val="none" w:sz="0" w:space="0" w:color="auto"/>
              </w:divBdr>
            </w:div>
            <w:div w:id="1148664410">
              <w:marLeft w:val="0"/>
              <w:marRight w:val="0"/>
              <w:marTop w:val="0"/>
              <w:marBottom w:val="0"/>
              <w:divBdr>
                <w:top w:val="none" w:sz="0" w:space="0" w:color="auto"/>
                <w:left w:val="none" w:sz="0" w:space="0" w:color="auto"/>
                <w:bottom w:val="none" w:sz="0" w:space="0" w:color="auto"/>
                <w:right w:val="none" w:sz="0" w:space="0" w:color="auto"/>
              </w:divBdr>
            </w:div>
            <w:div w:id="1151674395">
              <w:marLeft w:val="0"/>
              <w:marRight w:val="0"/>
              <w:marTop w:val="0"/>
              <w:marBottom w:val="0"/>
              <w:divBdr>
                <w:top w:val="none" w:sz="0" w:space="0" w:color="auto"/>
                <w:left w:val="none" w:sz="0" w:space="0" w:color="auto"/>
                <w:bottom w:val="none" w:sz="0" w:space="0" w:color="auto"/>
                <w:right w:val="none" w:sz="0" w:space="0" w:color="auto"/>
              </w:divBdr>
            </w:div>
            <w:div w:id="742987753">
              <w:marLeft w:val="0"/>
              <w:marRight w:val="0"/>
              <w:marTop w:val="0"/>
              <w:marBottom w:val="0"/>
              <w:divBdr>
                <w:top w:val="none" w:sz="0" w:space="0" w:color="auto"/>
                <w:left w:val="none" w:sz="0" w:space="0" w:color="auto"/>
                <w:bottom w:val="none" w:sz="0" w:space="0" w:color="auto"/>
                <w:right w:val="none" w:sz="0" w:space="0" w:color="auto"/>
              </w:divBdr>
            </w:div>
            <w:div w:id="1740401219">
              <w:marLeft w:val="0"/>
              <w:marRight w:val="0"/>
              <w:marTop w:val="0"/>
              <w:marBottom w:val="0"/>
              <w:divBdr>
                <w:top w:val="none" w:sz="0" w:space="0" w:color="auto"/>
                <w:left w:val="none" w:sz="0" w:space="0" w:color="auto"/>
                <w:bottom w:val="none" w:sz="0" w:space="0" w:color="auto"/>
                <w:right w:val="none" w:sz="0" w:space="0" w:color="auto"/>
              </w:divBdr>
            </w:div>
            <w:div w:id="968896089">
              <w:marLeft w:val="0"/>
              <w:marRight w:val="0"/>
              <w:marTop w:val="0"/>
              <w:marBottom w:val="0"/>
              <w:divBdr>
                <w:top w:val="none" w:sz="0" w:space="0" w:color="auto"/>
                <w:left w:val="none" w:sz="0" w:space="0" w:color="auto"/>
                <w:bottom w:val="none" w:sz="0" w:space="0" w:color="auto"/>
                <w:right w:val="none" w:sz="0" w:space="0" w:color="auto"/>
              </w:divBdr>
            </w:div>
            <w:div w:id="471213297">
              <w:marLeft w:val="0"/>
              <w:marRight w:val="0"/>
              <w:marTop w:val="0"/>
              <w:marBottom w:val="0"/>
              <w:divBdr>
                <w:top w:val="none" w:sz="0" w:space="0" w:color="auto"/>
                <w:left w:val="none" w:sz="0" w:space="0" w:color="auto"/>
                <w:bottom w:val="none" w:sz="0" w:space="0" w:color="auto"/>
                <w:right w:val="none" w:sz="0" w:space="0" w:color="auto"/>
              </w:divBdr>
            </w:div>
            <w:div w:id="970480743">
              <w:marLeft w:val="0"/>
              <w:marRight w:val="0"/>
              <w:marTop w:val="0"/>
              <w:marBottom w:val="0"/>
              <w:divBdr>
                <w:top w:val="none" w:sz="0" w:space="0" w:color="auto"/>
                <w:left w:val="none" w:sz="0" w:space="0" w:color="auto"/>
                <w:bottom w:val="none" w:sz="0" w:space="0" w:color="auto"/>
                <w:right w:val="none" w:sz="0" w:space="0" w:color="auto"/>
              </w:divBdr>
            </w:div>
            <w:div w:id="260340288">
              <w:marLeft w:val="0"/>
              <w:marRight w:val="0"/>
              <w:marTop w:val="0"/>
              <w:marBottom w:val="0"/>
              <w:divBdr>
                <w:top w:val="none" w:sz="0" w:space="0" w:color="auto"/>
                <w:left w:val="none" w:sz="0" w:space="0" w:color="auto"/>
                <w:bottom w:val="none" w:sz="0" w:space="0" w:color="auto"/>
                <w:right w:val="none" w:sz="0" w:space="0" w:color="auto"/>
              </w:divBdr>
            </w:div>
            <w:div w:id="192962198">
              <w:marLeft w:val="0"/>
              <w:marRight w:val="0"/>
              <w:marTop w:val="0"/>
              <w:marBottom w:val="0"/>
              <w:divBdr>
                <w:top w:val="none" w:sz="0" w:space="0" w:color="auto"/>
                <w:left w:val="none" w:sz="0" w:space="0" w:color="auto"/>
                <w:bottom w:val="none" w:sz="0" w:space="0" w:color="auto"/>
                <w:right w:val="none" w:sz="0" w:space="0" w:color="auto"/>
              </w:divBdr>
            </w:div>
            <w:div w:id="235170892">
              <w:marLeft w:val="0"/>
              <w:marRight w:val="0"/>
              <w:marTop w:val="0"/>
              <w:marBottom w:val="0"/>
              <w:divBdr>
                <w:top w:val="none" w:sz="0" w:space="0" w:color="auto"/>
                <w:left w:val="none" w:sz="0" w:space="0" w:color="auto"/>
                <w:bottom w:val="none" w:sz="0" w:space="0" w:color="auto"/>
                <w:right w:val="none" w:sz="0" w:space="0" w:color="auto"/>
              </w:divBdr>
            </w:div>
            <w:div w:id="442695777">
              <w:marLeft w:val="0"/>
              <w:marRight w:val="0"/>
              <w:marTop w:val="0"/>
              <w:marBottom w:val="0"/>
              <w:divBdr>
                <w:top w:val="none" w:sz="0" w:space="0" w:color="auto"/>
                <w:left w:val="none" w:sz="0" w:space="0" w:color="auto"/>
                <w:bottom w:val="none" w:sz="0" w:space="0" w:color="auto"/>
                <w:right w:val="none" w:sz="0" w:space="0" w:color="auto"/>
              </w:divBdr>
            </w:div>
            <w:div w:id="500514458">
              <w:marLeft w:val="0"/>
              <w:marRight w:val="0"/>
              <w:marTop w:val="0"/>
              <w:marBottom w:val="0"/>
              <w:divBdr>
                <w:top w:val="none" w:sz="0" w:space="0" w:color="auto"/>
                <w:left w:val="none" w:sz="0" w:space="0" w:color="auto"/>
                <w:bottom w:val="none" w:sz="0" w:space="0" w:color="auto"/>
                <w:right w:val="none" w:sz="0" w:space="0" w:color="auto"/>
              </w:divBdr>
            </w:div>
          </w:divsChild>
        </w:div>
        <w:div w:id="1428964712">
          <w:marLeft w:val="0"/>
          <w:marRight w:val="0"/>
          <w:marTop w:val="0"/>
          <w:marBottom w:val="0"/>
          <w:divBdr>
            <w:top w:val="none" w:sz="0" w:space="0" w:color="auto"/>
            <w:left w:val="none" w:sz="0" w:space="0" w:color="auto"/>
            <w:bottom w:val="none" w:sz="0" w:space="0" w:color="auto"/>
            <w:right w:val="none" w:sz="0" w:space="0" w:color="auto"/>
          </w:divBdr>
        </w:div>
        <w:div w:id="1233850309">
          <w:marLeft w:val="0"/>
          <w:marRight w:val="0"/>
          <w:marTop w:val="0"/>
          <w:marBottom w:val="0"/>
          <w:divBdr>
            <w:top w:val="none" w:sz="0" w:space="0" w:color="auto"/>
            <w:left w:val="none" w:sz="0" w:space="0" w:color="auto"/>
            <w:bottom w:val="none" w:sz="0" w:space="0" w:color="auto"/>
            <w:right w:val="none" w:sz="0" w:space="0" w:color="auto"/>
          </w:divBdr>
          <w:divsChild>
            <w:div w:id="2131624335">
              <w:marLeft w:val="-75"/>
              <w:marRight w:val="0"/>
              <w:marTop w:val="30"/>
              <w:marBottom w:val="30"/>
              <w:divBdr>
                <w:top w:val="none" w:sz="0" w:space="0" w:color="auto"/>
                <w:left w:val="none" w:sz="0" w:space="0" w:color="auto"/>
                <w:bottom w:val="none" w:sz="0" w:space="0" w:color="auto"/>
                <w:right w:val="none" w:sz="0" w:space="0" w:color="auto"/>
              </w:divBdr>
              <w:divsChild>
                <w:div w:id="73862665">
                  <w:marLeft w:val="0"/>
                  <w:marRight w:val="0"/>
                  <w:marTop w:val="0"/>
                  <w:marBottom w:val="0"/>
                  <w:divBdr>
                    <w:top w:val="none" w:sz="0" w:space="0" w:color="auto"/>
                    <w:left w:val="none" w:sz="0" w:space="0" w:color="auto"/>
                    <w:bottom w:val="none" w:sz="0" w:space="0" w:color="auto"/>
                    <w:right w:val="none" w:sz="0" w:space="0" w:color="auto"/>
                  </w:divBdr>
                  <w:divsChild>
                    <w:div w:id="930577787">
                      <w:marLeft w:val="0"/>
                      <w:marRight w:val="0"/>
                      <w:marTop w:val="0"/>
                      <w:marBottom w:val="0"/>
                      <w:divBdr>
                        <w:top w:val="none" w:sz="0" w:space="0" w:color="auto"/>
                        <w:left w:val="none" w:sz="0" w:space="0" w:color="auto"/>
                        <w:bottom w:val="none" w:sz="0" w:space="0" w:color="auto"/>
                        <w:right w:val="none" w:sz="0" w:space="0" w:color="auto"/>
                      </w:divBdr>
                    </w:div>
                  </w:divsChild>
                </w:div>
                <w:div w:id="1007901410">
                  <w:marLeft w:val="0"/>
                  <w:marRight w:val="0"/>
                  <w:marTop w:val="0"/>
                  <w:marBottom w:val="0"/>
                  <w:divBdr>
                    <w:top w:val="none" w:sz="0" w:space="0" w:color="auto"/>
                    <w:left w:val="none" w:sz="0" w:space="0" w:color="auto"/>
                    <w:bottom w:val="none" w:sz="0" w:space="0" w:color="auto"/>
                    <w:right w:val="none" w:sz="0" w:space="0" w:color="auto"/>
                  </w:divBdr>
                  <w:divsChild>
                    <w:div w:id="83916303">
                      <w:marLeft w:val="0"/>
                      <w:marRight w:val="0"/>
                      <w:marTop w:val="0"/>
                      <w:marBottom w:val="0"/>
                      <w:divBdr>
                        <w:top w:val="none" w:sz="0" w:space="0" w:color="auto"/>
                        <w:left w:val="none" w:sz="0" w:space="0" w:color="auto"/>
                        <w:bottom w:val="none" w:sz="0" w:space="0" w:color="auto"/>
                        <w:right w:val="none" w:sz="0" w:space="0" w:color="auto"/>
                      </w:divBdr>
                    </w:div>
                  </w:divsChild>
                </w:div>
                <w:div w:id="1181243122">
                  <w:marLeft w:val="0"/>
                  <w:marRight w:val="0"/>
                  <w:marTop w:val="0"/>
                  <w:marBottom w:val="0"/>
                  <w:divBdr>
                    <w:top w:val="none" w:sz="0" w:space="0" w:color="auto"/>
                    <w:left w:val="none" w:sz="0" w:space="0" w:color="auto"/>
                    <w:bottom w:val="none" w:sz="0" w:space="0" w:color="auto"/>
                    <w:right w:val="none" w:sz="0" w:space="0" w:color="auto"/>
                  </w:divBdr>
                  <w:divsChild>
                    <w:div w:id="717896223">
                      <w:marLeft w:val="0"/>
                      <w:marRight w:val="0"/>
                      <w:marTop w:val="0"/>
                      <w:marBottom w:val="0"/>
                      <w:divBdr>
                        <w:top w:val="none" w:sz="0" w:space="0" w:color="auto"/>
                        <w:left w:val="none" w:sz="0" w:space="0" w:color="auto"/>
                        <w:bottom w:val="none" w:sz="0" w:space="0" w:color="auto"/>
                        <w:right w:val="none" w:sz="0" w:space="0" w:color="auto"/>
                      </w:divBdr>
                    </w:div>
                  </w:divsChild>
                </w:div>
                <w:div w:id="1983190274">
                  <w:marLeft w:val="0"/>
                  <w:marRight w:val="0"/>
                  <w:marTop w:val="0"/>
                  <w:marBottom w:val="0"/>
                  <w:divBdr>
                    <w:top w:val="none" w:sz="0" w:space="0" w:color="auto"/>
                    <w:left w:val="none" w:sz="0" w:space="0" w:color="auto"/>
                    <w:bottom w:val="none" w:sz="0" w:space="0" w:color="auto"/>
                    <w:right w:val="none" w:sz="0" w:space="0" w:color="auto"/>
                  </w:divBdr>
                  <w:divsChild>
                    <w:div w:id="677077018">
                      <w:marLeft w:val="0"/>
                      <w:marRight w:val="0"/>
                      <w:marTop w:val="0"/>
                      <w:marBottom w:val="0"/>
                      <w:divBdr>
                        <w:top w:val="none" w:sz="0" w:space="0" w:color="auto"/>
                        <w:left w:val="none" w:sz="0" w:space="0" w:color="auto"/>
                        <w:bottom w:val="none" w:sz="0" w:space="0" w:color="auto"/>
                        <w:right w:val="none" w:sz="0" w:space="0" w:color="auto"/>
                      </w:divBdr>
                    </w:div>
                  </w:divsChild>
                </w:div>
                <w:div w:id="763258165">
                  <w:marLeft w:val="0"/>
                  <w:marRight w:val="0"/>
                  <w:marTop w:val="0"/>
                  <w:marBottom w:val="0"/>
                  <w:divBdr>
                    <w:top w:val="none" w:sz="0" w:space="0" w:color="auto"/>
                    <w:left w:val="none" w:sz="0" w:space="0" w:color="auto"/>
                    <w:bottom w:val="none" w:sz="0" w:space="0" w:color="auto"/>
                    <w:right w:val="none" w:sz="0" w:space="0" w:color="auto"/>
                  </w:divBdr>
                  <w:divsChild>
                    <w:div w:id="1963068451">
                      <w:marLeft w:val="0"/>
                      <w:marRight w:val="0"/>
                      <w:marTop w:val="0"/>
                      <w:marBottom w:val="0"/>
                      <w:divBdr>
                        <w:top w:val="none" w:sz="0" w:space="0" w:color="auto"/>
                        <w:left w:val="none" w:sz="0" w:space="0" w:color="auto"/>
                        <w:bottom w:val="none" w:sz="0" w:space="0" w:color="auto"/>
                        <w:right w:val="none" w:sz="0" w:space="0" w:color="auto"/>
                      </w:divBdr>
                    </w:div>
                  </w:divsChild>
                </w:div>
                <w:div w:id="1405684966">
                  <w:marLeft w:val="0"/>
                  <w:marRight w:val="0"/>
                  <w:marTop w:val="0"/>
                  <w:marBottom w:val="0"/>
                  <w:divBdr>
                    <w:top w:val="none" w:sz="0" w:space="0" w:color="auto"/>
                    <w:left w:val="none" w:sz="0" w:space="0" w:color="auto"/>
                    <w:bottom w:val="none" w:sz="0" w:space="0" w:color="auto"/>
                    <w:right w:val="none" w:sz="0" w:space="0" w:color="auto"/>
                  </w:divBdr>
                  <w:divsChild>
                    <w:div w:id="1400981404">
                      <w:marLeft w:val="0"/>
                      <w:marRight w:val="0"/>
                      <w:marTop w:val="0"/>
                      <w:marBottom w:val="0"/>
                      <w:divBdr>
                        <w:top w:val="none" w:sz="0" w:space="0" w:color="auto"/>
                        <w:left w:val="none" w:sz="0" w:space="0" w:color="auto"/>
                        <w:bottom w:val="none" w:sz="0" w:space="0" w:color="auto"/>
                        <w:right w:val="none" w:sz="0" w:space="0" w:color="auto"/>
                      </w:divBdr>
                    </w:div>
                  </w:divsChild>
                </w:div>
                <w:div w:id="1480806681">
                  <w:marLeft w:val="0"/>
                  <w:marRight w:val="0"/>
                  <w:marTop w:val="0"/>
                  <w:marBottom w:val="0"/>
                  <w:divBdr>
                    <w:top w:val="none" w:sz="0" w:space="0" w:color="auto"/>
                    <w:left w:val="none" w:sz="0" w:space="0" w:color="auto"/>
                    <w:bottom w:val="none" w:sz="0" w:space="0" w:color="auto"/>
                    <w:right w:val="none" w:sz="0" w:space="0" w:color="auto"/>
                  </w:divBdr>
                  <w:divsChild>
                    <w:div w:id="1477645706">
                      <w:marLeft w:val="0"/>
                      <w:marRight w:val="0"/>
                      <w:marTop w:val="0"/>
                      <w:marBottom w:val="0"/>
                      <w:divBdr>
                        <w:top w:val="none" w:sz="0" w:space="0" w:color="auto"/>
                        <w:left w:val="none" w:sz="0" w:space="0" w:color="auto"/>
                        <w:bottom w:val="none" w:sz="0" w:space="0" w:color="auto"/>
                        <w:right w:val="none" w:sz="0" w:space="0" w:color="auto"/>
                      </w:divBdr>
                    </w:div>
                  </w:divsChild>
                </w:div>
                <w:div w:id="1861115257">
                  <w:marLeft w:val="0"/>
                  <w:marRight w:val="0"/>
                  <w:marTop w:val="0"/>
                  <w:marBottom w:val="0"/>
                  <w:divBdr>
                    <w:top w:val="none" w:sz="0" w:space="0" w:color="auto"/>
                    <w:left w:val="none" w:sz="0" w:space="0" w:color="auto"/>
                    <w:bottom w:val="none" w:sz="0" w:space="0" w:color="auto"/>
                    <w:right w:val="none" w:sz="0" w:space="0" w:color="auto"/>
                  </w:divBdr>
                  <w:divsChild>
                    <w:div w:id="1291860328">
                      <w:marLeft w:val="0"/>
                      <w:marRight w:val="0"/>
                      <w:marTop w:val="0"/>
                      <w:marBottom w:val="0"/>
                      <w:divBdr>
                        <w:top w:val="none" w:sz="0" w:space="0" w:color="auto"/>
                        <w:left w:val="none" w:sz="0" w:space="0" w:color="auto"/>
                        <w:bottom w:val="none" w:sz="0" w:space="0" w:color="auto"/>
                        <w:right w:val="none" w:sz="0" w:space="0" w:color="auto"/>
                      </w:divBdr>
                    </w:div>
                  </w:divsChild>
                </w:div>
                <w:div w:id="1954441232">
                  <w:marLeft w:val="0"/>
                  <w:marRight w:val="0"/>
                  <w:marTop w:val="0"/>
                  <w:marBottom w:val="0"/>
                  <w:divBdr>
                    <w:top w:val="none" w:sz="0" w:space="0" w:color="auto"/>
                    <w:left w:val="none" w:sz="0" w:space="0" w:color="auto"/>
                    <w:bottom w:val="none" w:sz="0" w:space="0" w:color="auto"/>
                    <w:right w:val="none" w:sz="0" w:space="0" w:color="auto"/>
                  </w:divBdr>
                  <w:divsChild>
                    <w:div w:id="2082095478">
                      <w:marLeft w:val="0"/>
                      <w:marRight w:val="0"/>
                      <w:marTop w:val="0"/>
                      <w:marBottom w:val="0"/>
                      <w:divBdr>
                        <w:top w:val="none" w:sz="0" w:space="0" w:color="auto"/>
                        <w:left w:val="none" w:sz="0" w:space="0" w:color="auto"/>
                        <w:bottom w:val="none" w:sz="0" w:space="0" w:color="auto"/>
                        <w:right w:val="none" w:sz="0" w:space="0" w:color="auto"/>
                      </w:divBdr>
                    </w:div>
                  </w:divsChild>
                </w:div>
                <w:div w:id="1317146793">
                  <w:marLeft w:val="0"/>
                  <w:marRight w:val="0"/>
                  <w:marTop w:val="0"/>
                  <w:marBottom w:val="0"/>
                  <w:divBdr>
                    <w:top w:val="none" w:sz="0" w:space="0" w:color="auto"/>
                    <w:left w:val="none" w:sz="0" w:space="0" w:color="auto"/>
                    <w:bottom w:val="none" w:sz="0" w:space="0" w:color="auto"/>
                    <w:right w:val="none" w:sz="0" w:space="0" w:color="auto"/>
                  </w:divBdr>
                  <w:divsChild>
                    <w:div w:id="1270115267">
                      <w:marLeft w:val="0"/>
                      <w:marRight w:val="0"/>
                      <w:marTop w:val="0"/>
                      <w:marBottom w:val="0"/>
                      <w:divBdr>
                        <w:top w:val="none" w:sz="0" w:space="0" w:color="auto"/>
                        <w:left w:val="none" w:sz="0" w:space="0" w:color="auto"/>
                        <w:bottom w:val="none" w:sz="0" w:space="0" w:color="auto"/>
                        <w:right w:val="none" w:sz="0" w:space="0" w:color="auto"/>
                      </w:divBdr>
                    </w:div>
                  </w:divsChild>
                </w:div>
                <w:div w:id="1045056853">
                  <w:marLeft w:val="0"/>
                  <w:marRight w:val="0"/>
                  <w:marTop w:val="0"/>
                  <w:marBottom w:val="0"/>
                  <w:divBdr>
                    <w:top w:val="none" w:sz="0" w:space="0" w:color="auto"/>
                    <w:left w:val="none" w:sz="0" w:space="0" w:color="auto"/>
                    <w:bottom w:val="none" w:sz="0" w:space="0" w:color="auto"/>
                    <w:right w:val="none" w:sz="0" w:space="0" w:color="auto"/>
                  </w:divBdr>
                  <w:divsChild>
                    <w:div w:id="1008602655">
                      <w:marLeft w:val="0"/>
                      <w:marRight w:val="0"/>
                      <w:marTop w:val="0"/>
                      <w:marBottom w:val="0"/>
                      <w:divBdr>
                        <w:top w:val="none" w:sz="0" w:space="0" w:color="auto"/>
                        <w:left w:val="none" w:sz="0" w:space="0" w:color="auto"/>
                        <w:bottom w:val="none" w:sz="0" w:space="0" w:color="auto"/>
                        <w:right w:val="none" w:sz="0" w:space="0" w:color="auto"/>
                      </w:divBdr>
                    </w:div>
                  </w:divsChild>
                </w:div>
                <w:div w:id="1559247922">
                  <w:marLeft w:val="0"/>
                  <w:marRight w:val="0"/>
                  <w:marTop w:val="0"/>
                  <w:marBottom w:val="0"/>
                  <w:divBdr>
                    <w:top w:val="none" w:sz="0" w:space="0" w:color="auto"/>
                    <w:left w:val="none" w:sz="0" w:space="0" w:color="auto"/>
                    <w:bottom w:val="none" w:sz="0" w:space="0" w:color="auto"/>
                    <w:right w:val="none" w:sz="0" w:space="0" w:color="auto"/>
                  </w:divBdr>
                  <w:divsChild>
                    <w:div w:id="1451897265">
                      <w:marLeft w:val="0"/>
                      <w:marRight w:val="0"/>
                      <w:marTop w:val="0"/>
                      <w:marBottom w:val="0"/>
                      <w:divBdr>
                        <w:top w:val="none" w:sz="0" w:space="0" w:color="auto"/>
                        <w:left w:val="none" w:sz="0" w:space="0" w:color="auto"/>
                        <w:bottom w:val="none" w:sz="0" w:space="0" w:color="auto"/>
                        <w:right w:val="none" w:sz="0" w:space="0" w:color="auto"/>
                      </w:divBdr>
                    </w:div>
                  </w:divsChild>
                </w:div>
                <w:div w:id="1292370086">
                  <w:marLeft w:val="0"/>
                  <w:marRight w:val="0"/>
                  <w:marTop w:val="0"/>
                  <w:marBottom w:val="0"/>
                  <w:divBdr>
                    <w:top w:val="none" w:sz="0" w:space="0" w:color="auto"/>
                    <w:left w:val="none" w:sz="0" w:space="0" w:color="auto"/>
                    <w:bottom w:val="none" w:sz="0" w:space="0" w:color="auto"/>
                    <w:right w:val="none" w:sz="0" w:space="0" w:color="auto"/>
                  </w:divBdr>
                  <w:divsChild>
                    <w:div w:id="1979602528">
                      <w:marLeft w:val="0"/>
                      <w:marRight w:val="0"/>
                      <w:marTop w:val="0"/>
                      <w:marBottom w:val="0"/>
                      <w:divBdr>
                        <w:top w:val="none" w:sz="0" w:space="0" w:color="auto"/>
                        <w:left w:val="none" w:sz="0" w:space="0" w:color="auto"/>
                        <w:bottom w:val="none" w:sz="0" w:space="0" w:color="auto"/>
                        <w:right w:val="none" w:sz="0" w:space="0" w:color="auto"/>
                      </w:divBdr>
                    </w:div>
                  </w:divsChild>
                </w:div>
                <w:div w:id="1369407112">
                  <w:marLeft w:val="0"/>
                  <w:marRight w:val="0"/>
                  <w:marTop w:val="0"/>
                  <w:marBottom w:val="0"/>
                  <w:divBdr>
                    <w:top w:val="none" w:sz="0" w:space="0" w:color="auto"/>
                    <w:left w:val="none" w:sz="0" w:space="0" w:color="auto"/>
                    <w:bottom w:val="none" w:sz="0" w:space="0" w:color="auto"/>
                    <w:right w:val="none" w:sz="0" w:space="0" w:color="auto"/>
                  </w:divBdr>
                  <w:divsChild>
                    <w:div w:id="1672952578">
                      <w:marLeft w:val="0"/>
                      <w:marRight w:val="0"/>
                      <w:marTop w:val="0"/>
                      <w:marBottom w:val="0"/>
                      <w:divBdr>
                        <w:top w:val="none" w:sz="0" w:space="0" w:color="auto"/>
                        <w:left w:val="none" w:sz="0" w:space="0" w:color="auto"/>
                        <w:bottom w:val="none" w:sz="0" w:space="0" w:color="auto"/>
                        <w:right w:val="none" w:sz="0" w:space="0" w:color="auto"/>
                      </w:divBdr>
                    </w:div>
                  </w:divsChild>
                </w:div>
                <w:div w:id="157430599">
                  <w:marLeft w:val="0"/>
                  <w:marRight w:val="0"/>
                  <w:marTop w:val="0"/>
                  <w:marBottom w:val="0"/>
                  <w:divBdr>
                    <w:top w:val="none" w:sz="0" w:space="0" w:color="auto"/>
                    <w:left w:val="none" w:sz="0" w:space="0" w:color="auto"/>
                    <w:bottom w:val="none" w:sz="0" w:space="0" w:color="auto"/>
                    <w:right w:val="none" w:sz="0" w:space="0" w:color="auto"/>
                  </w:divBdr>
                  <w:divsChild>
                    <w:div w:id="126912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923398">
          <w:marLeft w:val="0"/>
          <w:marRight w:val="0"/>
          <w:marTop w:val="0"/>
          <w:marBottom w:val="0"/>
          <w:divBdr>
            <w:top w:val="none" w:sz="0" w:space="0" w:color="auto"/>
            <w:left w:val="none" w:sz="0" w:space="0" w:color="auto"/>
            <w:bottom w:val="none" w:sz="0" w:space="0" w:color="auto"/>
            <w:right w:val="none" w:sz="0" w:space="0" w:color="auto"/>
          </w:divBdr>
        </w:div>
        <w:div w:id="1021855096">
          <w:marLeft w:val="0"/>
          <w:marRight w:val="0"/>
          <w:marTop w:val="0"/>
          <w:marBottom w:val="0"/>
          <w:divBdr>
            <w:top w:val="none" w:sz="0" w:space="0" w:color="auto"/>
            <w:left w:val="none" w:sz="0" w:space="0" w:color="auto"/>
            <w:bottom w:val="none" w:sz="0" w:space="0" w:color="auto"/>
            <w:right w:val="none" w:sz="0" w:space="0" w:color="auto"/>
          </w:divBdr>
        </w:div>
        <w:div w:id="759059876">
          <w:marLeft w:val="0"/>
          <w:marRight w:val="0"/>
          <w:marTop w:val="0"/>
          <w:marBottom w:val="0"/>
          <w:divBdr>
            <w:top w:val="none" w:sz="0" w:space="0" w:color="auto"/>
            <w:left w:val="none" w:sz="0" w:space="0" w:color="auto"/>
            <w:bottom w:val="none" w:sz="0" w:space="0" w:color="auto"/>
            <w:right w:val="none" w:sz="0" w:space="0" w:color="auto"/>
          </w:divBdr>
        </w:div>
        <w:div w:id="406195008">
          <w:marLeft w:val="0"/>
          <w:marRight w:val="0"/>
          <w:marTop w:val="0"/>
          <w:marBottom w:val="0"/>
          <w:divBdr>
            <w:top w:val="none" w:sz="0" w:space="0" w:color="auto"/>
            <w:left w:val="none" w:sz="0" w:space="0" w:color="auto"/>
            <w:bottom w:val="none" w:sz="0" w:space="0" w:color="auto"/>
            <w:right w:val="none" w:sz="0" w:space="0" w:color="auto"/>
          </w:divBdr>
        </w:div>
        <w:div w:id="753280994">
          <w:marLeft w:val="0"/>
          <w:marRight w:val="0"/>
          <w:marTop w:val="0"/>
          <w:marBottom w:val="0"/>
          <w:divBdr>
            <w:top w:val="none" w:sz="0" w:space="0" w:color="auto"/>
            <w:left w:val="none" w:sz="0" w:space="0" w:color="auto"/>
            <w:bottom w:val="none" w:sz="0" w:space="0" w:color="auto"/>
            <w:right w:val="none" w:sz="0" w:space="0" w:color="auto"/>
          </w:divBdr>
        </w:div>
        <w:div w:id="717433350">
          <w:marLeft w:val="0"/>
          <w:marRight w:val="0"/>
          <w:marTop w:val="0"/>
          <w:marBottom w:val="0"/>
          <w:divBdr>
            <w:top w:val="none" w:sz="0" w:space="0" w:color="auto"/>
            <w:left w:val="none" w:sz="0" w:space="0" w:color="auto"/>
            <w:bottom w:val="none" w:sz="0" w:space="0" w:color="auto"/>
            <w:right w:val="none" w:sz="0" w:space="0" w:color="auto"/>
          </w:divBdr>
        </w:div>
        <w:div w:id="853147984">
          <w:marLeft w:val="0"/>
          <w:marRight w:val="0"/>
          <w:marTop w:val="0"/>
          <w:marBottom w:val="0"/>
          <w:divBdr>
            <w:top w:val="none" w:sz="0" w:space="0" w:color="auto"/>
            <w:left w:val="none" w:sz="0" w:space="0" w:color="auto"/>
            <w:bottom w:val="none" w:sz="0" w:space="0" w:color="auto"/>
            <w:right w:val="none" w:sz="0" w:space="0" w:color="auto"/>
          </w:divBdr>
        </w:div>
        <w:div w:id="1928344659">
          <w:marLeft w:val="0"/>
          <w:marRight w:val="0"/>
          <w:marTop w:val="0"/>
          <w:marBottom w:val="0"/>
          <w:divBdr>
            <w:top w:val="none" w:sz="0" w:space="0" w:color="auto"/>
            <w:left w:val="none" w:sz="0" w:space="0" w:color="auto"/>
            <w:bottom w:val="none" w:sz="0" w:space="0" w:color="auto"/>
            <w:right w:val="none" w:sz="0" w:space="0" w:color="auto"/>
          </w:divBdr>
        </w:div>
        <w:div w:id="2006475488">
          <w:marLeft w:val="0"/>
          <w:marRight w:val="0"/>
          <w:marTop w:val="0"/>
          <w:marBottom w:val="0"/>
          <w:divBdr>
            <w:top w:val="none" w:sz="0" w:space="0" w:color="auto"/>
            <w:left w:val="none" w:sz="0" w:space="0" w:color="auto"/>
            <w:bottom w:val="none" w:sz="0" w:space="0" w:color="auto"/>
            <w:right w:val="none" w:sz="0" w:space="0" w:color="auto"/>
          </w:divBdr>
        </w:div>
        <w:div w:id="1370228473">
          <w:marLeft w:val="0"/>
          <w:marRight w:val="0"/>
          <w:marTop w:val="0"/>
          <w:marBottom w:val="0"/>
          <w:divBdr>
            <w:top w:val="none" w:sz="0" w:space="0" w:color="auto"/>
            <w:left w:val="none" w:sz="0" w:space="0" w:color="auto"/>
            <w:bottom w:val="none" w:sz="0" w:space="0" w:color="auto"/>
            <w:right w:val="none" w:sz="0" w:space="0" w:color="auto"/>
          </w:divBdr>
        </w:div>
        <w:div w:id="384918424">
          <w:marLeft w:val="0"/>
          <w:marRight w:val="0"/>
          <w:marTop w:val="0"/>
          <w:marBottom w:val="0"/>
          <w:divBdr>
            <w:top w:val="none" w:sz="0" w:space="0" w:color="auto"/>
            <w:left w:val="none" w:sz="0" w:space="0" w:color="auto"/>
            <w:bottom w:val="none" w:sz="0" w:space="0" w:color="auto"/>
            <w:right w:val="none" w:sz="0" w:space="0" w:color="auto"/>
          </w:divBdr>
        </w:div>
        <w:div w:id="1701976106">
          <w:marLeft w:val="0"/>
          <w:marRight w:val="0"/>
          <w:marTop w:val="0"/>
          <w:marBottom w:val="0"/>
          <w:divBdr>
            <w:top w:val="none" w:sz="0" w:space="0" w:color="auto"/>
            <w:left w:val="none" w:sz="0" w:space="0" w:color="auto"/>
            <w:bottom w:val="none" w:sz="0" w:space="0" w:color="auto"/>
            <w:right w:val="none" w:sz="0" w:space="0" w:color="auto"/>
          </w:divBdr>
        </w:div>
        <w:div w:id="331185905">
          <w:marLeft w:val="0"/>
          <w:marRight w:val="0"/>
          <w:marTop w:val="0"/>
          <w:marBottom w:val="0"/>
          <w:divBdr>
            <w:top w:val="none" w:sz="0" w:space="0" w:color="auto"/>
            <w:left w:val="none" w:sz="0" w:space="0" w:color="auto"/>
            <w:bottom w:val="none" w:sz="0" w:space="0" w:color="auto"/>
            <w:right w:val="none" w:sz="0" w:space="0" w:color="auto"/>
          </w:divBdr>
        </w:div>
        <w:div w:id="302276665">
          <w:marLeft w:val="0"/>
          <w:marRight w:val="0"/>
          <w:marTop w:val="0"/>
          <w:marBottom w:val="0"/>
          <w:divBdr>
            <w:top w:val="none" w:sz="0" w:space="0" w:color="auto"/>
            <w:left w:val="none" w:sz="0" w:space="0" w:color="auto"/>
            <w:bottom w:val="none" w:sz="0" w:space="0" w:color="auto"/>
            <w:right w:val="none" w:sz="0" w:space="0" w:color="auto"/>
          </w:divBdr>
        </w:div>
        <w:div w:id="31851160">
          <w:marLeft w:val="0"/>
          <w:marRight w:val="0"/>
          <w:marTop w:val="0"/>
          <w:marBottom w:val="0"/>
          <w:divBdr>
            <w:top w:val="none" w:sz="0" w:space="0" w:color="auto"/>
            <w:left w:val="none" w:sz="0" w:space="0" w:color="auto"/>
            <w:bottom w:val="none" w:sz="0" w:space="0" w:color="auto"/>
            <w:right w:val="none" w:sz="0" w:space="0" w:color="auto"/>
          </w:divBdr>
        </w:div>
        <w:div w:id="2085639060">
          <w:marLeft w:val="0"/>
          <w:marRight w:val="0"/>
          <w:marTop w:val="0"/>
          <w:marBottom w:val="0"/>
          <w:divBdr>
            <w:top w:val="none" w:sz="0" w:space="0" w:color="auto"/>
            <w:left w:val="none" w:sz="0" w:space="0" w:color="auto"/>
            <w:bottom w:val="none" w:sz="0" w:space="0" w:color="auto"/>
            <w:right w:val="none" w:sz="0" w:space="0" w:color="auto"/>
          </w:divBdr>
        </w:div>
        <w:div w:id="1753618201">
          <w:marLeft w:val="0"/>
          <w:marRight w:val="0"/>
          <w:marTop w:val="0"/>
          <w:marBottom w:val="0"/>
          <w:divBdr>
            <w:top w:val="none" w:sz="0" w:space="0" w:color="auto"/>
            <w:left w:val="none" w:sz="0" w:space="0" w:color="auto"/>
            <w:bottom w:val="none" w:sz="0" w:space="0" w:color="auto"/>
            <w:right w:val="none" w:sz="0" w:space="0" w:color="auto"/>
          </w:divBdr>
        </w:div>
        <w:div w:id="817306560">
          <w:marLeft w:val="0"/>
          <w:marRight w:val="0"/>
          <w:marTop w:val="0"/>
          <w:marBottom w:val="0"/>
          <w:divBdr>
            <w:top w:val="none" w:sz="0" w:space="0" w:color="auto"/>
            <w:left w:val="none" w:sz="0" w:space="0" w:color="auto"/>
            <w:bottom w:val="none" w:sz="0" w:space="0" w:color="auto"/>
            <w:right w:val="none" w:sz="0" w:space="0" w:color="auto"/>
          </w:divBdr>
        </w:div>
        <w:div w:id="292828532">
          <w:marLeft w:val="0"/>
          <w:marRight w:val="0"/>
          <w:marTop w:val="0"/>
          <w:marBottom w:val="0"/>
          <w:divBdr>
            <w:top w:val="none" w:sz="0" w:space="0" w:color="auto"/>
            <w:left w:val="none" w:sz="0" w:space="0" w:color="auto"/>
            <w:bottom w:val="none" w:sz="0" w:space="0" w:color="auto"/>
            <w:right w:val="none" w:sz="0" w:space="0" w:color="auto"/>
          </w:divBdr>
          <w:divsChild>
            <w:div w:id="318920871">
              <w:marLeft w:val="-75"/>
              <w:marRight w:val="0"/>
              <w:marTop w:val="30"/>
              <w:marBottom w:val="30"/>
              <w:divBdr>
                <w:top w:val="none" w:sz="0" w:space="0" w:color="auto"/>
                <w:left w:val="none" w:sz="0" w:space="0" w:color="auto"/>
                <w:bottom w:val="none" w:sz="0" w:space="0" w:color="auto"/>
                <w:right w:val="none" w:sz="0" w:space="0" w:color="auto"/>
              </w:divBdr>
              <w:divsChild>
                <w:div w:id="1753811860">
                  <w:marLeft w:val="0"/>
                  <w:marRight w:val="0"/>
                  <w:marTop w:val="0"/>
                  <w:marBottom w:val="0"/>
                  <w:divBdr>
                    <w:top w:val="none" w:sz="0" w:space="0" w:color="auto"/>
                    <w:left w:val="none" w:sz="0" w:space="0" w:color="auto"/>
                    <w:bottom w:val="none" w:sz="0" w:space="0" w:color="auto"/>
                    <w:right w:val="none" w:sz="0" w:space="0" w:color="auto"/>
                  </w:divBdr>
                  <w:divsChild>
                    <w:div w:id="856039863">
                      <w:marLeft w:val="0"/>
                      <w:marRight w:val="0"/>
                      <w:marTop w:val="0"/>
                      <w:marBottom w:val="0"/>
                      <w:divBdr>
                        <w:top w:val="none" w:sz="0" w:space="0" w:color="auto"/>
                        <w:left w:val="none" w:sz="0" w:space="0" w:color="auto"/>
                        <w:bottom w:val="none" w:sz="0" w:space="0" w:color="auto"/>
                        <w:right w:val="none" w:sz="0" w:space="0" w:color="auto"/>
                      </w:divBdr>
                    </w:div>
                  </w:divsChild>
                </w:div>
                <w:div w:id="987589361">
                  <w:marLeft w:val="0"/>
                  <w:marRight w:val="0"/>
                  <w:marTop w:val="0"/>
                  <w:marBottom w:val="0"/>
                  <w:divBdr>
                    <w:top w:val="none" w:sz="0" w:space="0" w:color="auto"/>
                    <w:left w:val="none" w:sz="0" w:space="0" w:color="auto"/>
                    <w:bottom w:val="none" w:sz="0" w:space="0" w:color="auto"/>
                    <w:right w:val="none" w:sz="0" w:space="0" w:color="auto"/>
                  </w:divBdr>
                  <w:divsChild>
                    <w:div w:id="1106729635">
                      <w:marLeft w:val="0"/>
                      <w:marRight w:val="0"/>
                      <w:marTop w:val="0"/>
                      <w:marBottom w:val="0"/>
                      <w:divBdr>
                        <w:top w:val="none" w:sz="0" w:space="0" w:color="auto"/>
                        <w:left w:val="none" w:sz="0" w:space="0" w:color="auto"/>
                        <w:bottom w:val="none" w:sz="0" w:space="0" w:color="auto"/>
                        <w:right w:val="none" w:sz="0" w:space="0" w:color="auto"/>
                      </w:divBdr>
                    </w:div>
                  </w:divsChild>
                </w:div>
                <w:div w:id="59446336">
                  <w:marLeft w:val="0"/>
                  <w:marRight w:val="0"/>
                  <w:marTop w:val="0"/>
                  <w:marBottom w:val="0"/>
                  <w:divBdr>
                    <w:top w:val="none" w:sz="0" w:space="0" w:color="auto"/>
                    <w:left w:val="none" w:sz="0" w:space="0" w:color="auto"/>
                    <w:bottom w:val="none" w:sz="0" w:space="0" w:color="auto"/>
                    <w:right w:val="none" w:sz="0" w:space="0" w:color="auto"/>
                  </w:divBdr>
                  <w:divsChild>
                    <w:div w:id="1056276209">
                      <w:marLeft w:val="0"/>
                      <w:marRight w:val="0"/>
                      <w:marTop w:val="0"/>
                      <w:marBottom w:val="0"/>
                      <w:divBdr>
                        <w:top w:val="none" w:sz="0" w:space="0" w:color="auto"/>
                        <w:left w:val="none" w:sz="0" w:space="0" w:color="auto"/>
                        <w:bottom w:val="none" w:sz="0" w:space="0" w:color="auto"/>
                        <w:right w:val="none" w:sz="0" w:space="0" w:color="auto"/>
                      </w:divBdr>
                    </w:div>
                  </w:divsChild>
                </w:div>
                <w:div w:id="310717137">
                  <w:marLeft w:val="0"/>
                  <w:marRight w:val="0"/>
                  <w:marTop w:val="0"/>
                  <w:marBottom w:val="0"/>
                  <w:divBdr>
                    <w:top w:val="none" w:sz="0" w:space="0" w:color="auto"/>
                    <w:left w:val="none" w:sz="0" w:space="0" w:color="auto"/>
                    <w:bottom w:val="none" w:sz="0" w:space="0" w:color="auto"/>
                    <w:right w:val="none" w:sz="0" w:space="0" w:color="auto"/>
                  </w:divBdr>
                  <w:divsChild>
                    <w:div w:id="1654724350">
                      <w:marLeft w:val="0"/>
                      <w:marRight w:val="0"/>
                      <w:marTop w:val="0"/>
                      <w:marBottom w:val="0"/>
                      <w:divBdr>
                        <w:top w:val="none" w:sz="0" w:space="0" w:color="auto"/>
                        <w:left w:val="none" w:sz="0" w:space="0" w:color="auto"/>
                        <w:bottom w:val="none" w:sz="0" w:space="0" w:color="auto"/>
                        <w:right w:val="none" w:sz="0" w:space="0" w:color="auto"/>
                      </w:divBdr>
                    </w:div>
                  </w:divsChild>
                </w:div>
                <w:div w:id="576092506">
                  <w:marLeft w:val="0"/>
                  <w:marRight w:val="0"/>
                  <w:marTop w:val="0"/>
                  <w:marBottom w:val="0"/>
                  <w:divBdr>
                    <w:top w:val="none" w:sz="0" w:space="0" w:color="auto"/>
                    <w:left w:val="none" w:sz="0" w:space="0" w:color="auto"/>
                    <w:bottom w:val="none" w:sz="0" w:space="0" w:color="auto"/>
                    <w:right w:val="none" w:sz="0" w:space="0" w:color="auto"/>
                  </w:divBdr>
                  <w:divsChild>
                    <w:div w:id="977026140">
                      <w:marLeft w:val="0"/>
                      <w:marRight w:val="0"/>
                      <w:marTop w:val="0"/>
                      <w:marBottom w:val="0"/>
                      <w:divBdr>
                        <w:top w:val="none" w:sz="0" w:space="0" w:color="auto"/>
                        <w:left w:val="none" w:sz="0" w:space="0" w:color="auto"/>
                        <w:bottom w:val="none" w:sz="0" w:space="0" w:color="auto"/>
                        <w:right w:val="none" w:sz="0" w:space="0" w:color="auto"/>
                      </w:divBdr>
                    </w:div>
                  </w:divsChild>
                </w:div>
                <w:div w:id="72894054">
                  <w:marLeft w:val="0"/>
                  <w:marRight w:val="0"/>
                  <w:marTop w:val="0"/>
                  <w:marBottom w:val="0"/>
                  <w:divBdr>
                    <w:top w:val="none" w:sz="0" w:space="0" w:color="auto"/>
                    <w:left w:val="none" w:sz="0" w:space="0" w:color="auto"/>
                    <w:bottom w:val="none" w:sz="0" w:space="0" w:color="auto"/>
                    <w:right w:val="none" w:sz="0" w:space="0" w:color="auto"/>
                  </w:divBdr>
                  <w:divsChild>
                    <w:div w:id="456801338">
                      <w:marLeft w:val="0"/>
                      <w:marRight w:val="0"/>
                      <w:marTop w:val="0"/>
                      <w:marBottom w:val="0"/>
                      <w:divBdr>
                        <w:top w:val="none" w:sz="0" w:space="0" w:color="auto"/>
                        <w:left w:val="none" w:sz="0" w:space="0" w:color="auto"/>
                        <w:bottom w:val="none" w:sz="0" w:space="0" w:color="auto"/>
                        <w:right w:val="none" w:sz="0" w:space="0" w:color="auto"/>
                      </w:divBdr>
                    </w:div>
                  </w:divsChild>
                </w:div>
                <w:div w:id="1963417736">
                  <w:marLeft w:val="0"/>
                  <w:marRight w:val="0"/>
                  <w:marTop w:val="0"/>
                  <w:marBottom w:val="0"/>
                  <w:divBdr>
                    <w:top w:val="none" w:sz="0" w:space="0" w:color="auto"/>
                    <w:left w:val="none" w:sz="0" w:space="0" w:color="auto"/>
                    <w:bottom w:val="none" w:sz="0" w:space="0" w:color="auto"/>
                    <w:right w:val="none" w:sz="0" w:space="0" w:color="auto"/>
                  </w:divBdr>
                  <w:divsChild>
                    <w:div w:id="1454788386">
                      <w:marLeft w:val="0"/>
                      <w:marRight w:val="0"/>
                      <w:marTop w:val="0"/>
                      <w:marBottom w:val="0"/>
                      <w:divBdr>
                        <w:top w:val="none" w:sz="0" w:space="0" w:color="auto"/>
                        <w:left w:val="none" w:sz="0" w:space="0" w:color="auto"/>
                        <w:bottom w:val="none" w:sz="0" w:space="0" w:color="auto"/>
                        <w:right w:val="none" w:sz="0" w:space="0" w:color="auto"/>
                      </w:divBdr>
                    </w:div>
                  </w:divsChild>
                </w:div>
                <w:div w:id="1185485656">
                  <w:marLeft w:val="0"/>
                  <w:marRight w:val="0"/>
                  <w:marTop w:val="0"/>
                  <w:marBottom w:val="0"/>
                  <w:divBdr>
                    <w:top w:val="none" w:sz="0" w:space="0" w:color="auto"/>
                    <w:left w:val="none" w:sz="0" w:space="0" w:color="auto"/>
                    <w:bottom w:val="none" w:sz="0" w:space="0" w:color="auto"/>
                    <w:right w:val="none" w:sz="0" w:space="0" w:color="auto"/>
                  </w:divBdr>
                  <w:divsChild>
                    <w:div w:id="1933851734">
                      <w:marLeft w:val="0"/>
                      <w:marRight w:val="0"/>
                      <w:marTop w:val="0"/>
                      <w:marBottom w:val="0"/>
                      <w:divBdr>
                        <w:top w:val="none" w:sz="0" w:space="0" w:color="auto"/>
                        <w:left w:val="none" w:sz="0" w:space="0" w:color="auto"/>
                        <w:bottom w:val="none" w:sz="0" w:space="0" w:color="auto"/>
                        <w:right w:val="none" w:sz="0" w:space="0" w:color="auto"/>
                      </w:divBdr>
                    </w:div>
                  </w:divsChild>
                </w:div>
                <w:div w:id="239561140">
                  <w:marLeft w:val="0"/>
                  <w:marRight w:val="0"/>
                  <w:marTop w:val="0"/>
                  <w:marBottom w:val="0"/>
                  <w:divBdr>
                    <w:top w:val="none" w:sz="0" w:space="0" w:color="auto"/>
                    <w:left w:val="none" w:sz="0" w:space="0" w:color="auto"/>
                    <w:bottom w:val="none" w:sz="0" w:space="0" w:color="auto"/>
                    <w:right w:val="none" w:sz="0" w:space="0" w:color="auto"/>
                  </w:divBdr>
                  <w:divsChild>
                    <w:div w:id="400711353">
                      <w:marLeft w:val="0"/>
                      <w:marRight w:val="0"/>
                      <w:marTop w:val="0"/>
                      <w:marBottom w:val="0"/>
                      <w:divBdr>
                        <w:top w:val="none" w:sz="0" w:space="0" w:color="auto"/>
                        <w:left w:val="none" w:sz="0" w:space="0" w:color="auto"/>
                        <w:bottom w:val="none" w:sz="0" w:space="0" w:color="auto"/>
                        <w:right w:val="none" w:sz="0" w:space="0" w:color="auto"/>
                      </w:divBdr>
                    </w:div>
                  </w:divsChild>
                </w:div>
                <w:div w:id="1899631742">
                  <w:marLeft w:val="0"/>
                  <w:marRight w:val="0"/>
                  <w:marTop w:val="0"/>
                  <w:marBottom w:val="0"/>
                  <w:divBdr>
                    <w:top w:val="none" w:sz="0" w:space="0" w:color="auto"/>
                    <w:left w:val="none" w:sz="0" w:space="0" w:color="auto"/>
                    <w:bottom w:val="none" w:sz="0" w:space="0" w:color="auto"/>
                    <w:right w:val="none" w:sz="0" w:space="0" w:color="auto"/>
                  </w:divBdr>
                  <w:divsChild>
                    <w:div w:id="1252202073">
                      <w:marLeft w:val="0"/>
                      <w:marRight w:val="0"/>
                      <w:marTop w:val="0"/>
                      <w:marBottom w:val="0"/>
                      <w:divBdr>
                        <w:top w:val="none" w:sz="0" w:space="0" w:color="auto"/>
                        <w:left w:val="none" w:sz="0" w:space="0" w:color="auto"/>
                        <w:bottom w:val="none" w:sz="0" w:space="0" w:color="auto"/>
                        <w:right w:val="none" w:sz="0" w:space="0" w:color="auto"/>
                      </w:divBdr>
                    </w:div>
                  </w:divsChild>
                </w:div>
                <w:div w:id="526673133">
                  <w:marLeft w:val="0"/>
                  <w:marRight w:val="0"/>
                  <w:marTop w:val="0"/>
                  <w:marBottom w:val="0"/>
                  <w:divBdr>
                    <w:top w:val="none" w:sz="0" w:space="0" w:color="auto"/>
                    <w:left w:val="none" w:sz="0" w:space="0" w:color="auto"/>
                    <w:bottom w:val="none" w:sz="0" w:space="0" w:color="auto"/>
                    <w:right w:val="none" w:sz="0" w:space="0" w:color="auto"/>
                  </w:divBdr>
                  <w:divsChild>
                    <w:div w:id="618998307">
                      <w:marLeft w:val="0"/>
                      <w:marRight w:val="0"/>
                      <w:marTop w:val="0"/>
                      <w:marBottom w:val="0"/>
                      <w:divBdr>
                        <w:top w:val="none" w:sz="0" w:space="0" w:color="auto"/>
                        <w:left w:val="none" w:sz="0" w:space="0" w:color="auto"/>
                        <w:bottom w:val="none" w:sz="0" w:space="0" w:color="auto"/>
                        <w:right w:val="none" w:sz="0" w:space="0" w:color="auto"/>
                      </w:divBdr>
                    </w:div>
                  </w:divsChild>
                </w:div>
                <w:div w:id="1748458607">
                  <w:marLeft w:val="0"/>
                  <w:marRight w:val="0"/>
                  <w:marTop w:val="0"/>
                  <w:marBottom w:val="0"/>
                  <w:divBdr>
                    <w:top w:val="none" w:sz="0" w:space="0" w:color="auto"/>
                    <w:left w:val="none" w:sz="0" w:space="0" w:color="auto"/>
                    <w:bottom w:val="none" w:sz="0" w:space="0" w:color="auto"/>
                    <w:right w:val="none" w:sz="0" w:space="0" w:color="auto"/>
                  </w:divBdr>
                  <w:divsChild>
                    <w:div w:id="212154081">
                      <w:marLeft w:val="0"/>
                      <w:marRight w:val="0"/>
                      <w:marTop w:val="0"/>
                      <w:marBottom w:val="0"/>
                      <w:divBdr>
                        <w:top w:val="none" w:sz="0" w:space="0" w:color="auto"/>
                        <w:left w:val="none" w:sz="0" w:space="0" w:color="auto"/>
                        <w:bottom w:val="none" w:sz="0" w:space="0" w:color="auto"/>
                        <w:right w:val="none" w:sz="0" w:space="0" w:color="auto"/>
                      </w:divBdr>
                    </w:div>
                  </w:divsChild>
                </w:div>
                <w:div w:id="1615136412">
                  <w:marLeft w:val="0"/>
                  <w:marRight w:val="0"/>
                  <w:marTop w:val="0"/>
                  <w:marBottom w:val="0"/>
                  <w:divBdr>
                    <w:top w:val="none" w:sz="0" w:space="0" w:color="auto"/>
                    <w:left w:val="none" w:sz="0" w:space="0" w:color="auto"/>
                    <w:bottom w:val="none" w:sz="0" w:space="0" w:color="auto"/>
                    <w:right w:val="none" w:sz="0" w:space="0" w:color="auto"/>
                  </w:divBdr>
                  <w:divsChild>
                    <w:div w:id="855004682">
                      <w:marLeft w:val="0"/>
                      <w:marRight w:val="0"/>
                      <w:marTop w:val="0"/>
                      <w:marBottom w:val="0"/>
                      <w:divBdr>
                        <w:top w:val="none" w:sz="0" w:space="0" w:color="auto"/>
                        <w:left w:val="none" w:sz="0" w:space="0" w:color="auto"/>
                        <w:bottom w:val="none" w:sz="0" w:space="0" w:color="auto"/>
                        <w:right w:val="none" w:sz="0" w:space="0" w:color="auto"/>
                      </w:divBdr>
                    </w:div>
                  </w:divsChild>
                </w:div>
                <w:div w:id="459883231">
                  <w:marLeft w:val="0"/>
                  <w:marRight w:val="0"/>
                  <w:marTop w:val="0"/>
                  <w:marBottom w:val="0"/>
                  <w:divBdr>
                    <w:top w:val="none" w:sz="0" w:space="0" w:color="auto"/>
                    <w:left w:val="none" w:sz="0" w:space="0" w:color="auto"/>
                    <w:bottom w:val="none" w:sz="0" w:space="0" w:color="auto"/>
                    <w:right w:val="none" w:sz="0" w:space="0" w:color="auto"/>
                  </w:divBdr>
                  <w:divsChild>
                    <w:div w:id="454367278">
                      <w:marLeft w:val="0"/>
                      <w:marRight w:val="0"/>
                      <w:marTop w:val="0"/>
                      <w:marBottom w:val="0"/>
                      <w:divBdr>
                        <w:top w:val="none" w:sz="0" w:space="0" w:color="auto"/>
                        <w:left w:val="none" w:sz="0" w:space="0" w:color="auto"/>
                        <w:bottom w:val="none" w:sz="0" w:space="0" w:color="auto"/>
                        <w:right w:val="none" w:sz="0" w:space="0" w:color="auto"/>
                      </w:divBdr>
                    </w:div>
                  </w:divsChild>
                </w:div>
                <w:div w:id="1574512524">
                  <w:marLeft w:val="0"/>
                  <w:marRight w:val="0"/>
                  <w:marTop w:val="0"/>
                  <w:marBottom w:val="0"/>
                  <w:divBdr>
                    <w:top w:val="none" w:sz="0" w:space="0" w:color="auto"/>
                    <w:left w:val="none" w:sz="0" w:space="0" w:color="auto"/>
                    <w:bottom w:val="none" w:sz="0" w:space="0" w:color="auto"/>
                    <w:right w:val="none" w:sz="0" w:space="0" w:color="auto"/>
                  </w:divBdr>
                  <w:divsChild>
                    <w:div w:id="224149090">
                      <w:marLeft w:val="0"/>
                      <w:marRight w:val="0"/>
                      <w:marTop w:val="0"/>
                      <w:marBottom w:val="0"/>
                      <w:divBdr>
                        <w:top w:val="none" w:sz="0" w:space="0" w:color="auto"/>
                        <w:left w:val="none" w:sz="0" w:space="0" w:color="auto"/>
                        <w:bottom w:val="none" w:sz="0" w:space="0" w:color="auto"/>
                        <w:right w:val="none" w:sz="0" w:space="0" w:color="auto"/>
                      </w:divBdr>
                    </w:div>
                  </w:divsChild>
                </w:div>
                <w:div w:id="1477720938">
                  <w:marLeft w:val="0"/>
                  <w:marRight w:val="0"/>
                  <w:marTop w:val="0"/>
                  <w:marBottom w:val="0"/>
                  <w:divBdr>
                    <w:top w:val="none" w:sz="0" w:space="0" w:color="auto"/>
                    <w:left w:val="none" w:sz="0" w:space="0" w:color="auto"/>
                    <w:bottom w:val="none" w:sz="0" w:space="0" w:color="auto"/>
                    <w:right w:val="none" w:sz="0" w:space="0" w:color="auto"/>
                  </w:divBdr>
                  <w:divsChild>
                    <w:div w:id="851797438">
                      <w:marLeft w:val="0"/>
                      <w:marRight w:val="0"/>
                      <w:marTop w:val="0"/>
                      <w:marBottom w:val="0"/>
                      <w:divBdr>
                        <w:top w:val="none" w:sz="0" w:space="0" w:color="auto"/>
                        <w:left w:val="none" w:sz="0" w:space="0" w:color="auto"/>
                        <w:bottom w:val="none" w:sz="0" w:space="0" w:color="auto"/>
                        <w:right w:val="none" w:sz="0" w:space="0" w:color="auto"/>
                      </w:divBdr>
                    </w:div>
                  </w:divsChild>
                </w:div>
                <w:div w:id="944338561">
                  <w:marLeft w:val="0"/>
                  <w:marRight w:val="0"/>
                  <w:marTop w:val="0"/>
                  <w:marBottom w:val="0"/>
                  <w:divBdr>
                    <w:top w:val="none" w:sz="0" w:space="0" w:color="auto"/>
                    <w:left w:val="none" w:sz="0" w:space="0" w:color="auto"/>
                    <w:bottom w:val="none" w:sz="0" w:space="0" w:color="auto"/>
                    <w:right w:val="none" w:sz="0" w:space="0" w:color="auto"/>
                  </w:divBdr>
                  <w:divsChild>
                    <w:div w:id="1529491884">
                      <w:marLeft w:val="0"/>
                      <w:marRight w:val="0"/>
                      <w:marTop w:val="0"/>
                      <w:marBottom w:val="0"/>
                      <w:divBdr>
                        <w:top w:val="none" w:sz="0" w:space="0" w:color="auto"/>
                        <w:left w:val="none" w:sz="0" w:space="0" w:color="auto"/>
                        <w:bottom w:val="none" w:sz="0" w:space="0" w:color="auto"/>
                        <w:right w:val="none" w:sz="0" w:space="0" w:color="auto"/>
                      </w:divBdr>
                    </w:div>
                  </w:divsChild>
                </w:div>
                <w:div w:id="1422989228">
                  <w:marLeft w:val="0"/>
                  <w:marRight w:val="0"/>
                  <w:marTop w:val="0"/>
                  <w:marBottom w:val="0"/>
                  <w:divBdr>
                    <w:top w:val="none" w:sz="0" w:space="0" w:color="auto"/>
                    <w:left w:val="none" w:sz="0" w:space="0" w:color="auto"/>
                    <w:bottom w:val="none" w:sz="0" w:space="0" w:color="auto"/>
                    <w:right w:val="none" w:sz="0" w:space="0" w:color="auto"/>
                  </w:divBdr>
                  <w:divsChild>
                    <w:div w:id="1260018413">
                      <w:marLeft w:val="0"/>
                      <w:marRight w:val="0"/>
                      <w:marTop w:val="0"/>
                      <w:marBottom w:val="0"/>
                      <w:divBdr>
                        <w:top w:val="none" w:sz="0" w:space="0" w:color="auto"/>
                        <w:left w:val="none" w:sz="0" w:space="0" w:color="auto"/>
                        <w:bottom w:val="none" w:sz="0" w:space="0" w:color="auto"/>
                        <w:right w:val="none" w:sz="0" w:space="0" w:color="auto"/>
                      </w:divBdr>
                    </w:div>
                  </w:divsChild>
                </w:div>
                <w:div w:id="1687705100">
                  <w:marLeft w:val="0"/>
                  <w:marRight w:val="0"/>
                  <w:marTop w:val="0"/>
                  <w:marBottom w:val="0"/>
                  <w:divBdr>
                    <w:top w:val="none" w:sz="0" w:space="0" w:color="auto"/>
                    <w:left w:val="none" w:sz="0" w:space="0" w:color="auto"/>
                    <w:bottom w:val="none" w:sz="0" w:space="0" w:color="auto"/>
                    <w:right w:val="none" w:sz="0" w:space="0" w:color="auto"/>
                  </w:divBdr>
                  <w:divsChild>
                    <w:div w:id="557009734">
                      <w:marLeft w:val="0"/>
                      <w:marRight w:val="0"/>
                      <w:marTop w:val="0"/>
                      <w:marBottom w:val="0"/>
                      <w:divBdr>
                        <w:top w:val="none" w:sz="0" w:space="0" w:color="auto"/>
                        <w:left w:val="none" w:sz="0" w:space="0" w:color="auto"/>
                        <w:bottom w:val="none" w:sz="0" w:space="0" w:color="auto"/>
                        <w:right w:val="none" w:sz="0" w:space="0" w:color="auto"/>
                      </w:divBdr>
                    </w:div>
                  </w:divsChild>
                </w:div>
                <w:div w:id="1316300397">
                  <w:marLeft w:val="0"/>
                  <w:marRight w:val="0"/>
                  <w:marTop w:val="0"/>
                  <w:marBottom w:val="0"/>
                  <w:divBdr>
                    <w:top w:val="none" w:sz="0" w:space="0" w:color="auto"/>
                    <w:left w:val="none" w:sz="0" w:space="0" w:color="auto"/>
                    <w:bottom w:val="none" w:sz="0" w:space="0" w:color="auto"/>
                    <w:right w:val="none" w:sz="0" w:space="0" w:color="auto"/>
                  </w:divBdr>
                  <w:divsChild>
                    <w:div w:id="1040670418">
                      <w:marLeft w:val="0"/>
                      <w:marRight w:val="0"/>
                      <w:marTop w:val="0"/>
                      <w:marBottom w:val="0"/>
                      <w:divBdr>
                        <w:top w:val="none" w:sz="0" w:space="0" w:color="auto"/>
                        <w:left w:val="none" w:sz="0" w:space="0" w:color="auto"/>
                        <w:bottom w:val="none" w:sz="0" w:space="0" w:color="auto"/>
                        <w:right w:val="none" w:sz="0" w:space="0" w:color="auto"/>
                      </w:divBdr>
                    </w:div>
                  </w:divsChild>
                </w:div>
                <w:div w:id="21980931">
                  <w:marLeft w:val="0"/>
                  <w:marRight w:val="0"/>
                  <w:marTop w:val="0"/>
                  <w:marBottom w:val="0"/>
                  <w:divBdr>
                    <w:top w:val="none" w:sz="0" w:space="0" w:color="auto"/>
                    <w:left w:val="none" w:sz="0" w:space="0" w:color="auto"/>
                    <w:bottom w:val="none" w:sz="0" w:space="0" w:color="auto"/>
                    <w:right w:val="none" w:sz="0" w:space="0" w:color="auto"/>
                  </w:divBdr>
                  <w:divsChild>
                    <w:div w:id="1043561040">
                      <w:marLeft w:val="0"/>
                      <w:marRight w:val="0"/>
                      <w:marTop w:val="0"/>
                      <w:marBottom w:val="0"/>
                      <w:divBdr>
                        <w:top w:val="none" w:sz="0" w:space="0" w:color="auto"/>
                        <w:left w:val="none" w:sz="0" w:space="0" w:color="auto"/>
                        <w:bottom w:val="none" w:sz="0" w:space="0" w:color="auto"/>
                        <w:right w:val="none" w:sz="0" w:space="0" w:color="auto"/>
                      </w:divBdr>
                    </w:div>
                  </w:divsChild>
                </w:div>
                <w:div w:id="620192420">
                  <w:marLeft w:val="0"/>
                  <w:marRight w:val="0"/>
                  <w:marTop w:val="0"/>
                  <w:marBottom w:val="0"/>
                  <w:divBdr>
                    <w:top w:val="none" w:sz="0" w:space="0" w:color="auto"/>
                    <w:left w:val="none" w:sz="0" w:space="0" w:color="auto"/>
                    <w:bottom w:val="none" w:sz="0" w:space="0" w:color="auto"/>
                    <w:right w:val="none" w:sz="0" w:space="0" w:color="auto"/>
                  </w:divBdr>
                  <w:divsChild>
                    <w:div w:id="5061974">
                      <w:marLeft w:val="0"/>
                      <w:marRight w:val="0"/>
                      <w:marTop w:val="0"/>
                      <w:marBottom w:val="0"/>
                      <w:divBdr>
                        <w:top w:val="none" w:sz="0" w:space="0" w:color="auto"/>
                        <w:left w:val="none" w:sz="0" w:space="0" w:color="auto"/>
                        <w:bottom w:val="none" w:sz="0" w:space="0" w:color="auto"/>
                        <w:right w:val="none" w:sz="0" w:space="0" w:color="auto"/>
                      </w:divBdr>
                    </w:div>
                  </w:divsChild>
                </w:div>
                <w:div w:id="1951355096">
                  <w:marLeft w:val="0"/>
                  <w:marRight w:val="0"/>
                  <w:marTop w:val="0"/>
                  <w:marBottom w:val="0"/>
                  <w:divBdr>
                    <w:top w:val="none" w:sz="0" w:space="0" w:color="auto"/>
                    <w:left w:val="none" w:sz="0" w:space="0" w:color="auto"/>
                    <w:bottom w:val="none" w:sz="0" w:space="0" w:color="auto"/>
                    <w:right w:val="none" w:sz="0" w:space="0" w:color="auto"/>
                  </w:divBdr>
                  <w:divsChild>
                    <w:div w:id="1513908628">
                      <w:marLeft w:val="0"/>
                      <w:marRight w:val="0"/>
                      <w:marTop w:val="0"/>
                      <w:marBottom w:val="0"/>
                      <w:divBdr>
                        <w:top w:val="none" w:sz="0" w:space="0" w:color="auto"/>
                        <w:left w:val="none" w:sz="0" w:space="0" w:color="auto"/>
                        <w:bottom w:val="none" w:sz="0" w:space="0" w:color="auto"/>
                        <w:right w:val="none" w:sz="0" w:space="0" w:color="auto"/>
                      </w:divBdr>
                    </w:div>
                  </w:divsChild>
                </w:div>
                <w:div w:id="2060130596">
                  <w:marLeft w:val="0"/>
                  <w:marRight w:val="0"/>
                  <w:marTop w:val="0"/>
                  <w:marBottom w:val="0"/>
                  <w:divBdr>
                    <w:top w:val="none" w:sz="0" w:space="0" w:color="auto"/>
                    <w:left w:val="none" w:sz="0" w:space="0" w:color="auto"/>
                    <w:bottom w:val="none" w:sz="0" w:space="0" w:color="auto"/>
                    <w:right w:val="none" w:sz="0" w:space="0" w:color="auto"/>
                  </w:divBdr>
                  <w:divsChild>
                    <w:div w:id="22403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740073">
          <w:marLeft w:val="0"/>
          <w:marRight w:val="0"/>
          <w:marTop w:val="0"/>
          <w:marBottom w:val="0"/>
          <w:divBdr>
            <w:top w:val="none" w:sz="0" w:space="0" w:color="auto"/>
            <w:left w:val="none" w:sz="0" w:space="0" w:color="auto"/>
            <w:bottom w:val="none" w:sz="0" w:space="0" w:color="auto"/>
            <w:right w:val="none" w:sz="0" w:space="0" w:color="auto"/>
          </w:divBdr>
          <w:divsChild>
            <w:div w:id="1083451618">
              <w:marLeft w:val="0"/>
              <w:marRight w:val="0"/>
              <w:marTop w:val="0"/>
              <w:marBottom w:val="0"/>
              <w:divBdr>
                <w:top w:val="none" w:sz="0" w:space="0" w:color="auto"/>
                <w:left w:val="none" w:sz="0" w:space="0" w:color="auto"/>
                <w:bottom w:val="none" w:sz="0" w:space="0" w:color="auto"/>
                <w:right w:val="none" w:sz="0" w:space="0" w:color="auto"/>
              </w:divBdr>
            </w:div>
            <w:div w:id="75328687">
              <w:marLeft w:val="0"/>
              <w:marRight w:val="0"/>
              <w:marTop w:val="0"/>
              <w:marBottom w:val="0"/>
              <w:divBdr>
                <w:top w:val="none" w:sz="0" w:space="0" w:color="auto"/>
                <w:left w:val="none" w:sz="0" w:space="0" w:color="auto"/>
                <w:bottom w:val="none" w:sz="0" w:space="0" w:color="auto"/>
                <w:right w:val="none" w:sz="0" w:space="0" w:color="auto"/>
              </w:divBdr>
            </w:div>
            <w:div w:id="53238323">
              <w:marLeft w:val="0"/>
              <w:marRight w:val="0"/>
              <w:marTop w:val="0"/>
              <w:marBottom w:val="0"/>
              <w:divBdr>
                <w:top w:val="none" w:sz="0" w:space="0" w:color="auto"/>
                <w:left w:val="none" w:sz="0" w:space="0" w:color="auto"/>
                <w:bottom w:val="none" w:sz="0" w:space="0" w:color="auto"/>
                <w:right w:val="none" w:sz="0" w:space="0" w:color="auto"/>
              </w:divBdr>
            </w:div>
            <w:div w:id="1982880437">
              <w:marLeft w:val="0"/>
              <w:marRight w:val="0"/>
              <w:marTop w:val="0"/>
              <w:marBottom w:val="0"/>
              <w:divBdr>
                <w:top w:val="none" w:sz="0" w:space="0" w:color="auto"/>
                <w:left w:val="none" w:sz="0" w:space="0" w:color="auto"/>
                <w:bottom w:val="none" w:sz="0" w:space="0" w:color="auto"/>
                <w:right w:val="none" w:sz="0" w:space="0" w:color="auto"/>
              </w:divBdr>
            </w:div>
            <w:div w:id="1734502537">
              <w:marLeft w:val="0"/>
              <w:marRight w:val="0"/>
              <w:marTop w:val="0"/>
              <w:marBottom w:val="0"/>
              <w:divBdr>
                <w:top w:val="none" w:sz="0" w:space="0" w:color="auto"/>
                <w:left w:val="none" w:sz="0" w:space="0" w:color="auto"/>
                <w:bottom w:val="none" w:sz="0" w:space="0" w:color="auto"/>
                <w:right w:val="none" w:sz="0" w:space="0" w:color="auto"/>
              </w:divBdr>
            </w:div>
            <w:div w:id="1815558866">
              <w:marLeft w:val="0"/>
              <w:marRight w:val="0"/>
              <w:marTop w:val="0"/>
              <w:marBottom w:val="0"/>
              <w:divBdr>
                <w:top w:val="none" w:sz="0" w:space="0" w:color="auto"/>
                <w:left w:val="none" w:sz="0" w:space="0" w:color="auto"/>
                <w:bottom w:val="none" w:sz="0" w:space="0" w:color="auto"/>
                <w:right w:val="none" w:sz="0" w:space="0" w:color="auto"/>
              </w:divBdr>
            </w:div>
            <w:div w:id="373777323">
              <w:marLeft w:val="0"/>
              <w:marRight w:val="0"/>
              <w:marTop w:val="0"/>
              <w:marBottom w:val="0"/>
              <w:divBdr>
                <w:top w:val="none" w:sz="0" w:space="0" w:color="auto"/>
                <w:left w:val="none" w:sz="0" w:space="0" w:color="auto"/>
                <w:bottom w:val="none" w:sz="0" w:space="0" w:color="auto"/>
                <w:right w:val="none" w:sz="0" w:space="0" w:color="auto"/>
              </w:divBdr>
            </w:div>
            <w:div w:id="715659713">
              <w:marLeft w:val="0"/>
              <w:marRight w:val="0"/>
              <w:marTop w:val="0"/>
              <w:marBottom w:val="0"/>
              <w:divBdr>
                <w:top w:val="none" w:sz="0" w:space="0" w:color="auto"/>
                <w:left w:val="none" w:sz="0" w:space="0" w:color="auto"/>
                <w:bottom w:val="none" w:sz="0" w:space="0" w:color="auto"/>
                <w:right w:val="none" w:sz="0" w:space="0" w:color="auto"/>
              </w:divBdr>
            </w:div>
            <w:div w:id="454953277">
              <w:marLeft w:val="0"/>
              <w:marRight w:val="0"/>
              <w:marTop w:val="0"/>
              <w:marBottom w:val="0"/>
              <w:divBdr>
                <w:top w:val="none" w:sz="0" w:space="0" w:color="auto"/>
                <w:left w:val="none" w:sz="0" w:space="0" w:color="auto"/>
                <w:bottom w:val="none" w:sz="0" w:space="0" w:color="auto"/>
                <w:right w:val="none" w:sz="0" w:space="0" w:color="auto"/>
              </w:divBdr>
            </w:div>
            <w:div w:id="2042320022">
              <w:marLeft w:val="0"/>
              <w:marRight w:val="0"/>
              <w:marTop w:val="0"/>
              <w:marBottom w:val="0"/>
              <w:divBdr>
                <w:top w:val="none" w:sz="0" w:space="0" w:color="auto"/>
                <w:left w:val="none" w:sz="0" w:space="0" w:color="auto"/>
                <w:bottom w:val="none" w:sz="0" w:space="0" w:color="auto"/>
                <w:right w:val="none" w:sz="0" w:space="0" w:color="auto"/>
              </w:divBdr>
            </w:div>
            <w:div w:id="680662960">
              <w:marLeft w:val="0"/>
              <w:marRight w:val="0"/>
              <w:marTop w:val="0"/>
              <w:marBottom w:val="0"/>
              <w:divBdr>
                <w:top w:val="none" w:sz="0" w:space="0" w:color="auto"/>
                <w:left w:val="none" w:sz="0" w:space="0" w:color="auto"/>
                <w:bottom w:val="none" w:sz="0" w:space="0" w:color="auto"/>
                <w:right w:val="none" w:sz="0" w:space="0" w:color="auto"/>
              </w:divBdr>
            </w:div>
            <w:div w:id="1009672711">
              <w:marLeft w:val="0"/>
              <w:marRight w:val="0"/>
              <w:marTop w:val="0"/>
              <w:marBottom w:val="0"/>
              <w:divBdr>
                <w:top w:val="none" w:sz="0" w:space="0" w:color="auto"/>
                <w:left w:val="none" w:sz="0" w:space="0" w:color="auto"/>
                <w:bottom w:val="none" w:sz="0" w:space="0" w:color="auto"/>
                <w:right w:val="none" w:sz="0" w:space="0" w:color="auto"/>
              </w:divBdr>
            </w:div>
            <w:div w:id="1430007996">
              <w:marLeft w:val="0"/>
              <w:marRight w:val="0"/>
              <w:marTop w:val="0"/>
              <w:marBottom w:val="0"/>
              <w:divBdr>
                <w:top w:val="none" w:sz="0" w:space="0" w:color="auto"/>
                <w:left w:val="none" w:sz="0" w:space="0" w:color="auto"/>
                <w:bottom w:val="none" w:sz="0" w:space="0" w:color="auto"/>
                <w:right w:val="none" w:sz="0" w:space="0" w:color="auto"/>
              </w:divBdr>
            </w:div>
            <w:div w:id="1903640641">
              <w:marLeft w:val="0"/>
              <w:marRight w:val="0"/>
              <w:marTop w:val="0"/>
              <w:marBottom w:val="0"/>
              <w:divBdr>
                <w:top w:val="none" w:sz="0" w:space="0" w:color="auto"/>
                <w:left w:val="none" w:sz="0" w:space="0" w:color="auto"/>
                <w:bottom w:val="none" w:sz="0" w:space="0" w:color="auto"/>
                <w:right w:val="none" w:sz="0" w:space="0" w:color="auto"/>
              </w:divBdr>
            </w:div>
            <w:div w:id="1130786315">
              <w:marLeft w:val="0"/>
              <w:marRight w:val="0"/>
              <w:marTop w:val="0"/>
              <w:marBottom w:val="0"/>
              <w:divBdr>
                <w:top w:val="none" w:sz="0" w:space="0" w:color="auto"/>
                <w:left w:val="none" w:sz="0" w:space="0" w:color="auto"/>
                <w:bottom w:val="none" w:sz="0" w:space="0" w:color="auto"/>
                <w:right w:val="none" w:sz="0" w:space="0" w:color="auto"/>
              </w:divBdr>
            </w:div>
            <w:div w:id="1678073597">
              <w:marLeft w:val="0"/>
              <w:marRight w:val="0"/>
              <w:marTop w:val="0"/>
              <w:marBottom w:val="0"/>
              <w:divBdr>
                <w:top w:val="none" w:sz="0" w:space="0" w:color="auto"/>
                <w:left w:val="none" w:sz="0" w:space="0" w:color="auto"/>
                <w:bottom w:val="none" w:sz="0" w:space="0" w:color="auto"/>
                <w:right w:val="none" w:sz="0" w:space="0" w:color="auto"/>
              </w:divBdr>
            </w:div>
            <w:div w:id="1216743004">
              <w:marLeft w:val="0"/>
              <w:marRight w:val="0"/>
              <w:marTop w:val="0"/>
              <w:marBottom w:val="0"/>
              <w:divBdr>
                <w:top w:val="none" w:sz="0" w:space="0" w:color="auto"/>
                <w:left w:val="none" w:sz="0" w:space="0" w:color="auto"/>
                <w:bottom w:val="none" w:sz="0" w:space="0" w:color="auto"/>
                <w:right w:val="none" w:sz="0" w:space="0" w:color="auto"/>
              </w:divBdr>
            </w:div>
            <w:div w:id="1988125346">
              <w:marLeft w:val="0"/>
              <w:marRight w:val="0"/>
              <w:marTop w:val="0"/>
              <w:marBottom w:val="0"/>
              <w:divBdr>
                <w:top w:val="none" w:sz="0" w:space="0" w:color="auto"/>
                <w:left w:val="none" w:sz="0" w:space="0" w:color="auto"/>
                <w:bottom w:val="none" w:sz="0" w:space="0" w:color="auto"/>
                <w:right w:val="none" w:sz="0" w:space="0" w:color="auto"/>
              </w:divBdr>
            </w:div>
            <w:div w:id="1954559523">
              <w:marLeft w:val="0"/>
              <w:marRight w:val="0"/>
              <w:marTop w:val="0"/>
              <w:marBottom w:val="0"/>
              <w:divBdr>
                <w:top w:val="none" w:sz="0" w:space="0" w:color="auto"/>
                <w:left w:val="none" w:sz="0" w:space="0" w:color="auto"/>
                <w:bottom w:val="none" w:sz="0" w:space="0" w:color="auto"/>
                <w:right w:val="none" w:sz="0" w:space="0" w:color="auto"/>
              </w:divBdr>
            </w:div>
            <w:div w:id="185405564">
              <w:marLeft w:val="0"/>
              <w:marRight w:val="0"/>
              <w:marTop w:val="0"/>
              <w:marBottom w:val="0"/>
              <w:divBdr>
                <w:top w:val="none" w:sz="0" w:space="0" w:color="auto"/>
                <w:left w:val="none" w:sz="0" w:space="0" w:color="auto"/>
                <w:bottom w:val="none" w:sz="0" w:space="0" w:color="auto"/>
                <w:right w:val="none" w:sz="0" w:space="0" w:color="auto"/>
              </w:divBdr>
            </w:div>
          </w:divsChild>
        </w:div>
        <w:div w:id="1264532112">
          <w:marLeft w:val="0"/>
          <w:marRight w:val="0"/>
          <w:marTop w:val="0"/>
          <w:marBottom w:val="0"/>
          <w:divBdr>
            <w:top w:val="none" w:sz="0" w:space="0" w:color="auto"/>
            <w:left w:val="none" w:sz="0" w:space="0" w:color="auto"/>
            <w:bottom w:val="none" w:sz="0" w:space="0" w:color="auto"/>
            <w:right w:val="none" w:sz="0" w:space="0" w:color="auto"/>
          </w:divBdr>
          <w:divsChild>
            <w:div w:id="586885803">
              <w:marLeft w:val="0"/>
              <w:marRight w:val="0"/>
              <w:marTop w:val="0"/>
              <w:marBottom w:val="0"/>
              <w:divBdr>
                <w:top w:val="none" w:sz="0" w:space="0" w:color="auto"/>
                <w:left w:val="none" w:sz="0" w:space="0" w:color="auto"/>
                <w:bottom w:val="none" w:sz="0" w:space="0" w:color="auto"/>
                <w:right w:val="none" w:sz="0" w:space="0" w:color="auto"/>
              </w:divBdr>
            </w:div>
            <w:div w:id="507528201">
              <w:marLeft w:val="0"/>
              <w:marRight w:val="0"/>
              <w:marTop w:val="0"/>
              <w:marBottom w:val="0"/>
              <w:divBdr>
                <w:top w:val="none" w:sz="0" w:space="0" w:color="auto"/>
                <w:left w:val="none" w:sz="0" w:space="0" w:color="auto"/>
                <w:bottom w:val="none" w:sz="0" w:space="0" w:color="auto"/>
                <w:right w:val="none" w:sz="0" w:space="0" w:color="auto"/>
              </w:divBdr>
            </w:div>
            <w:div w:id="938679981">
              <w:marLeft w:val="0"/>
              <w:marRight w:val="0"/>
              <w:marTop w:val="0"/>
              <w:marBottom w:val="0"/>
              <w:divBdr>
                <w:top w:val="none" w:sz="0" w:space="0" w:color="auto"/>
                <w:left w:val="none" w:sz="0" w:space="0" w:color="auto"/>
                <w:bottom w:val="none" w:sz="0" w:space="0" w:color="auto"/>
                <w:right w:val="none" w:sz="0" w:space="0" w:color="auto"/>
              </w:divBdr>
            </w:div>
            <w:div w:id="1708723704">
              <w:marLeft w:val="0"/>
              <w:marRight w:val="0"/>
              <w:marTop w:val="0"/>
              <w:marBottom w:val="0"/>
              <w:divBdr>
                <w:top w:val="none" w:sz="0" w:space="0" w:color="auto"/>
                <w:left w:val="none" w:sz="0" w:space="0" w:color="auto"/>
                <w:bottom w:val="none" w:sz="0" w:space="0" w:color="auto"/>
                <w:right w:val="none" w:sz="0" w:space="0" w:color="auto"/>
              </w:divBdr>
            </w:div>
            <w:div w:id="1563448086">
              <w:marLeft w:val="0"/>
              <w:marRight w:val="0"/>
              <w:marTop w:val="0"/>
              <w:marBottom w:val="0"/>
              <w:divBdr>
                <w:top w:val="none" w:sz="0" w:space="0" w:color="auto"/>
                <w:left w:val="none" w:sz="0" w:space="0" w:color="auto"/>
                <w:bottom w:val="none" w:sz="0" w:space="0" w:color="auto"/>
                <w:right w:val="none" w:sz="0" w:space="0" w:color="auto"/>
              </w:divBdr>
            </w:div>
            <w:div w:id="115947289">
              <w:marLeft w:val="0"/>
              <w:marRight w:val="0"/>
              <w:marTop w:val="0"/>
              <w:marBottom w:val="0"/>
              <w:divBdr>
                <w:top w:val="none" w:sz="0" w:space="0" w:color="auto"/>
                <w:left w:val="none" w:sz="0" w:space="0" w:color="auto"/>
                <w:bottom w:val="none" w:sz="0" w:space="0" w:color="auto"/>
                <w:right w:val="none" w:sz="0" w:space="0" w:color="auto"/>
              </w:divBdr>
            </w:div>
            <w:div w:id="1188371532">
              <w:marLeft w:val="0"/>
              <w:marRight w:val="0"/>
              <w:marTop w:val="0"/>
              <w:marBottom w:val="0"/>
              <w:divBdr>
                <w:top w:val="none" w:sz="0" w:space="0" w:color="auto"/>
                <w:left w:val="none" w:sz="0" w:space="0" w:color="auto"/>
                <w:bottom w:val="none" w:sz="0" w:space="0" w:color="auto"/>
                <w:right w:val="none" w:sz="0" w:space="0" w:color="auto"/>
              </w:divBdr>
            </w:div>
            <w:div w:id="675813092">
              <w:marLeft w:val="0"/>
              <w:marRight w:val="0"/>
              <w:marTop w:val="0"/>
              <w:marBottom w:val="0"/>
              <w:divBdr>
                <w:top w:val="none" w:sz="0" w:space="0" w:color="auto"/>
                <w:left w:val="none" w:sz="0" w:space="0" w:color="auto"/>
                <w:bottom w:val="none" w:sz="0" w:space="0" w:color="auto"/>
                <w:right w:val="none" w:sz="0" w:space="0" w:color="auto"/>
              </w:divBdr>
            </w:div>
            <w:div w:id="1054238539">
              <w:marLeft w:val="0"/>
              <w:marRight w:val="0"/>
              <w:marTop w:val="0"/>
              <w:marBottom w:val="0"/>
              <w:divBdr>
                <w:top w:val="none" w:sz="0" w:space="0" w:color="auto"/>
                <w:left w:val="none" w:sz="0" w:space="0" w:color="auto"/>
                <w:bottom w:val="none" w:sz="0" w:space="0" w:color="auto"/>
                <w:right w:val="none" w:sz="0" w:space="0" w:color="auto"/>
              </w:divBdr>
            </w:div>
            <w:div w:id="1296835633">
              <w:marLeft w:val="0"/>
              <w:marRight w:val="0"/>
              <w:marTop w:val="0"/>
              <w:marBottom w:val="0"/>
              <w:divBdr>
                <w:top w:val="none" w:sz="0" w:space="0" w:color="auto"/>
                <w:left w:val="none" w:sz="0" w:space="0" w:color="auto"/>
                <w:bottom w:val="none" w:sz="0" w:space="0" w:color="auto"/>
                <w:right w:val="none" w:sz="0" w:space="0" w:color="auto"/>
              </w:divBdr>
            </w:div>
            <w:div w:id="1980107592">
              <w:marLeft w:val="0"/>
              <w:marRight w:val="0"/>
              <w:marTop w:val="0"/>
              <w:marBottom w:val="0"/>
              <w:divBdr>
                <w:top w:val="none" w:sz="0" w:space="0" w:color="auto"/>
                <w:left w:val="none" w:sz="0" w:space="0" w:color="auto"/>
                <w:bottom w:val="none" w:sz="0" w:space="0" w:color="auto"/>
                <w:right w:val="none" w:sz="0" w:space="0" w:color="auto"/>
              </w:divBdr>
            </w:div>
            <w:div w:id="1305350308">
              <w:marLeft w:val="0"/>
              <w:marRight w:val="0"/>
              <w:marTop w:val="0"/>
              <w:marBottom w:val="0"/>
              <w:divBdr>
                <w:top w:val="none" w:sz="0" w:space="0" w:color="auto"/>
                <w:left w:val="none" w:sz="0" w:space="0" w:color="auto"/>
                <w:bottom w:val="none" w:sz="0" w:space="0" w:color="auto"/>
                <w:right w:val="none" w:sz="0" w:space="0" w:color="auto"/>
              </w:divBdr>
            </w:div>
            <w:div w:id="756026051">
              <w:marLeft w:val="0"/>
              <w:marRight w:val="0"/>
              <w:marTop w:val="0"/>
              <w:marBottom w:val="0"/>
              <w:divBdr>
                <w:top w:val="none" w:sz="0" w:space="0" w:color="auto"/>
                <w:left w:val="none" w:sz="0" w:space="0" w:color="auto"/>
                <w:bottom w:val="none" w:sz="0" w:space="0" w:color="auto"/>
                <w:right w:val="none" w:sz="0" w:space="0" w:color="auto"/>
              </w:divBdr>
            </w:div>
            <w:div w:id="633021389">
              <w:marLeft w:val="0"/>
              <w:marRight w:val="0"/>
              <w:marTop w:val="0"/>
              <w:marBottom w:val="0"/>
              <w:divBdr>
                <w:top w:val="none" w:sz="0" w:space="0" w:color="auto"/>
                <w:left w:val="none" w:sz="0" w:space="0" w:color="auto"/>
                <w:bottom w:val="none" w:sz="0" w:space="0" w:color="auto"/>
                <w:right w:val="none" w:sz="0" w:space="0" w:color="auto"/>
              </w:divBdr>
            </w:div>
            <w:div w:id="2084987495">
              <w:marLeft w:val="0"/>
              <w:marRight w:val="0"/>
              <w:marTop w:val="0"/>
              <w:marBottom w:val="0"/>
              <w:divBdr>
                <w:top w:val="none" w:sz="0" w:space="0" w:color="auto"/>
                <w:left w:val="none" w:sz="0" w:space="0" w:color="auto"/>
                <w:bottom w:val="none" w:sz="0" w:space="0" w:color="auto"/>
                <w:right w:val="none" w:sz="0" w:space="0" w:color="auto"/>
              </w:divBdr>
            </w:div>
            <w:div w:id="616908714">
              <w:marLeft w:val="0"/>
              <w:marRight w:val="0"/>
              <w:marTop w:val="0"/>
              <w:marBottom w:val="0"/>
              <w:divBdr>
                <w:top w:val="none" w:sz="0" w:space="0" w:color="auto"/>
                <w:left w:val="none" w:sz="0" w:space="0" w:color="auto"/>
                <w:bottom w:val="none" w:sz="0" w:space="0" w:color="auto"/>
                <w:right w:val="none" w:sz="0" w:space="0" w:color="auto"/>
              </w:divBdr>
            </w:div>
            <w:div w:id="748308567">
              <w:marLeft w:val="0"/>
              <w:marRight w:val="0"/>
              <w:marTop w:val="0"/>
              <w:marBottom w:val="0"/>
              <w:divBdr>
                <w:top w:val="none" w:sz="0" w:space="0" w:color="auto"/>
                <w:left w:val="none" w:sz="0" w:space="0" w:color="auto"/>
                <w:bottom w:val="none" w:sz="0" w:space="0" w:color="auto"/>
                <w:right w:val="none" w:sz="0" w:space="0" w:color="auto"/>
              </w:divBdr>
            </w:div>
            <w:div w:id="337002903">
              <w:marLeft w:val="0"/>
              <w:marRight w:val="0"/>
              <w:marTop w:val="0"/>
              <w:marBottom w:val="0"/>
              <w:divBdr>
                <w:top w:val="none" w:sz="0" w:space="0" w:color="auto"/>
                <w:left w:val="none" w:sz="0" w:space="0" w:color="auto"/>
                <w:bottom w:val="none" w:sz="0" w:space="0" w:color="auto"/>
                <w:right w:val="none" w:sz="0" w:space="0" w:color="auto"/>
              </w:divBdr>
            </w:div>
            <w:div w:id="1712026665">
              <w:marLeft w:val="0"/>
              <w:marRight w:val="0"/>
              <w:marTop w:val="0"/>
              <w:marBottom w:val="0"/>
              <w:divBdr>
                <w:top w:val="none" w:sz="0" w:space="0" w:color="auto"/>
                <w:left w:val="none" w:sz="0" w:space="0" w:color="auto"/>
                <w:bottom w:val="none" w:sz="0" w:space="0" w:color="auto"/>
                <w:right w:val="none" w:sz="0" w:space="0" w:color="auto"/>
              </w:divBdr>
            </w:div>
            <w:div w:id="1865632061">
              <w:marLeft w:val="0"/>
              <w:marRight w:val="0"/>
              <w:marTop w:val="0"/>
              <w:marBottom w:val="0"/>
              <w:divBdr>
                <w:top w:val="none" w:sz="0" w:space="0" w:color="auto"/>
                <w:left w:val="none" w:sz="0" w:space="0" w:color="auto"/>
                <w:bottom w:val="none" w:sz="0" w:space="0" w:color="auto"/>
                <w:right w:val="none" w:sz="0" w:space="0" w:color="auto"/>
              </w:divBdr>
            </w:div>
          </w:divsChild>
        </w:div>
        <w:div w:id="1253468987">
          <w:marLeft w:val="0"/>
          <w:marRight w:val="0"/>
          <w:marTop w:val="0"/>
          <w:marBottom w:val="0"/>
          <w:divBdr>
            <w:top w:val="none" w:sz="0" w:space="0" w:color="auto"/>
            <w:left w:val="none" w:sz="0" w:space="0" w:color="auto"/>
            <w:bottom w:val="none" w:sz="0" w:space="0" w:color="auto"/>
            <w:right w:val="none" w:sz="0" w:space="0" w:color="auto"/>
          </w:divBdr>
        </w:div>
        <w:div w:id="1530289700">
          <w:marLeft w:val="0"/>
          <w:marRight w:val="0"/>
          <w:marTop w:val="0"/>
          <w:marBottom w:val="0"/>
          <w:divBdr>
            <w:top w:val="none" w:sz="0" w:space="0" w:color="auto"/>
            <w:left w:val="none" w:sz="0" w:space="0" w:color="auto"/>
            <w:bottom w:val="none" w:sz="0" w:space="0" w:color="auto"/>
            <w:right w:val="none" w:sz="0" w:space="0" w:color="auto"/>
          </w:divBdr>
        </w:div>
        <w:div w:id="706488399">
          <w:marLeft w:val="0"/>
          <w:marRight w:val="0"/>
          <w:marTop w:val="0"/>
          <w:marBottom w:val="0"/>
          <w:divBdr>
            <w:top w:val="none" w:sz="0" w:space="0" w:color="auto"/>
            <w:left w:val="none" w:sz="0" w:space="0" w:color="auto"/>
            <w:bottom w:val="none" w:sz="0" w:space="0" w:color="auto"/>
            <w:right w:val="none" w:sz="0" w:space="0" w:color="auto"/>
          </w:divBdr>
        </w:div>
        <w:div w:id="1604994465">
          <w:marLeft w:val="0"/>
          <w:marRight w:val="0"/>
          <w:marTop w:val="0"/>
          <w:marBottom w:val="0"/>
          <w:divBdr>
            <w:top w:val="none" w:sz="0" w:space="0" w:color="auto"/>
            <w:left w:val="none" w:sz="0" w:space="0" w:color="auto"/>
            <w:bottom w:val="none" w:sz="0" w:space="0" w:color="auto"/>
            <w:right w:val="none" w:sz="0" w:space="0" w:color="auto"/>
          </w:divBdr>
        </w:div>
        <w:div w:id="1363284338">
          <w:marLeft w:val="0"/>
          <w:marRight w:val="0"/>
          <w:marTop w:val="0"/>
          <w:marBottom w:val="0"/>
          <w:divBdr>
            <w:top w:val="none" w:sz="0" w:space="0" w:color="auto"/>
            <w:left w:val="none" w:sz="0" w:space="0" w:color="auto"/>
            <w:bottom w:val="none" w:sz="0" w:space="0" w:color="auto"/>
            <w:right w:val="none" w:sz="0" w:space="0" w:color="auto"/>
          </w:divBdr>
        </w:div>
        <w:div w:id="1601527478">
          <w:marLeft w:val="0"/>
          <w:marRight w:val="0"/>
          <w:marTop w:val="0"/>
          <w:marBottom w:val="0"/>
          <w:divBdr>
            <w:top w:val="none" w:sz="0" w:space="0" w:color="auto"/>
            <w:left w:val="none" w:sz="0" w:space="0" w:color="auto"/>
            <w:bottom w:val="none" w:sz="0" w:space="0" w:color="auto"/>
            <w:right w:val="none" w:sz="0" w:space="0" w:color="auto"/>
          </w:divBdr>
        </w:div>
        <w:div w:id="573123772">
          <w:marLeft w:val="0"/>
          <w:marRight w:val="0"/>
          <w:marTop w:val="0"/>
          <w:marBottom w:val="0"/>
          <w:divBdr>
            <w:top w:val="none" w:sz="0" w:space="0" w:color="auto"/>
            <w:left w:val="none" w:sz="0" w:space="0" w:color="auto"/>
            <w:bottom w:val="none" w:sz="0" w:space="0" w:color="auto"/>
            <w:right w:val="none" w:sz="0" w:space="0" w:color="auto"/>
          </w:divBdr>
        </w:div>
        <w:div w:id="978608029">
          <w:marLeft w:val="0"/>
          <w:marRight w:val="0"/>
          <w:marTop w:val="0"/>
          <w:marBottom w:val="0"/>
          <w:divBdr>
            <w:top w:val="none" w:sz="0" w:space="0" w:color="auto"/>
            <w:left w:val="none" w:sz="0" w:space="0" w:color="auto"/>
            <w:bottom w:val="none" w:sz="0" w:space="0" w:color="auto"/>
            <w:right w:val="none" w:sz="0" w:space="0" w:color="auto"/>
          </w:divBdr>
        </w:div>
        <w:div w:id="653871141">
          <w:marLeft w:val="0"/>
          <w:marRight w:val="0"/>
          <w:marTop w:val="0"/>
          <w:marBottom w:val="0"/>
          <w:divBdr>
            <w:top w:val="none" w:sz="0" w:space="0" w:color="auto"/>
            <w:left w:val="none" w:sz="0" w:space="0" w:color="auto"/>
            <w:bottom w:val="none" w:sz="0" w:space="0" w:color="auto"/>
            <w:right w:val="none" w:sz="0" w:space="0" w:color="auto"/>
          </w:divBdr>
        </w:div>
        <w:div w:id="1589457780">
          <w:marLeft w:val="0"/>
          <w:marRight w:val="0"/>
          <w:marTop w:val="0"/>
          <w:marBottom w:val="0"/>
          <w:divBdr>
            <w:top w:val="none" w:sz="0" w:space="0" w:color="auto"/>
            <w:left w:val="none" w:sz="0" w:space="0" w:color="auto"/>
            <w:bottom w:val="none" w:sz="0" w:space="0" w:color="auto"/>
            <w:right w:val="none" w:sz="0" w:space="0" w:color="auto"/>
          </w:divBdr>
        </w:div>
        <w:div w:id="1989438304">
          <w:marLeft w:val="0"/>
          <w:marRight w:val="0"/>
          <w:marTop w:val="0"/>
          <w:marBottom w:val="0"/>
          <w:divBdr>
            <w:top w:val="none" w:sz="0" w:space="0" w:color="auto"/>
            <w:left w:val="none" w:sz="0" w:space="0" w:color="auto"/>
            <w:bottom w:val="none" w:sz="0" w:space="0" w:color="auto"/>
            <w:right w:val="none" w:sz="0" w:space="0" w:color="auto"/>
          </w:divBdr>
        </w:div>
        <w:div w:id="1717966900">
          <w:marLeft w:val="0"/>
          <w:marRight w:val="0"/>
          <w:marTop w:val="0"/>
          <w:marBottom w:val="0"/>
          <w:divBdr>
            <w:top w:val="none" w:sz="0" w:space="0" w:color="auto"/>
            <w:left w:val="none" w:sz="0" w:space="0" w:color="auto"/>
            <w:bottom w:val="none" w:sz="0" w:space="0" w:color="auto"/>
            <w:right w:val="none" w:sz="0" w:space="0" w:color="auto"/>
          </w:divBdr>
        </w:div>
        <w:div w:id="251665792">
          <w:marLeft w:val="0"/>
          <w:marRight w:val="0"/>
          <w:marTop w:val="0"/>
          <w:marBottom w:val="0"/>
          <w:divBdr>
            <w:top w:val="none" w:sz="0" w:space="0" w:color="auto"/>
            <w:left w:val="none" w:sz="0" w:space="0" w:color="auto"/>
            <w:bottom w:val="none" w:sz="0" w:space="0" w:color="auto"/>
            <w:right w:val="none" w:sz="0" w:space="0" w:color="auto"/>
          </w:divBdr>
        </w:div>
        <w:div w:id="1529641025">
          <w:marLeft w:val="0"/>
          <w:marRight w:val="0"/>
          <w:marTop w:val="0"/>
          <w:marBottom w:val="0"/>
          <w:divBdr>
            <w:top w:val="none" w:sz="0" w:space="0" w:color="auto"/>
            <w:left w:val="none" w:sz="0" w:space="0" w:color="auto"/>
            <w:bottom w:val="none" w:sz="0" w:space="0" w:color="auto"/>
            <w:right w:val="none" w:sz="0" w:space="0" w:color="auto"/>
          </w:divBdr>
        </w:div>
        <w:div w:id="1907446982">
          <w:marLeft w:val="0"/>
          <w:marRight w:val="0"/>
          <w:marTop w:val="0"/>
          <w:marBottom w:val="0"/>
          <w:divBdr>
            <w:top w:val="none" w:sz="0" w:space="0" w:color="auto"/>
            <w:left w:val="none" w:sz="0" w:space="0" w:color="auto"/>
            <w:bottom w:val="none" w:sz="0" w:space="0" w:color="auto"/>
            <w:right w:val="none" w:sz="0" w:space="0" w:color="auto"/>
          </w:divBdr>
        </w:div>
        <w:div w:id="1143695403">
          <w:marLeft w:val="0"/>
          <w:marRight w:val="0"/>
          <w:marTop w:val="0"/>
          <w:marBottom w:val="0"/>
          <w:divBdr>
            <w:top w:val="none" w:sz="0" w:space="0" w:color="auto"/>
            <w:left w:val="none" w:sz="0" w:space="0" w:color="auto"/>
            <w:bottom w:val="none" w:sz="0" w:space="0" w:color="auto"/>
            <w:right w:val="none" w:sz="0" w:space="0" w:color="auto"/>
          </w:divBdr>
        </w:div>
        <w:div w:id="1724061448">
          <w:marLeft w:val="0"/>
          <w:marRight w:val="0"/>
          <w:marTop w:val="0"/>
          <w:marBottom w:val="0"/>
          <w:divBdr>
            <w:top w:val="none" w:sz="0" w:space="0" w:color="auto"/>
            <w:left w:val="none" w:sz="0" w:space="0" w:color="auto"/>
            <w:bottom w:val="none" w:sz="0" w:space="0" w:color="auto"/>
            <w:right w:val="none" w:sz="0" w:space="0" w:color="auto"/>
          </w:divBdr>
        </w:div>
        <w:div w:id="293105153">
          <w:marLeft w:val="0"/>
          <w:marRight w:val="0"/>
          <w:marTop w:val="0"/>
          <w:marBottom w:val="0"/>
          <w:divBdr>
            <w:top w:val="none" w:sz="0" w:space="0" w:color="auto"/>
            <w:left w:val="none" w:sz="0" w:space="0" w:color="auto"/>
            <w:bottom w:val="none" w:sz="0" w:space="0" w:color="auto"/>
            <w:right w:val="none" w:sz="0" w:space="0" w:color="auto"/>
          </w:divBdr>
        </w:div>
        <w:div w:id="1004867267">
          <w:marLeft w:val="0"/>
          <w:marRight w:val="0"/>
          <w:marTop w:val="0"/>
          <w:marBottom w:val="0"/>
          <w:divBdr>
            <w:top w:val="none" w:sz="0" w:space="0" w:color="auto"/>
            <w:left w:val="none" w:sz="0" w:space="0" w:color="auto"/>
            <w:bottom w:val="none" w:sz="0" w:space="0" w:color="auto"/>
            <w:right w:val="none" w:sz="0" w:space="0" w:color="auto"/>
          </w:divBdr>
        </w:div>
      </w:divsChild>
    </w:div>
    <w:div w:id="1368986355">
      <w:bodyDiv w:val="1"/>
      <w:marLeft w:val="0"/>
      <w:marRight w:val="0"/>
      <w:marTop w:val="0"/>
      <w:marBottom w:val="0"/>
      <w:divBdr>
        <w:top w:val="none" w:sz="0" w:space="0" w:color="auto"/>
        <w:left w:val="none" w:sz="0" w:space="0" w:color="auto"/>
        <w:bottom w:val="none" w:sz="0" w:space="0" w:color="auto"/>
        <w:right w:val="none" w:sz="0" w:space="0" w:color="auto"/>
      </w:divBdr>
      <w:divsChild>
        <w:div w:id="835076106">
          <w:marLeft w:val="-180"/>
          <w:marRight w:val="0"/>
          <w:marTop w:val="0"/>
          <w:marBottom w:val="0"/>
          <w:divBdr>
            <w:top w:val="none" w:sz="0" w:space="0" w:color="auto"/>
            <w:left w:val="none" w:sz="0" w:space="0" w:color="auto"/>
            <w:bottom w:val="none" w:sz="0" w:space="0" w:color="auto"/>
            <w:right w:val="none" w:sz="0" w:space="0" w:color="auto"/>
          </w:divBdr>
          <w:divsChild>
            <w:div w:id="294676645">
              <w:marLeft w:val="0"/>
              <w:marRight w:val="0"/>
              <w:marTop w:val="0"/>
              <w:marBottom w:val="0"/>
              <w:divBdr>
                <w:top w:val="none" w:sz="0" w:space="0" w:color="auto"/>
                <w:left w:val="none" w:sz="0" w:space="0" w:color="auto"/>
                <w:bottom w:val="none" w:sz="0" w:space="0" w:color="auto"/>
                <w:right w:val="none" w:sz="0" w:space="0" w:color="auto"/>
              </w:divBdr>
              <w:divsChild>
                <w:div w:id="200174526">
                  <w:marLeft w:val="0"/>
                  <w:marRight w:val="0"/>
                  <w:marTop w:val="0"/>
                  <w:marBottom w:val="0"/>
                  <w:divBdr>
                    <w:top w:val="none" w:sz="0" w:space="0" w:color="auto"/>
                    <w:left w:val="none" w:sz="0" w:space="0" w:color="auto"/>
                    <w:bottom w:val="none" w:sz="0" w:space="0" w:color="auto"/>
                    <w:right w:val="none" w:sz="0" w:space="0" w:color="auto"/>
                  </w:divBdr>
                  <w:divsChild>
                    <w:div w:id="769659956">
                      <w:marLeft w:val="0"/>
                      <w:marRight w:val="0"/>
                      <w:marTop w:val="0"/>
                      <w:marBottom w:val="0"/>
                      <w:divBdr>
                        <w:top w:val="none" w:sz="0" w:space="0" w:color="auto"/>
                        <w:left w:val="none" w:sz="0" w:space="0" w:color="auto"/>
                        <w:bottom w:val="none" w:sz="0" w:space="0" w:color="auto"/>
                        <w:right w:val="none" w:sz="0" w:space="0" w:color="auto"/>
                      </w:divBdr>
                      <w:divsChild>
                        <w:div w:id="1469545246">
                          <w:marLeft w:val="0"/>
                          <w:marRight w:val="0"/>
                          <w:marTop w:val="0"/>
                          <w:marBottom w:val="0"/>
                          <w:divBdr>
                            <w:top w:val="none" w:sz="0" w:space="0" w:color="auto"/>
                            <w:left w:val="none" w:sz="0" w:space="0" w:color="auto"/>
                            <w:bottom w:val="none" w:sz="0" w:space="0" w:color="auto"/>
                            <w:right w:val="none" w:sz="0" w:space="0" w:color="auto"/>
                          </w:divBdr>
                        </w:div>
                        <w:div w:id="145066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8171">
          <w:marLeft w:val="0"/>
          <w:marRight w:val="0"/>
          <w:marTop w:val="0"/>
          <w:marBottom w:val="0"/>
          <w:divBdr>
            <w:top w:val="none" w:sz="0" w:space="0" w:color="auto"/>
            <w:left w:val="none" w:sz="0" w:space="0" w:color="auto"/>
            <w:bottom w:val="none" w:sz="0" w:space="0" w:color="auto"/>
            <w:right w:val="none" w:sz="0" w:space="0" w:color="auto"/>
          </w:divBdr>
          <w:divsChild>
            <w:div w:id="1561554298">
              <w:marLeft w:val="0"/>
              <w:marRight w:val="0"/>
              <w:marTop w:val="0"/>
              <w:marBottom w:val="0"/>
              <w:divBdr>
                <w:top w:val="none" w:sz="0" w:space="0" w:color="auto"/>
                <w:left w:val="none" w:sz="0" w:space="0" w:color="auto"/>
                <w:bottom w:val="none" w:sz="0" w:space="0" w:color="auto"/>
                <w:right w:val="none" w:sz="0" w:space="0" w:color="auto"/>
              </w:divBdr>
              <w:divsChild>
                <w:div w:id="767626390">
                  <w:marLeft w:val="0"/>
                  <w:marRight w:val="0"/>
                  <w:marTop w:val="0"/>
                  <w:marBottom w:val="15"/>
                  <w:divBdr>
                    <w:top w:val="none" w:sz="0" w:space="0" w:color="auto"/>
                    <w:left w:val="none" w:sz="0" w:space="0" w:color="auto"/>
                    <w:bottom w:val="none" w:sz="0" w:space="0" w:color="auto"/>
                    <w:right w:val="none" w:sz="0" w:space="0" w:color="auto"/>
                  </w:divBdr>
                  <w:divsChild>
                    <w:div w:id="876816803">
                      <w:marLeft w:val="-120"/>
                      <w:marRight w:val="0"/>
                      <w:marTop w:val="0"/>
                      <w:marBottom w:val="0"/>
                      <w:divBdr>
                        <w:top w:val="none" w:sz="0" w:space="0" w:color="auto"/>
                        <w:left w:val="none" w:sz="0" w:space="0" w:color="auto"/>
                        <w:bottom w:val="none" w:sz="0" w:space="0" w:color="auto"/>
                        <w:right w:val="none" w:sz="0" w:space="0" w:color="auto"/>
                      </w:divBdr>
                      <w:divsChild>
                        <w:div w:id="541096696">
                          <w:marLeft w:val="0"/>
                          <w:marRight w:val="0"/>
                          <w:marTop w:val="0"/>
                          <w:marBottom w:val="0"/>
                          <w:divBdr>
                            <w:top w:val="none" w:sz="0" w:space="0" w:color="auto"/>
                            <w:left w:val="none" w:sz="0" w:space="0" w:color="auto"/>
                            <w:bottom w:val="none" w:sz="0" w:space="0" w:color="auto"/>
                            <w:right w:val="none" w:sz="0" w:space="0" w:color="auto"/>
                          </w:divBdr>
                          <w:divsChild>
                            <w:div w:id="167938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80931">
                      <w:marLeft w:val="0"/>
                      <w:marRight w:val="-120"/>
                      <w:marTop w:val="0"/>
                      <w:marBottom w:val="0"/>
                      <w:divBdr>
                        <w:top w:val="none" w:sz="0" w:space="0" w:color="auto"/>
                        <w:left w:val="none" w:sz="0" w:space="0" w:color="auto"/>
                        <w:bottom w:val="none" w:sz="0" w:space="0" w:color="auto"/>
                        <w:right w:val="none" w:sz="0" w:space="0" w:color="auto"/>
                      </w:divBdr>
                      <w:divsChild>
                        <w:div w:id="1543588565">
                          <w:marLeft w:val="0"/>
                          <w:marRight w:val="0"/>
                          <w:marTop w:val="0"/>
                          <w:marBottom w:val="0"/>
                          <w:divBdr>
                            <w:top w:val="none" w:sz="0" w:space="0" w:color="auto"/>
                            <w:left w:val="none" w:sz="0" w:space="0" w:color="auto"/>
                            <w:bottom w:val="none" w:sz="0" w:space="0" w:color="auto"/>
                            <w:right w:val="none" w:sz="0" w:space="0" w:color="auto"/>
                          </w:divBdr>
                          <w:divsChild>
                            <w:div w:id="180165272">
                              <w:marLeft w:val="0"/>
                              <w:marRight w:val="0"/>
                              <w:marTop w:val="0"/>
                              <w:marBottom w:val="0"/>
                              <w:divBdr>
                                <w:top w:val="none" w:sz="0" w:space="0" w:color="auto"/>
                                <w:left w:val="none" w:sz="0" w:space="0" w:color="auto"/>
                                <w:bottom w:val="none" w:sz="0" w:space="0" w:color="auto"/>
                                <w:right w:val="none" w:sz="0" w:space="0" w:color="auto"/>
                              </w:divBdr>
                            </w:div>
                          </w:divsChild>
                        </w:div>
                        <w:div w:id="256212900">
                          <w:marLeft w:val="120"/>
                          <w:marRight w:val="120"/>
                          <w:marTop w:val="0"/>
                          <w:marBottom w:val="0"/>
                          <w:divBdr>
                            <w:top w:val="none" w:sz="0" w:space="0" w:color="auto"/>
                            <w:left w:val="none" w:sz="0" w:space="0" w:color="auto"/>
                            <w:bottom w:val="none" w:sz="0" w:space="0" w:color="auto"/>
                            <w:right w:val="none" w:sz="0" w:space="0" w:color="auto"/>
                          </w:divBdr>
                          <w:divsChild>
                            <w:div w:id="1555697315">
                              <w:marLeft w:val="0"/>
                              <w:marRight w:val="0"/>
                              <w:marTop w:val="0"/>
                              <w:marBottom w:val="0"/>
                              <w:divBdr>
                                <w:top w:val="none" w:sz="0" w:space="0" w:color="auto"/>
                                <w:left w:val="none" w:sz="0" w:space="0" w:color="auto"/>
                                <w:bottom w:val="none" w:sz="0" w:space="0" w:color="auto"/>
                                <w:right w:val="none" w:sz="0" w:space="0" w:color="auto"/>
                              </w:divBdr>
                              <w:divsChild>
                                <w:div w:id="1197499304">
                                  <w:marLeft w:val="0"/>
                                  <w:marRight w:val="0"/>
                                  <w:marTop w:val="0"/>
                                  <w:marBottom w:val="0"/>
                                  <w:divBdr>
                                    <w:top w:val="none" w:sz="0" w:space="0" w:color="auto"/>
                                    <w:left w:val="none" w:sz="0" w:space="0" w:color="auto"/>
                                    <w:bottom w:val="none" w:sz="0" w:space="0" w:color="auto"/>
                                    <w:right w:val="none" w:sz="0" w:space="0" w:color="auto"/>
                                  </w:divBdr>
                                  <w:divsChild>
                                    <w:div w:id="657002582">
                                      <w:marLeft w:val="0"/>
                                      <w:marRight w:val="0"/>
                                      <w:marTop w:val="0"/>
                                      <w:marBottom w:val="0"/>
                                      <w:divBdr>
                                        <w:top w:val="none" w:sz="0" w:space="0" w:color="auto"/>
                                        <w:left w:val="none" w:sz="0" w:space="0" w:color="auto"/>
                                        <w:bottom w:val="none" w:sz="0" w:space="0" w:color="auto"/>
                                        <w:right w:val="none" w:sz="0" w:space="0" w:color="auto"/>
                                      </w:divBdr>
                                      <w:divsChild>
                                        <w:div w:id="945625216">
                                          <w:marLeft w:val="0"/>
                                          <w:marRight w:val="0"/>
                                          <w:marTop w:val="0"/>
                                          <w:marBottom w:val="0"/>
                                          <w:divBdr>
                                            <w:top w:val="none" w:sz="0" w:space="0" w:color="auto"/>
                                            <w:left w:val="none" w:sz="0" w:space="0" w:color="auto"/>
                                            <w:bottom w:val="none" w:sz="0" w:space="0" w:color="auto"/>
                                            <w:right w:val="none" w:sz="0" w:space="0" w:color="auto"/>
                                          </w:divBdr>
                                          <w:divsChild>
                                            <w:div w:id="1408961441">
                                              <w:marLeft w:val="0"/>
                                              <w:marRight w:val="0"/>
                                              <w:marTop w:val="0"/>
                                              <w:marBottom w:val="0"/>
                                              <w:divBdr>
                                                <w:top w:val="none" w:sz="0" w:space="0" w:color="auto"/>
                                                <w:left w:val="none" w:sz="0" w:space="0" w:color="auto"/>
                                                <w:bottom w:val="none" w:sz="0" w:space="0" w:color="auto"/>
                                                <w:right w:val="none" w:sz="0" w:space="0" w:color="auto"/>
                                              </w:divBdr>
                                            </w:div>
                                          </w:divsChild>
                                        </w:div>
                                        <w:div w:id="1228759431">
                                          <w:marLeft w:val="0"/>
                                          <w:marRight w:val="0"/>
                                          <w:marTop w:val="0"/>
                                          <w:marBottom w:val="0"/>
                                          <w:divBdr>
                                            <w:top w:val="none" w:sz="0" w:space="0" w:color="auto"/>
                                            <w:left w:val="none" w:sz="0" w:space="0" w:color="auto"/>
                                            <w:bottom w:val="none" w:sz="0" w:space="0" w:color="auto"/>
                                            <w:right w:val="none" w:sz="0" w:space="0" w:color="auto"/>
                                          </w:divBdr>
                                          <w:divsChild>
                                            <w:div w:id="1847741824">
                                              <w:marLeft w:val="0"/>
                                              <w:marRight w:val="0"/>
                                              <w:marTop w:val="0"/>
                                              <w:marBottom w:val="0"/>
                                              <w:divBdr>
                                                <w:top w:val="none" w:sz="0" w:space="0" w:color="auto"/>
                                                <w:left w:val="none" w:sz="0" w:space="0" w:color="auto"/>
                                                <w:bottom w:val="none" w:sz="0" w:space="0" w:color="auto"/>
                                                <w:right w:val="none" w:sz="0" w:space="0" w:color="auto"/>
                                              </w:divBdr>
                                            </w:div>
                                          </w:divsChild>
                                        </w:div>
                                        <w:div w:id="602570258">
                                          <w:marLeft w:val="0"/>
                                          <w:marRight w:val="0"/>
                                          <w:marTop w:val="0"/>
                                          <w:marBottom w:val="0"/>
                                          <w:divBdr>
                                            <w:top w:val="none" w:sz="0" w:space="0" w:color="auto"/>
                                            <w:left w:val="none" w:sz="0" w:space="0" w:color="auto"/>
                                            <w:bottom w:val="none" w:sz="0" w:space="0" w:color="auto"/>
                                            <w:right w:val="none" w:sz="0" w:space="0" w:color="auto"/>
                                          </w:divBdr>
                                          <w:divsChild>
                                            <w:div w:id="21259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381938">
              <w:marLeft w:val="0"/>
              <w:marRight w:val="0"/>
              <w:marTop w:val="0"/>
              <w:marBottom w:val="0"/>
              <w:divBdr>
                <w:top w:val="none" w:sz="0" w:space="0" w:color="auto"/>
                <w:left w:val="none" w:sz="0" w:space="0" w:color="auto"/>
                <w:bottom w:val="none" w:sz="0" w:space="0" w:color="auto"/>
                <w:right w:val="none" w:sz="0" w:space="0" w:color="auto"/>
              </w:divBdr>
              <w:divsChild>
                <w:div w:id="1375424786">
                  <w:marLeft w:val="0"/>
                  <w:marRight w:val="0"/>
                  <w:marTop w:val="0"/>
                  <w:marBottom w:val="0"/>
                  <w:divBdr>
                    <w:top w:val="none" w:sz="0" w:space="0" w:color="auto"/>
                    <w:left w:val="none" w:sz="0" w:space="0" w:color="auto"/>
                    <w:bottom w:val="none" w:sz="0" w:space="0" w:color="auto"/>
                    <w:right w:val="none" w:sz="0" w:space="0" w:color="auto"/>
                  </w:divBdr>
                  <w:divsChild>
                    <w:div w:id="819928201">
                      <w:marLeft w:val="0"/>
                      <w:marRight w:val="0"/>
                      <w:marTop w:val="0"/>
                      <w:marBottom w:val="0"/>
                      <w:divBdr>
                        <w:top w:val="none" w:sz="0" w:space="0" w:color="auto"/>
                        <w:left w:val="none" w:sz="0" w:space="0" w:color="auto"/>
                        <w:bottom w:val="none" w:sz="0" w:space="0" w:color="auto"/>
                        <w:right w:val="none" w:sz="0" w:space="0" w:color="auto"/>
                      </w:divBdr>
                      <w:divsChild>
                        <w:div w:id="832375693">
                          <w:marLeft w:val="0"/>
                          <w:marRight w:val="0"/>
                          <w:marTop w:val="0"/>
                          <w:marBottom w:val="0"/>
                          <w:divBdr>
                            <w:top w:val="none" w:sz="0" w:space="0" w:color="auto"/>
                            <w:left w:val="none" w:sz="0" w:space="0" w:color="auto"/>
                            <w:bottom w:val="none" w:sz="0" w:space="0" w:color="auto"/>
                            <w:right w:val="none" w:sz="0" w:space="0" w:color="auto"/>
                          </w:divBdr>
                          <w:divsChild>
                            <w:div w:id="263151107">
                              <w:marLeft w:val="0"/>
                              <w:marRight w:val="0"/>
                              <w:marTop w:val="0"/>
                              <w:marBottom w:val="90"/>
                              <w:divBdr>
                                <w:top w:val="none" w:sz="0" w:space="0" w:color="auto"/>
                                <w:left w:val="none" w:sz="0" w:space="0" w:color="auto"/>
                                <w:bottom w:val="single" w:sz="4" w:space="5" w:color="EAECF0"/>
                                <w:right w:val="none" w:sz="0" w:space="0" w:color="auto"/>
                              </w:divBdr>
                              <w:divsChild>
                                <w:div w:id="2099522767">
                                  <w:marLeft w:val="0"/>
                                  <w:marRight w:val="0"/>
                                  <w:marTop w:val="0"/>
                                  <w:marBottom w:val="0"/>
                                  <w:divBdr>
                                    <w:top w:val="none" w:sz="0" w:space="0" w:color="auto"/>
                                    <w:left w:val="none" w:sz="0" w:space="0" w:color="auto"/>
                                    <w:bottom w:val="none" w:sz="0" w:space="0" w:color="auto"/>
                                    <w:right w:val="none" w:sz="0" w:space="0" w:color="auto"/>
                                  </w:divBdr>
                                </w:div>
                              </w:divsChild>
                            </w:div>
                            <w:div w:id="543444545">
                              <w:marLeft w:val="0"/>
                              <w:marRight w:val="0"/>
                              <w:marTop w:val="0"/>
                              <w:marBottom w:val="0"/>
                              <w:divBdr>
                                <w:top w:val="none" w:sz="0" w:space="0" w:color="auto"/>
                                <w:left w:val="none" w:sz="0" w:space="0" w:color="auto"/>
                                <w:bottom w:val="none" w:sz="0" w:space="0" w:color="auto"/>
                                <w:right w:val="none" w:sz="0" w:space="0" w:color="auto"/>
                              </w:divBdr>
                              <w:divsChild>
                                <w:div w:id="1281837969">
                                  <w:marLeft w:val="0"/>
                                  <w:marRight w:val="0"/>
                                  <w:marTop w:val="90"/>
                                  <w:marBottom w:val="90"/>
                                  <w:divBdr>
                                    <w:top w:val="none" w:sz="0" w:space="0" w:color="auto"/>
                                    <w:left w:val="none" w:sz="0" w:space="0" w:color="auto"/>
                                    <w:bottom w:val="single" w:sz="4" w:space="5" w:color="EAECF0"/>
                                    <w:right w:val="none" w:sz="0" w:space="0" w:color="auto"/>
                                  </w:divBdr>
                                </w:div>
                                <w:div w:id="1704474745">
                                  <w:marLeft w:val="0"/>
                                  <w:marRight w:val="0"/>
                                  <w:marTop w:val="0"/>
                                  <w:marBottom w:val="0"/>
                                  <w:divBdr>
                                    <w:top w:val="none" w:sz="0" w:space="0" w:color="auto"/>
                                    <w:left w:val="none" w:sz="0" w:space="0" w:color="auto"/>
                                    <w:bottom w:val="none" w:sz="0" w:space="0" w:color="auto"/>
                                    <w:right w:val="none" w:sz="0" w:space="0" w:color="auto"/>
                                  </w:divBdr>
                                  <w:divsChild>
                                    <w:div w:id="508645791">
                                      <w:marLeft w:val="0"/>
                                      <w:marRight w:val="0"/>
                                      <w:marTop w:val="0"/>
                                      <w:marBottom w:val="0"/>
                                      <w:divBdr>
                                        <w:top w:val="none" w:sz="0" w:space="0" w:color="auto"/>
                                        <w:left w:val="none" w:sz="0" w:space="0" w:color="auto"/>
                                        <w:bottom w:val="none" w:sz="0" w:space="0" w:color="auto"/>
                                        <w:right w:val="none" w:sz="0" w:space="0" w:color="auto"/>
                                      </w:divBdr>
                                      <w:divsChild>
                                        <w:div w:id="606352670">
                                          <w:marLeft w:val="0"/>
                                          <w:marRight w:val="0"/>
                                          <w:marTop w:val="0"/>
                                          <w:marBottom w:val="90"/>
                                          <w:divBdr>
                                            <w:top w:val="none" w:sz="0" w:space="0" w:color="auto"/>
                                            <w:left w:val="none" w:sz="0" w:space="0" w:color="auto"/>
                                            <w:bottom w:val="none" w:sz="0" w:space="0" w:color="auto"/>
                                            <w:right w:val="none" w:sz="0" w:space="0" w:color="auto"/>
                                          </w:divBdr>
                                        </w:div>
                                        <w:div w:id="1428959117">
                                          <w:marLeft w:val="0"/>
                                          <w:marRight w:val="0"/>
                                          <w:marTop w:val="0"/>
                                          <w:marBottom w:val="90"/>
                                          <w:divBdr>
                                            <w:top w:val="none" w:sz="0" w:space="0" w:color="auto"/>
                                            <w:left w:val="none" w:sz="0" w:space="0" w:color="auto"/>
                                            <w:bottom w:val="none" w:sz="0" w:space="0" w:color="auto"/>
                                            <w:right w:val="none" w:sz="0" w:space="0" w:color="auto"/>
                                          </w:divBdr>
                                        </w:div>
                                        <w:div w:id="140845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5205">
                              <w:marLeft w:val="0"/>
                              <w:marRight w:val="0"/>
                              <w:marTop w:val="0"/>
                              <w:marBottom w:val="0"/>
                              <w:divBdr>
                                <w:top w:val="none" w:sz="0" w:space="0" w:color="auto"/>
                                <w:left w:val="none" w:sz="0" w:space="0" w:color="auto"/>
                                <w:bottom w:val="none" w:sz="0" w:space="0" w:color="auto"/>
                                <w:right w:val="none" w:sz="0" w:space="0" w:color="auto"/>
                              </w:divBdr>
                              <w:divsChild>
                                <w:div w:id="804350064">
                                  <w:marLeft w:val="0"/>
                                  <w:marRight w:val="0"/>
                                  <w:marTop w:val="90"/>
                                  <w:marBottom w:val="90"/>
                                  <w:divBdr>
                                    <w:top w:val="none" w:sz="0" w:space="0" w:color="auto"/>
                                    <w:left w:val="none" w:sz="0" w:space="0" w:color="auto"/>
                                    <w:bottom w:val="single" w:sz="4" w:space="5" w:color="EAECF0"/>
                                    <w:right w:val="none" w:sz="0" w:space="0" w:color="auto"/>
                                  </w:divBdr>
                                </w:div>
                                <w:div w:id="1522621464">
                                  <w:marLeft w:val="0"/>
                                  <w:marRight w:val="0"/>
                                  <w:marTop w:val="0"/>
                                  <w:marBottom w:val="0"/>
                                  <w:divBdr>
                                    <w:top w:val="none" w:sz="0" w:space="0" w:color="auto"/>
                                    <w:left w:val="none" w:sz="0" w:space="0" w:color="auto"/>
                                    <w:bottom w:val="none" w:sz="0" w:space="0" w:color="auto"/>
                                    <w:right w:val="none" w:sz="0" w:space="0" w:color="auto"/>
                                  </w:divBdr>
                                  <w:divsChild>
                                    <w:div w:id="1783069944">
                                      <w:marLeft w:val="0"/>
                                      <w:marRight w:val="0"/>
                                      <w:marTop w:val="0"/>
                                      <w:marBottom w:val="0"/>
                                      <w:divBdr>
                                        <w:top w:val="none" w:sz="0" w:space="0" w:color="auto"/>
                                        <w:left w:val="none" w:sz="0" w:space="0" w:color="auto"/>
                                        <w:bottom w:val="none" w:sz="0" w:space="0" w:color="auto"/>
                                        <w:right w:val="none" w:sz="0" w:space="0" w:color="auto"/>
                                      </w:divBdr>
                                      <w:divsChild>
                                        <w:div w:id="363404567">
                                          <w:marLeft w:val="0"/>
                                          <w:marRight w:val="0"/>
                                          <w:marTop w:val="0"/>
                                          <w:marBottom w:val="90"/>
                                          <w:divBdr>
                                            <w:top w:val="none" w:sz="0" w:space="0" w:color="auto"/>
                                            <w:left w:val="none" w:sz="0" w:space="0" w:color="auto"/>
                                            <w:bottom w:val="none" w:sz="0" w:space="0" w:color="auto"/>
                                            <w:right w:val="none" w:sz="0" w:space="0" w:color="auto"/>
                                          </w:divBdr>
                                        </w:div>
                                        <w:div w:id="1280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808951">
                              <w:marLeft w:val="0"/>
                              <w:marRight w:val="0"/>
                              <w:marTop w:val="0"/>
                              <w:marBottom w:val="0"/>
                              <w:divBdr>
                                <w:top w:val="none" w:sz="0" w:space="0" w:color="auto"/>
                                <w:left w:val="none" w:sz="0" w:space="0" w:color="auto"/>
                                <w:bottom w:val="none" w:sz="0" w:space="0" w:color="auto"/>
                                <w:right w:val="none" w:sz="0" w:space="0" w:color="auto"/>
                              </w:divBdr>
                              <w:divsChild>
                                <w:div w:id="495265910">
                                  <w:marLeft w:val="0"/>
                                  <w:marRight w:val="0"/>
                                  <w:marTop w:val="90"/>
                                  <w:marBottom w:val="90"/>
                                  <w:divBdr>
                                    <w:top w:val="none" w:sz="0" w:space="0" w:color="auto"/>
                                    <w:left w:val="none" w:sz="0" w:space="0" w:color="auto"/>
                                    <w:bottom w:val="single" w:sz="4" w:space="5" w:color="EAECF0"/>
                                    <w:right w:val="none" w:sz="0" w:space="0" w:color="auto"/>
                                  </w:divBdr>
                                </w:div>
                                <w:div w:id="1795711357">
                                  <w:marLeft w:val="0"/>
                                  <w:marRight w:val="0"/>
                                  <w:marTop w:val="0"/>
                                  <w:marBottom w:val="0"/>
                                  <w:divBdr>
                                    <w:top w:val="none" w:sz="0" w:space="0" w:color="auto"/>
                                    <w:left w:val="none" w:sz="0" w:space="0" w:color="auto"/>
                                    <w:bottom w:val="none" w:sz="0" w:space="0" w:color="auto"/>
                                    <w:right w:val="none" w:sz="0" w:space="0" w:color="auto"/>
                                  </w:divBdr>
                                  <w:divsChild>
                                    <w:div w:id="627661246">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90"/>
                                          <w:divBdr>
                                            <w:top w:val="none" w:sz="0" w:space="0" w:color="auto"/>
                                            <w:left w:val="none" w:sz="0" w:space="0" w:color="auto"/>
                                            <w:bottom w:val="none" w:sz="0" w:space="0" w:color="auto"/>
                                            <w:right w:val="none" w:sz="0" w:space="0" w:color="auto"/>
                                          </w:divBdr>
                                        </w:div>
                                        <w:div w:id="1414472893">
                                          <w:marLeft w:val="0"/>
                                          <w:marRight w:val="0"/>
                                          <w:marTop w:val="0"/>
                                          <w:marBottom w:val="90"/>
                                          <w:divBdr>
                                            <w:top w:val="none" w:sz="0" w:space="0" w:color="auto"/>
                                            <w:left w:val="none" w:sz="0" w:space="0" w:color="auto"/>
                                            <w:bottom w:val="none" w:sz="0" w:space="0" w:color="auto"/>
                                            <w:right w:val="none" w:sz="0" w:space="0" w:color="auto"/>
                                          </w:divBdr>
                                        </w:div>
                                        <w:div w:id="443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3818">
              <w:marLeft w:val="0"/>
              <w:marRight w:val="0"/>
              <w:marTop w:val="0"/>
              <w:marBottom w:val="0"/>
              <w:divBdr>
                <w:top w:val="none" w:sz="0" w:space="0" w:color="auto"/>
                <w:left w:val="none" w:sz="0" w:space="0" w:color="auto"/>
                <w:bottom w:val="none" w:sz="0" w:space="0" w:color="auto"/>
                <w:right w:val="none" w:sz="0" w:space="0" w:color="auto"/>
              </w:divBdr>
              <w:divsChild>
                <w:div w:id="1255171363">
                  <w:marLeft w:val="0"/>
                  <w:marRight w:val="0"/>
                  <w:marTop w:val="0"/>
                  <w:marBottom w:val="0"/>
                  <w:divBdr>
                    <w:top w:val="none" w:sz="0" w:space="0" w:color="auto"/>
                    <w:left w:val="none" w:sz="0" w:space="0" w:color="auto"/>
                    <w:bottom w:val="none" w:sz="0" w:space="0" w:color="auto"/>
                    <w:right w:val="none" w:sz="0" w:space="0" w:color="auto"/>
                  </w:divBdr>
                  <w:divsChild>
                    <w:div w:id="124126871">
                      <w:marLeft w:val="0"/>
                      <w:marRight w:val="0"/>
                      <w:marTop w:val="120"/>
                      <w:marBottom w:val="0"/>
                      <w:divBdr>
                        <w:top w:val="none" w:sz="0" w:space="0" w:color="auto"/>
                        <w:left w:val="none" w:sz="0" w:space="0" w:color="auto"/>
                        <w:bottom w:val="none" w:sz="0" w:space="0" w:color="auto"/>
                        <w:right w:val="none" w:sz="0" w:space="0" w:color="auto"/>
                      </w:divBdr>
                    </w:div>
                  </w:divsChild>
                </w:div>
                <w:div w:id="2110349936">
                  <w:marLeft w:val="0"/>
                  <w:marRight w:val="0"/>
                  <w:marTop w:val="240"/>
                  <w:marBottom w:val="0"/>
                  <w:divBdr>
                    <w:top w:val="none" w:sz="0" w:space="0" w:color="auto"/>
                    <w:left w:val="none" w:sz="0" w:space="0" w:color="auto"/>
                    <w:bottom w:val="none" w:sz="0" w:space="0" w:color="auto"/>
                    <w:right w:val="none" w:sz="0" w:space="0" w:color="auto"/>
                  </w:divBdr>
                  <w:divsChild>
                    <w:div w:id="6230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834522">
      <w:bodyDiv w:val="1"/>
      <w:marLeft w:val="0"/>
      <w:marRight w:val="0"/>
      <w:marTop w:val="0"/>
      <w:marBottom w:val="0"/>
      <w:divBdr>
        <w:top w:val="none" w:sz="0" w:space="0" w:color="auto"/>
        <w:left w:val="none" w:sz="0" w:space="0" w:color="auto"/>
        <w:bottom w:val="none" w:sz="0" w:space="0" w:color="auto"/>
        <w:right w:val="none" w:sz="0" w:space="0" w:color="auto"/>
      </w:divBdr>
    </w:div>
    <w:div w:id="1426346698">
      <w:bodyDiv w:val="1"/>
      <w:marLeft w:val="0"/>
      <w:marRight w:val="0"/>
      <w:marTop w:val="0"/>
      <w:marBottom w:val="0"/>
      <w:divBdr>
        <w:top w:val="none" w:sz="0" w:space="0" w:color="auto"/>
        <w:left w:val="none" w:sz="0" w:space="0" w:color="auto"/>
        <w:bottom w:val="none" w:sz="0" w:space="0" w:color="auto"/>
        <w:right w:val="none" w:sz="0" w:space="0" w:color="auto"/>
      </w:divBdr>
    </w:div>
    <w:div w:id="1502309735">
      <w:bodyDiv w:val="1"/>
      <w:marLeft w:val="0"/>
      <w:marRight w:val="0"/>
      <w:marTop w:val="0"/>
      <w:marBottom w:val="0"/>
      <w:divBdr>
        <w:top w:val="none" w:sz="0" w:space="0" w:color="auto"/>
        <w:left w:val="none" w:sz="0" w:space="0" w:color="auto"/>
        <w:bottom w:val="none" w:sz="0" w:space="0" w:color="auto"/>
        <w:right w:val="none" w:sz="0" w:space="0" w:color="auto"/>
      </w:divBdr>
      <w:divsChild>
        <w:div w:id="780731611">
          <w:marLeft w:val="0"/>
          <w:marRight w:val="0"/>
          <w:marTop w:val="0"/>
          <w:marBottom w:val="0"/>
          <w:divBdr>
            <w:top w:val="none" w:sz="0" w:space="0" w:color="auto"/>
            <w:left w:val="none" w:sz="0" w:space="0" w:color="auto"/>
            <w:bottom w:val="none" w:sz="0" w:space="0" w:color="auto"/>
            <w:right w:val="none" w:sz="0" w:space="0" w:color="auto"/>
          </w:divBdr>
        </w:div>
        <w:div w:id="1341935260">
          <w:marLeft w:val="0"/>
          <w:marRight w:val="0"/>
          <w:marTop w:val="0"/>
          <w:marBottom w:val="0"/>
          <w:divBdr>
            <w:top w:val="none" w:sz="0" w:space="0" w:color="auto"/>
            <w:left w:val="none" w:sz="0" w:space="0" w:color="auto"/>
            <w:bottom w:val="none" w:sz="0" w:space="0" w:color="auto"/>
            <w:right w:val="none" w:sz="0" w:space="0" w:color="auto"/>
          </w:divBdr>
        </w:div>
      </w:divsChild>
    </w:div>
    <w:div w:id="1643533993">
      <w:bodyDiv w:val="1"/>
      <w:marLeft w:val="0"/>
      <w:marRight w:val="0"/>
      <w:marTop w:val="0"/>
      <w:marBottom w:val="0"/>
      <w:divBdr>
        <w:top w:val="none" w:sz="0" w:space="0" w:color="auto"/>
        <w:left w:val="none" w:sz="0" w:space="0" w:color="auto"/>
        <w:bottom w:val="none" w:sz="0" w:space="0" w:color="auto"/>
        <w:right w:val="none" w:sz="0" w:space="0" w:color="auto"/>
      </w:divBdr>
    </w:div>
    <w:div w:id="1657951964">
      <w:bodyDiv w:val="1"/>
      <w:marLeft w:val="0"/>
      <w:marRight w:val="0"/>
      <w:marTop w:val="0"/>
      <w:marBottom w:val="0"/>
      <w:divBdr>
        <w:top w:val="none" w:sz="0" w:space="0" w:color="auto"/>
        <w:left w:val="none" w:sz="0" w:space="0" w:color="auto"/>
        <w:bottom w:val="none" w:sz="0" w:space="0" w:color="auto"/>
        <w:right w:val="none" w:sz="0" w:space="0" w:color="auto"/>
      </w:divBdr>
    </w:div>
    <w:div w:id="1692879161">
      <w:bodyDiv w:val="1"/>
      <w:marLeft w:val="0"/>
      <w:marRight w:val="0"/>
      <w:marTop w:val="0"/>
      <w:marBottom w:val="0"/>
      <w:divBdr>
        <w:top w:val="none" w:sz="0" w:space="0" w:color="auto"/>
        <w:left w:val="none" w:sz="0" w:space="0" w:color="auto"/>
        <w:bottom w:val="none" w:sz="0" w:space="0" w:color="auto"/>
        <w:right w:val="none" w:sz="0" w:space="0" w:color="auto"/>
      </w:divBdr>
    </w:div>
    <w:div w:id="1698966741">
      <w:bodyDiv w:val="1"/>
      <w:marLeft w:val="0"/>
      <w:marRight w:val="0"/>
      <w:marTop w:val="0"/>
      <w:marBottom w:val="0"/>
      <w:divBdr>
        <w:top w:val="none" w:sz="0" w:space="0" w:color="auto"/>
        <w:left w:val="none" w:sz="0" w:space="0" w:color="auto"/>
        <w:bottom w:val="none" w:sz="0" w:space="0" w:color="auto"/>
        <w:right w:val="none" w:sz="0" w:space="0" w:color="auto"/>
      </w:divBdr>
    </w:div>
    <w:div w:id="1717317990">
      <w:bodyDiv w:val="1"/>
      <w:marLeft w:val="0"/>
      <w:marRight w:val="0"/>
      <w:marTop w:val="0"/>
      <w:marBottom w:val="0"/>
      <w:divBdr>
        <w:top w:val="none" w:sz="0" w:space="0" w:color="auto"/>
        <w:left w:val="none" w:sz="0" w:space="0" w:color="auto"/>
        <w:bottom w:val="none" w:sz="0" w:space="0" w:color="auto"/>
        <w:right w:val="none" w:sz="0" w:space="0" w:color="auto"/>
      </w:divBdr>
    </w:div>
    <w:div w:id="1751191496">
      <w:bodyDiv w:val="1"/>
      <w:marLeft w:val="0"/>
      <w:marRight w:val="0"/>
      <w:marTop w:val="0"/>
      <w:marBottom w:val="0"/>
      <w:divBdr>
        <w:top w:val="none" w:sz="0" w:space="0" w:color="auto"/>
        <w:left w:val="none" w:sz="0" w:space="0" w:color="auto"/>
        <w:bottom w:val="none" w:sz="0" w:space="0" w:color="auto"/>
        <w:right w:val="none" w:sz="0" w:space="0" w:color="auto"/>
      </w:divBdr>
    </w:div>
    <w:div w:id="1891377805">
      <w:bodyDiv w:val="1"/>
      <w:marLeft w:val="0"/>
      <w:marRight w:val="0"/>
      <w:marTop w:val="0"/>
      <w:marBottom w:val="0"/>
      <w:divBdr>
        <w:top w:val="none" w:sz="0" w:space="0" w:color="auto"/>
        <w:left w:val="none" w:sz="0" w:space="0" w:color="auto"/>
        <w:bottom w:val="none" w:sz="0" w:space="0" w:color="auto"/>
        <w:right w:val="none" w:sz="0" w:space="0" w:color="auto"/>
      </w:divBdr>
    </w:div>
    <w:div w:id="1898130299">
      <w:bodyDiv w:val="1"/>
      <w:marLeft w:val="0"/>
      <w:marRight w:val="0"/>
      <w:marTop w:val="0"/>
      <w:marBottom w:val="0"/>
      <w:divBdr>
        <w:top w:val="none" w:sz="0" w:space="0" w:color="auto"/>
        <w:left w:val="none" w:sz="0" w:space="0" w:color="auto"/>
        <w:bottom w:val="none" w:sz="0" w:space="0" w:color="auto"/>
        <w:right w:val="none" w:sz="0" w:space="0" w:color="auto"/>
      </w:divBdr>
      <w:divsChild>
        <w:div w:id="1063021212">
          <w:marLeft w:val="0"/>
          <w:marRight w:val="0"/>
          <w:marTop w:val="0"/>
          <w:marBottom w:val="0"/>
          <w:divBdr>
            <w:top w:val="none" w:sz="0" w:space="0" w:color="auto"/>
            <w:left w:val="none" w:sz="0" w:space="0" w:color="auto"/>
            <w:bottom w:val="none" w:sz="0" w:space="0" w:color="auto"/>
            <w:right w:val="none" w:sz="0" w:space="0" w:color="auto"/>
          </w:divBdr>
        </w:div>
        <w:div w:id="1478037850">
          <w:marLeft w:val="0"/>
          <w:marRight w:val="0"/>
          <w:marTop w:val="0"/>
          <w:marBottom w:val="0"/>
          <w:divBdr>
            <w:top w:val="none" w:sz="0" w:space="0" w:color="auto"/>
            <w:left w:val="none" w:sz="0" w:space="0" w:color="auto"/>
            <w:bottom w:val="none" w:sz="0" w:space="0" w:color="auto"/>
            <w:right w:val="none" w:sz="0" w:space="0" w:color="auto"/>
          </w:divBdr>
          <w:divsChild>
            <w:div w:id="1320697639">
              <w:marLeft w:val="0"/>
              <w:marRight w:val="0"/>
              <w:marTop w:val="0"/>
              <w:marBottom w:val="0"/>
              <w:divBdr>
                <w:top w:val="none" w:sz="0" w:space="0" w:color="auto"/>
                <w:left w:val="none" w:sz="0" w:space="0" w:color="auto"/>
                <w:bottom w:val="none" w:sz="0" w:space="0" w:color="auto"/>
                <w:right w:val="none" w:sz="0" w:space="0" w:color="auto"/>
              </w:divBdr>
              <w:divsChild>
                <w:div w:id="1558855990">
                  <w:marLeft w:val="0"/>
                  <w:marRight w:val="0"/>
                  <w:marTop w:val="0"/>
                  <w:marBottom w:val="0"/>
                  <w:divBdr>
                    <w:top w:val="none" w:sz="0" w:space="0" w:color="auto"/>
                    <w:left w:val="none" w:sz="0" w:space="0" w:color="auto"/>
                    <w:bottom w:val="none" w:sz="0" w:space="0" w:color="auto"/>
                    <w:right w:val="none" w:sz="0" w:space="0" w:color="auto"/>
                  </w:divBdr>
                  <w:divsChild>
                    <w:div w:id="1046946817">
                      <w:marLeft w:val="-45"/>
                      <w:marRight w:val="0"/>
                      <w:marTop w:val="0"/>
                      <w:marBottom w:val="0"/>
                      <w:divBdr>
                        <w:top w:val="none" w:sz="0" w:space="0" w:color="auto"/>
                        <w:left w:val="none" w:sz="0" w:space="0" w:color="auto"/>
                        <w:bottom w:val="none" w:sz="0" w:space="0" w:color="auto"/>
                        <w:right w:val="none" w:sz="0" w:space="0" w:color="auto"/>
                      </w:divBdr>
                      <w:divsChild>
                        <w:div w:id="240872829">
                          <w:marLeft w:val="-300"/>
                          <w:marRight w:val="60"/>
                          <w:marTop w:val="0"/>
                          <w:marBottom w:val="0"/>
                          <w:divBdr>
                            <w:top w:val="none" w:sz="0" w:space="0" w:color="auto"/>
                            <w:left w:val="none" w:sz="0" w:space="0" w:color="auto"/>
                            <w:bottom w:val="none" w:sz="0" w:space="0" w:color="auto"/>
                            <w:right w:val="none" w:sz="0" w:space="0" w:color="auto"/>
                          </w:divBdr>
                        </w:div>
                        <w:div w:id="11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092991">
              <w:marLeft w:val="0"/>
              <w:marRight w:val="720"/>
              <w:marTop w:val="0"/>
              <w:marBottom w:val="0"/>
              <w:divBdr>
                <w:top w:val="single" w:sz="6" w:space="8" w:color="FFFFFF"/>
                <w:left w:val="single" w:sz="6" w:space="8" w:color="FFFFFF"/>
                <w:bottom w:val="single" w:sz="6" w:space="8" w:color="FFFFFF"/>
                <w:right w:val="single" w:sz="6" w:space="8" w:color="FFFFFF"/>
              </w:divBdr>
            </w:div>
          </w:divsChild>
        </w:div>
        <w:div w:id="1686515818">
          <w:marLeft w:val="0"/>
          <w:marRight w:val="0"/>
          <w:marTop w:val="0"/>
          <w:marBottom w:val="0"/>
          <w:divBdr>
            <w:top w:val="none" w:sz="0" w:space="0" w:color="auto"/>
            <w:left w:val="none" w:sz="0" w:space="0" w:color="auto"/>
            <w:bottom w:val="none" w:sz="0" w:space="0" w:color="auto"/>
            <w:right w:val="none" w:sz="0" w:space="0" w:color="auto"/>
          </w:divBdr>
          <w:divsChild>
            <w:div w:id="88854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92803">
      <w:bodyDiv w:val="1"/>
      <w:marLeft w:val="0"/>
      <w:marRight w:val="0"/>
      <w:marTop w:val="0"/>
      <w:marBottom w:val="0"/>
      <w:divBdr>
        <w:top w:val="none" w:sz="0" w:space="0" w:color="auto"/>
        <w:left w:val="none" w:sz="0" w:space="0" w:color="auto"/>
        <w:bottom w:val="none" w:sz="0" w:space="0" w:color="auto"/>
        <w:right w:val="none" w:sz="0" w:space="0" w:color="auto"/>
      </w:divBdr>
    </w:div>
    <w:div w:id="1930236488">
      <w:bodyDiv w:val="1"/>
      <w:marLeft w:val="0"/>
      <w:marRight w:val="0"/>
      <w:marTop w:val="0"/>
      <w:marBottom w:val="0"/>
      <w:divBdr>
        <w:top w:val="none" w:sz="0" w:space="0" w:color="auto"/>
        <w:left w:val="none" w:sz="0" w:space="0" w:color="auto"/>
        <w:bottom w:val="none" w:sz="0" w:space="0" w:color="auto"/>
        <w:right w:val="none" w:sz="0" w:space="0" w:color="auto"/>
      </w:divBdr>
    </w:div>
    <w:div w:id="1947424828">
      <w:bodyDiv w:val="1"/>
      <w:marLeft w:val="0"/>
      <w:marRight w:val="0"/>
      <w:marTop w:val="0"/>
      <w:marBottom w:val="0"/>
      <w:divBdr>
        <w:top w:val="none" w:sz="0" w:space="0" w:color="auto"/>
        <w:left w:val="none" w:sz="0" w:space="0" w:color="auto"/>
        <w:bottom w:val="none" w:sz="0" w:space="0" w:color="auto"/>
        <w:right w:val="none" w:sz="0" w:space="0" w:color="auto"/>
      </w:divBdr>
      <w:divsChild>
        <w:div w:id="314384247">
          <w:marLeft w:val="0"/>
          <w:marRight w:val="0"/>
          <w:marTop w:val="0"/>
          <w:marBottom w:val="0"/>
          <w:divBdr>
            <w:top w:val="none" w:sz="0" w:space="0" w:color="auto"/>
            <w:left w:val="none" w:sz="0" w:space="0" w:color="auto"/>
            <w:bottom w:val="none" w:sz="0" w:space="0" w:color="auto"/>
            <w:right w:val="none" w:sz="0" w:space="0" w:color="auto"/>
          </w:divBdr>
        </w:div>
        <w:div w:id="643119301">
          <w:marLeft w:val="0"/>
          <w:marRight w:val="0"/>
          <w:marTop w:val="0"/>
          <w:marBottom w:val="0"/>
          <w:divBdr>
            <w:top w:val="none" w:sz="0" w:space="0" w:color="auto"/>
            <w:left w:val="none" w:sz="0" w:space="0" w:color="auto"/>
            <w:bottom w:val="none" w:sz="0" w:space="0" w:color="auto"/>
            <w:right w:val="none" w:sz="0" w:space="0" w:color="auto"/>
          </w:divBdr>
        </w:div>
        <w:div w:id="1904363519">
          <w:marLeft w:val="0"/>
          <w:marRight w:val="0"/>
          <w:marTop w:val="0"/>
          <w:marBottom w:val="0"/>
          <w:divBdr>
            <w:top w:val="none" w:sz="0" w:space="0" w:color="auto"/>
            <w:left w:val="none" w:sz="0" w:space="0" w:color="auto"/>
            <w:bottom w:val="none" w:sz="0" w:space="0" w:color="auto"/>
            <w:right w:val="none" w:sz="0" w:space="0" w:color="auto"/>
          </w:divBdr>
        </w:div>
        <w:div w:id="736976298">
          <w:marLeft w:val="0"/>
          <w:marRight w:val="0"/>
          <w:marTop w:val="0"/>
          <w:marBottom w:val="0"/>
          <w:divBdr>
            <w:top w:val="none" w:sz="0" w:space="0" w:color="auto"/>
            <w:left w:val="none" w:sz="0" w:space="0" w:color="auto"/>
            <w:bottom w:val="none" w:sz="0" w:space="0" w:color="auto"/>
            <w:right w:val="none" w:sz="0" w:space="0" w:color="auto"/>
          </w:divBdr>
        </w:div>
        <w:div w:id="1469083230">
          <w:marLeft w:val="0"/>
          <w:marRight w:val="0"/>
          <w:marTop w:val="0"/>
          <w:marBottom w:val="0"/>
          <w:divBdr>
            <w:top w:val="none" w:sz="0" w:space="0" w:color="auto"/>
            <w:left w:val="none" w:sz="0" w:space="0" w:color="auto"/>
            <w:bottom w:val="none" w:sz="0" w:space="0" w:color="auto"/>
            <w:right w:val="none" w:sz="0" w:space="0" w:color="auto"/>
          </w:divBdr>
        </w:div>
        <w:div w:id="888996018">
          <w:marLeft w:val="0"/>
          <w:marRight w:val="0"/>
          <w:marTop w:val="0"/>
          <w:marBottom w:val="0"/>
          <w:divBdr>
            <w:top w:val="none" w:sz="0" w:space="0" w:color="auto"/>
            <w:left w:val="none" w:sz="0" w:space="0" w:color="auto"/>
            <w:bottom w:val="none" w:sz="0" w:space="0" w:color="auto"/>
            <w:right w:val="none" w:sz="0" w:space="0" w:color="auto"/>
          </w:divBdr>
        </w:div>
        <w:div w:id="580142286">
          <w:marLeft w:val="0"/>
          <w:marRight w:val="0"/>
          <w:marTop w:val="0"/>
          <w:marBottom w:val="0"/>
          <w:divBdr>
            <w:top w:val="none" w:sz="0" w:space="0" w:color="auto"/>
            <w:left w:val="none" w:sz="0" w:space="0" w:color="auto"/>
            <w:bottom w:val="none" w:sz="0" w:space="0" w:color="auto"/>
            <w:right w:val="none" w:sz="0" w:space="0" w:color="auto"/>
          </w:divBdr>
        </w:div>
        <w:div w:id="1089086053">
          <w:marLeft w:val="0"/>
          <w:marRight w:val="0"/>
          <w:marTop w:val="0"/>
          <w:marBottom w:val="0"/>
          <w:divBdr>
            <w:top w:val="none" w:sz="0" w:space="0" w:color="auto"/>
            <w:left w:val="none" w:sz="0" w:space="0" w:color="auto"/>
            <w:bottom w:val="none" w:sz="0" w:space="0" w:color="auto"/>
            <w:right w:val="none" w:sz="0" w:space="0" w:color="auto"/>
          </w:divBdr>
        </w:div>
        <w:div w:id="538007209">
          <w:marLeft w:val="0"/>
          <w:marRight w:val="0"/>
          <w:marTop w:val="0"/>
          <w:marBottom w:val="0"/>
          <w:divBdr>
            <w:top w:val="none" w:sz="0" w:space="0" w:color="auto"/>
            <w:left w:val="none" w:sz="0" w:space="0" w:color="auto"/>
            <w:bottom w:val="none" w:sz="0" w:space="0" w:color="auto"/>
            <w:right w:val="none" w:sz="0" w:space="0" w:color="auto"/>
          </w:divBdr>
          <w:divsChild>
            <w:div w:id="2083983471">
              <w:marLeft w:val="0"/>
              <w:marRight w:val="0"/>
              <w:marTop w:val="0"/>
              <w:marBottom w:val="0"/>
              <w:divBdr>
                <w:top w:val="none" w:sz="0" w:space="0" w:color="auto"/>
                <w:left w:val="none" w:sz="0" w:space="0" w:color="auto"/>
                <w:bottom w:val="none" w:sz="0" w:space="0" w:color="auto"/>
                <w:right w:val="none" w:sz="0" w:space="0" w:color="auto"/>
              </w:divBdr>
            </w:div>
            <w:div w:id="62989167">
              <w:marLeft w:val="0"/>
              <w:marRight w:val="0"/>
              <w:marTop w:val="0"/>
              <w:marBottom w:val="0"/>
              <w:divBdr>
                <w:top w:val="none" w:sz="0" w:space="0" w:color="auto"/>
                <w:left w:val="none" w:sz="0" w:space="0" w:color="auto"/>
                <w:bottom w:val="none" w:sz="0" w:space="0" w:color="auto"/>
                <w:right w:val="none" w:sz="0" w:space="0" w:color="auto"/>
              </w:divBdr>
            </w:div>
            <w:div w:id="1953856504">
              <w:marLeft w:val="0"/>
              <w:marRight w:val="0"/>
              <w:marTop w:val="0"/>
              <w:marBottom w:val="0"/>
              <w:divBdr>
                <w:top w:val="none" w:sz="0" w:space="0" w:color="auto"/>
                <w:left w:val="none" w:sz="0" w:space="0" w:color="auto"/>
                <w:bottom w:val="none" w:sz="0" w:space="0" w:color="auto"/>
                <w:right w:val="none" w:sz="0" w:space="0" w:color="auto"/>
              </w:divBdr>
            </w:div>
            <w:div w:id="2115054590">
              <w:marLeft w:val="0"/>
              <w:marRight w:val="0"/>
              <w:marTop w:val="0"/>
              <w:marBottom w:val="0"/>
              <w:divBdr>
                <w:top w:val="none" w:sz="0" w:space="0" w:color="auto"/>
                <w:left w:val="none" w:sz="0" w:space="0" w:color="auto"/>
                <w:bottom w:val="none" w:sz="0" w:space="0" w:color="auto"/>
                <w:right w:val="none" w:sz="0" w:space="0" w:color="auto"/>
              </w:divBdr>
            </w:div>
            <w:div w:id="1093209147">
              <w:marLeft w:val="0"/>
              <w:marRight w:val="0"/>
              <w:marTop w:val="0"/>
              <w:marBottom w:val="0"/>
              <w:divBdr>
                <w:top w:val="none" w:sz="0" w:space="0" w:color="auto"/>
                <w:left w:val="none" w:sz="0" w:space="0" w:color="auto"/>
                <w:bottom w:val="none" w:sz="0" w:space="0" w:color="auto"/>
                <w:right w:val="none" w:sz="0" w:space="0" w:color="auto"/>
              </w:divBdr>
            </w:div>
            <w:div w:id="1104686800">
              <w:marLeft w:val="0"/>
              <w:marRight w:val="0"/>
              <w:marTop w:val="0"/>
              <w:marBottom w:val="0"/>
              <w:divBdr>
                <w:top w:val="none" w:sz="0" w:space="0" w:color="auto"/>
                <w:left w:val="none" w:sz="0" w:space="0" w:color="auto"/>
                <w:bottom w:val="none" w:sz="0" w:space="0" w:color="auto"/>
                <w:right w:val="none" w:sz="0" w:space="0" w:color="auto"/>
              </w:divBdr>
            </w:div>
            <w:div w:id="1827210249">
              <w:marLeft w:val="0"/>
              <w:marRight w:val="0"/>
              <w:marTop w:val="0"/>
              <w:marBottom w:val="0"/>
              <w:divBdr>
                <w:top w:val="none" w:sz="0" w:space="0" w:color="auto"/>
                <w:left w:val="none" w:sz="0" w:space="0" w:color="auto"/>
                <w:bottom w:val="none" w:sz="0" w:space="0" w:color="auto"/>
                <w:right w:val="none" w:sz="0" w:space="0" w:color="auto"/>
              </w:divBdr>
            </w:div>
            <w:div w:id="1214006358">
              <w:marLeft w:val="0"/>
              <w:marRight w:val="0"/>
              <w:marTop w:val="0"/>
              <w:marBottom w:val="0"/>
              <w:divBdr>
                <w:top w:val="none" w:sz="0" w:space="0" w:color="auto"/>
                <w:left w:val="none" w:sz="0" w:space="0" w:color="auto"/>
                <w:bottom w:val="none" w:sz="0" w:space="0" w:color="auto"/>
                <w:right w:val="none" w:sz="0" w:space="0" w:color="auto"/>
              </w:divBdr>
            </w:div>
            <w:div w:id="1159926195">
              <w:marLeft w:val="0"/>
              <w:marRight w:val="0"/>
              <w:marTop w:val="0"/>
              <w:marBottom w:val="0"/>
              <w:divBdr>
                <w:top w:val="none" w:sz="0" w:space="0" w:color="auto"/>
                <w:left w:val="none" w:sz="0" w:space="0" w:color="auto"/>
                <w:bottom w:val="none" w:sz="0" w:space="0" w:color="auto"/>
                <w:right w:val="none" w:sz="0" w:space="0" w:color="auto"/>
              </w:divBdr>
            </w:div>
            <w:div w:id="1466898280">
              <w:marLeft w:val="0"/>
              <w:marRight w:val="0"/>
              <w:marTop w:val="0"/>
              <w:marBottom w:val="0"/>
              <w:divBdr>
                <w:top w:val="none" w:sz="0" w:space="0" w:color="auto"/>
                <w:left w:val="none" w:sz="0" w:space="0" w:color="auto"/>
                <w:bottom w:val="none" w:sz="0" w:space="0" w:color="auto"/>
                <w:right w:val="none" w:sz="0" w:space="0" w:color="auto"/>
              </w:divBdr>
            </w:div>
            <w:div w:id="1279603909">
              <w:marLeft w:val="0"/>
              <w:marRight w:val="0"/>
              <w:marTop w:val="0"/>
              <w:marBottom w:val="0"/>
              <w:divBdr>
                <w:top w:val="none" w:sz="0" w:space="0" w:color="auto"/>
                <w:left w:val="none" w:sz="0" w:space="0" w:color="auto"/>
                <w:bottom w:val="none" w:sz="0" w:space="0" w:color="auto"/>
                <w:right w:val="none" w:sz="0" w:space="0" w:color="auto"/>
              </w:divBdr>
            </w:div>
            <w:div w:id="1921985199">
              <w:marLeft w:val="0"/>
              <w:marRight w:val="0"/>
              <w:marTop w:val="0"/>
              <w:marBottom w:val="0"/>
              <w:divBdr>
                <w:top w:val="none" w:sz="0" w:space="0" w:color="auto"/>
                <w:left w:val="none" w:sz="0" w:space="0" w:color="auto"/>
                <w:bottom w:val="none" w:sz="0" w:space="0" w:color="auto"/>
                <w:right w:val="none" w:sz="0" w:space="0" w:color="auto"/>
              </w:divBdr>
            </w:div>
            <w:div w:id="224489257">
              <w:marLeft w:val="0"/>
              <w:marRight w:val="0"/>
              <w:marTop w:val="0"/>
              <w:marBottom w:val="0"/>
              <w:divBdr>
                <w:top w:val="none" w:sz="0" w:space="0" w:color="auto"/>
                <w:left w:val="none" w:sz="0" w:space="0" w:color="auto"/>
                <w:bottom w:val="none" w:sz="0" w:space="0" w:color="auto"/>
                <w:right w:val="none" w:sz="0" w:space="0" w:color="auto"/>
              </w:divBdr>
            </w:div>
            <w:div w:id="472136526">
              <w:marLeft w:val="0"/>
              <w:marRight w:val="0"/>
              <w:marTop w:val="0"/>
              <w:marBottom w:val="0"/>
              <w:divBdr>
                <w:top w:val="none" w:sz="0" w:space="0" w:color="auto"/>
                <w:left w:val="none" w:sz="0" w:space="0" w:color="auto"/>
                <w:bottom w:val="none" w:sz="0" w:space="0" w:color="auto"/>
                <w:right w:val="none" w:sz="0" w:space="0" w:color="auto"/>
              </w:divBdr>
            </w:div>
            <w:div w:id="778376876">
              <w:marLeft w:val="0"/>
              <w:marRight w:val="0"/>
              <w:marTop w:val="0"/>
              <w:marBottom w:val="0"/>
              <w:divBdr>
                <w:top w:val="none" w:sz="0" w:space="0" w:color="auto"/>
                <w:left w:val="none" w:sz="0" w:space="0" w:color="auto"/>
                <w:bottom w:val="none" w:sz="0" w:space="0" w:color="auto"/>
                <w:right w:val="none" w:sz="0" w:space="0" w:color="auto"/>
              </w:divBdr>
            </w:div>
            <w:div w:id="1423840094">
              <w:marLeft w:val="0"/>
              <w:marRight w:val="0"/>
              <w:marTop w:val="0"/>
              <w:marBottom w:val="0"/>
              <w:divBdr>
                <w:top w:val="none" w:sz="0" w:space="0" w:color="auto"/>
                <w:left w:val="none" w:sz="0" w:space="0" w:color="auto"/>
                <w:bottom w:val="none" w:sz="0" w:space="0" w:color="auto"/>
                <w:right w:val="none" w:sz="0" w:space="0" w:color="auto"/>
              </w:divBdr>
            </w:div>
            <w:div w:id="268584839">
              <w:marLeft w:val="0"/>
              <w:marRight w:val="0"/>
              <w:marTop w:val="0"/>
              <w:marBottom w:val="0"/>
              <w:divBdr>
                <w:top w:val="none" w:sz="0" w:space="0" w:color="auto"/>
                <w:left w:val="none" w:sz="0" w:space="0" w:color="auto"/>
                <w:bottom w:val="none" w:sz="0" w:space="0" w:color="auto"/>
                <w:right w:val="none" w:sz="0" w:space="0" w:color="auto"/>
              </w:divBdr>
            </w:div>
            <w:div w:id="356659356">
              <w:marLeft w:val="0"/>
              <w:marRight w:val="0"/>
              <w:marTop w:val="0"/>
              <w:marBottom w:val="0"/>
              <w:divBdr>
                <w:top w:val="none" w:sz="0" w:space="0" w:color="auto"/>
                <w:left w:val="none" w:sz="0" w:space="0" w:color="auto"/>
                <w:bottom w:val="none" w:sz="0" w:space="0" w:color="auto"/>
                <w:right w:val="none" w:sz="0" w:space="0" w:color="auto"/>
              </w:divBdr>
            </w:div>
            <w:div w:id="1651252015">
              <w:marLeft w:val="0"/>
              <w:marRight w:val="0"/>
              <w:marTop w:val="0"/>
              <w:marBottom w:val="0"/>
              <w:divBdr>
                <w:top w:val="none" w:sz="0" w:space="0" w:color="auto"/>
                <w:left w:val="none" w:sz="0" w:space="0" w:color="auto"/>
                <w:bottom w:val="none" w:sz="0" w:space="0" w:color="auto"/>
                <w:right w:val="none" w:sz="0" w:space="0" w:color="auto"/>
              </w:divBdr>
            </w:div>
            <w:div w:id="1715809270">
              <w:marLeft w:val="0"/>
              <w:marRight w:val="0"/>
              <w:marTop w:val="0"/>
              <w:marBottom w:val="0"/>
              <w:divBdr>
                <w:top w:val="none" w:sz="0" w:space="0" w:color="auto"/>
                <w:left w:val="none" w:sz="0" w:space="0" w:color="auto"/>
                <w:bottom w:val="none" w:sz="0" w:space="0" w:color="auto"/>
                <w:right w:val="none" w:sz="0" w:space="0" w:color="auto"/>
              </w:divBdr>
            </w:div>
          </w:divsChild>
        </w:div>
        <w:div w:id="1241015331">
          <w:marLeft w:val="0"/>
          <w:marRight w:val="0"/>
          <w:marTop w:val="0"/>
          <w:marBottom w:val="0"/>
          <w:divBdr>
            <w:top w:val="none" w:sz="0" w:space="0" w:color="auto"/>
            <w:left w:val="none" w:sz="0" w:space="0" w:color="auto"/>
            <w:bottom w:val="none" w:sz="0" w:space="0" w:color="auto"/>
            <w:right w:val="none" w:sz="0" w:space="0" w:color="auto"/>
          </w:divBdr>
          <w:divsChild>
            <w:div w:id="706951886">
              <w:marLeft w:val="0"/>
              <w:marRight w:val="0"/>
              <w:marTop w:val="0"/>
              <w:marBottom w:val="0"/>
              <w:divBdr>
                <w:top w:val="none" w:sz="0" w:space="0" w:color="auto"/>
                <w:left w:val="none" w:sz="0" w:space="0" w:color="auto"/>
                <w:bottom w:val="none" w:sz="0" w:space="0" w:color="auto"/>
                <w:right w:val="none" w:sz="0" w:space="0" w:color="auto"/>
              </w:divBdr>
            </w:div>
            <w:div w:id="459804519">
              <w:marLeft w:val="0"/>
              <w:marRight w:val="0"/>
              <w:marTop w:val="0"/>
              <w:marBottom w:val="0"/>
              <w:divBdr>
                <w:top w:val="none" w:sz="0" w:space="0" w:color="auto"/>
                <w:left w:val="none" w:sz="0" w:space="0" w:color="auto"/>
                <w:bottom w:val="none" w:sz="0" w:space="0" w:color="auto"/>
                <w:right w:val="none" w:sz="0" w:space="0" w:color="auto"/>
              </w:divBdr>
            </w:div>
            <w:div w:id="1724013281">
              <w:marLeft w:val="0"/>
              <w:marRight w:val="0"/>
              <w:marTop w:val="0"/>
              <w:marBottom w:val="0"/>
              <w:divBdr>
                <w:top w:val="none" w:sz="0" w:space="0" w:color="auto"/>
                <w:left w:val="none" w:sz="0" w:space="0" w:color="auto"/>
                <w:bottom w:val="none" w:sz="0" w:space="0" w:color="auto"/>
                <w:right w:val="none" w:sz="0" w:space="0" w:color="auto"/>
              </w:divBdr>
            </w:div>
            <w:div w:id="2075934835">
              <w:marLeft w:val="0"/>
              <w:marRight w:val="0"/>
              <w:marTop w:val="0"/>
              <w:marBottom w:val="0"/>
              <w:divBdr>
                <w:top w:val="none" w:sz="0" w:space="0" w:color="auto"/>
                <w:left w:val="none" w:sz="0" w:space="0" w:color="auto"/>
                <w:bottom w:val="none" w:sz="0" w:space="0" w:color="auto"/>
                <w:right w:val="none" w:sz="0" w:space="0" w:color="auto"/>
              </w:divBdr>
            </w:div>
            <w:div w:id="68356001">
              <w:marLeft w:val="0"/>
              <w:marRight w:val="0"/>
              <w:marTop w:val="0"/>
              <w:marBottom w:val="0"/>
              <w:divBdr>
                <w:top w:val="none" w:sz="0" w:space="0" w:color="auto"/>
                <w:left w:val="none" w:sz="0" w:space="0" w:color="auto"/>
                <w:bottom w:val="none" w:sz="0" w:space="0" w:color="auto"/>
                <w:right w:val="none" w:sz="0" w:space="0" w:color="auto"/>
              </w:divBdr>
            </w:div>
            <w:div w:id="984773528">
              <w:marLeft w:val="0"/>
              <w:marRight w:val="0"/>
              <w:marTop w:val="0"/>
              <w:marBottom w:val="0"/>
              <w:divBdr>
                <w:top w:val="none" w:sz="0" w:space="0" w:color="auto"/>
                <w:left w:val="none" w:sz="0" w:space="0" w:color="auto"/>
                <w:bottom w:val="none" w:sz="0" w:space="0" w:color="auto"/>
                <w:right w:val="none" w:sz="0" w:space="0" w:color="auto"/>
              </w:divBdr>
            </w:div>
            <w:div w:id="960301396">
              <w:marLeft w:val="0"/>
              <w:marRight w:val="0"/>
              <w:marTop w:val="0"/>
              <w:marBottom w:val="0"/>
              <w:divBdr>
                <w:top w:val="none" w:sz="0" w:space="0" w:color="auto"/>
                <w:left w:val="none" w:sz="0" w:space="0" w:color="auto"/>
                <w:bottom w:val="none" w:sz="0" w:space="0" w:color="auto"/>
                <w:right w:val="none" w:sz="0" w:space="0" w:color="auto"/>
              </w:divBdr>
            </w:div>
            <w:div w:id="1534998023">
              <w:marLeft w:val="0"/>
              <w:marRight w:val="0"/>
              <w:marTop w:val="0"/>
              <w:marBottom w:val="0"/>
              <w:divBdr>
                <w:top w:val="none" w:sz="0" w:space="0" w:color="auto"/>
                <w:left w:val="none" w:sz="0" w:space="0" w:color="auto"/>
                <w:bottom w:val="none" w:sz="0" w:space="0" w:color="auto"/>
                <w:right w:val="none" w:sz="0" w:space="0" w:color="auto"/>
              </w:divBdr>
            </w:div>
            <w:div w:id="1304389360">
              <w:marLeft w:val="0"/>
              <w:marRight w:val="0"/>
              <w:marTop w:val="0"/>
              <w:marBottom w:val="0"/>
              <w:divBdr>
                <w:top w:val="none" w:sz="0" w:space="0" w:color="auto"/>
                <w:left w:val="none" w:sz="0" w:space="0" w:color="auto"/>
                <w:bottom w:val="none" w:sz="0" w:space="0" w:color="auto"/>
                <w:right w:val="none" w:sz="0" w:space="0" w:color="auto"/>
              </w:divBdr>
            </w:div>
            <w:div w:id="874580922">
              <w:marLeft w:val="0"/>
              <w:marRight w:val="0"/>
              <w:marTop w:val="0"/>
              <w:marBottom w:val="0"/>
              <w:divBdr>
                <w:top w:val="none" w:sz="0" w:space="0" w:color="auto"/>
                <w:left w:val="none" w:sz="0" w:space="0" w:color="auto"/>
                <w:bottom w:val="none" w:sz="0" w:space="0" w:color="auto"/>
                <w:right w:val="none" w:sz="0" w:space="0" w:color="auto"/>
              </w:divBdr>
            </w:div>
            <w:div w:id="1891765740">
              <w:marLeft w:val="0"/>
              <w:marRight w:val="0"/>
              <w:marTop w:val="0"/>
              <w:marBottom w:val="0"/>
              <w:divBdr>
                <w:top w:val="none" w:sz="0" w:space="0" w:color="auto"/>
                <w:left w:val="none" w:sz="0" w:space="0" w:color="auto"/>
                <w:bottom w:val="none" w:sz="0" w:space="0" w:color="auto"/>
                <w:right w:val="none" w:sz="0" w:space="0" w:color="auto"/>
              </w:divBdr>
            </w:div>
            <w:div w:id="2111776096">
              <w:marLeft w:val="0"/>
              <w:marRight w:val="0"/>
              <w:marTop w:val="0"/>
              <w:marBottom w:val="0"/>
              <w:divBdr>
                <w:top w:val="none" w:sz="0" w:space="0" w:color="auto"/>
                <w:left w:val="none" w:sz="0" w:space="0" w:color="auto"/>
                <w:bottom w:val="none" w:sz="0" w:space="0" w:color="auto"/>
                <w:right w:val="none" w:sz="0" w:space="0" w:color="auto"/>
              </w:divBdr>
            </w:div>
            <w:div w:id="409543127">
              <w:marLeft w:val="0"/>
              <w:marRight w:val="0"/>
              <w:marTop w:val="0"/>
              <w:marBottom w:val="0"/>
              <w:divBdr>
                <w:top w:val="none" w:sz="0" w:space="0" w:color="auto"/>
                <w:left w:val="none" w:sz="0" w:space="0" w:color="auto"/>
                <w:bottom w:val="none" w:sz="0" w:space="0" w:color="auto"/>
                <w:right w:val="none" w:sz="0" w:space="0" w:color="auto"/>
              </w:divBdr>
            </w:div>
            <w:div w:id="1343435516">
              <w:marLeft w:val="0"/>
              <w:marRight w:val="0"/>
              <w:marTop w:val="0"/>
              <w:marBottom w:val="0"/>
              <w:divBdr>
                <w:top w:val="none" w:sz="0" w:space="0" w:color="auto"/>
                <w:left w:val="none" w:sz="0" w:space="0" w:color="auto"/>
                <w:bottom w:val="none" w:sz="0" w:space="0" w:color="auto"/>
                <w:right w:val="none" w:sz="0" w:space="0" w:color="auto"/>
              </w:divBdr>
            </w:div>
            <w:div w:id="584146411">
              <w:marLeft w:val="0"/>
              <w:marRight w:val="0"/>
              <w:marTop w:val="0"/>
              <w:marBottom w:val="0"/>
              <w:divBdr>
                <w:top w:val="none" w:sz="0" w:space="0" w:color="auto"/>
                <w:left w:val="none" w:sz="0" w:space="0" w:color="auto"/>
                <w:bottom w:val="none" w:sz="0" w:space="0" w:color="auto"/>
                <w:right w:val="none" w:sz="0" w:space="0" w:color="auto"/>
              </w:divBdr>
            </w:div>
            <w:div w:id="691882354">
              <w:marLeft w:val="0"/>
              <w:marRight w:val="0"/>
              <w:marTop w:val="0"/>
              <w:marBottom w:val="0"/>
              <w:divBdr>
                <w:top w:val="none" w:sz="0" w:space="0" w:color="auto"/>
                <w:left w:val="none" w:sz="0" w:space="0" w:color="auto"/>
                <w:bottom w:val="none" w:sz="0" w:space="0" w:color="auto"/>
                <w:right w:val="none" w:sz="0" w:space="0" w:color="auto"/>
              </w:divBdr>
            </w:div>
            <w:div w:id="574630488">
              <w:marLeft w:val="0"/>
              <w:marRight w:val="0"/>
              <w:marTop w:val="0"/>
              <w:marBottom w:val="0"/>
              <w:divBdr>
                <w:top w:val="none" w:sz="0" w:space="0" w:color="auto"/>
                <w:left w:val="none" w:sz="0" w:space="0" w:color="auto"/>
                <w:bottom w:val="none" w:sz="0" w:space="0" w:color="auto"/>
                <w:right w:val="none" w:sz="0" w:space="0" w:color="auto"/>
              </w:divBdr>
            </w:div>
            <w:div w:id="661155889">
              <w:marLeft w:val="0"/>
              <w:marRight w:val="0"/>
              <w:marTop w:val="0"/>
              <w:marBottom w:val="0"/>
              <w:divBdr>
                <w:top w:val="none" w:sz="0" w:space="0" w:color="auto"/>
                <w:left w:val="none" w:sz="0" w:space="0" w:color="auto"/>
                <w:bottom w:val="none" w:sz="0" w:space="0" w:color="auto"/>
                <w:right w:val="none" w:sz="0" w:space="0" w:color="auto"/>
              </w:divBdr>
            </w:div>
            <w:div w:id="810484622">
              <w:marLeft w:val="0"/>
              <w:marRight w:val="0"/>
              <w:marTop w:val="0"/>
              <w:marBottom w:val="0"/>
              <w:divBdr>
                <w:top w:val="none" w:sz="0" w:space="0" w:color="auto"/>
                <w:left w:val="none" w:sz="0" w:space="0" w:color="auto"/>
                <w:bottom w:val="none" w:sz="0" w:space="0" w:color="auto"/>
                <w:right w:val="none" w:sz="0" w:space="0" w:color="auto"/>
              </w:divBdr>
            </w:div>
            <w:div w:id="1566915403">
              <w:marLeft w:val="0"/>
              <w:marRight w:val="0"/>
              <w:marTop w:val="0"/>
              <w:marBottom w:val="0"/>
              <w:divBdr>
                <w:top w:val="none" w:sz="0" w:space="0" w:color="auto"/>
                <w:left w:val="none" w:sz="0" w:space="0" w:color="auto"/>
                <w:bottom w:val="none" w:sz="0" w:space="0" w:color="auto"/>
                <w:right w:val="none" w:sz="0" w:space="0" w:color="auto"/>
              </w:divBdr>
            </w:div>
          </w:divsChild>
        </w:div>
        <w:div w:id="1081635675">
          <w:marLeft w:val="0"/>
          <w:marRight w:val="0"/>
          <w:marTop w:val="0"/>
          <w:marBottom w:val="0"/>
          <w:divBdr>
            <w:top w:val="none" w:sz="0" w:space="0" w:color="auto"/>
            <w:left w:val="none" w:sz="0" w:space="0" w:color="auto"/>
            <w:bottom w:val="none" w:sz="0" w:space="0" w:color="auto"/>
            <w:right w:val="none" w:sz="0" w:space="0" w:color="auto"/>
          </w:divBdr>
        </w:div>
        <w:div w:id="491456024">
          <w:marLeft w:val="0"/>
          <w:marRight w:val="0"/>
          <w:marTop w:val="0"/>
          <w:marBottom w:val="0"/>
          <w:divBdr>
            <w:top w:val="none" w:sz="0" w:space="0" w:color="auto"/>
            <w:left w:val="none" w:sz="0" w:space="0" w:color="auto"/>
            <w:bottom w:val="none" w:sz="0" w:space="0" w:color="auto"/>
            <w:right w:val="none" w:sz="0" w:space="0" w:color="auto"/>
          </w:divBdr>
        </w:div>
        <w:div w:id="1283725720">
          <w:marLeft w:val="0"/>
          <w:marRight w:val="0"/>
          <w:marTop w:val="0"/>
          <w:marBottom w:val="0"/>
          <w:divBdr>
            <w:top w:val="none" w:sz="0" w:space="0" w:color="auto"/>
            <w:left w:val="none" w:sz="0" w:space="0" w:color="auto"/>
            <w:bottom w:val="none" w:sz="0" w:space="0" w:color="auto"/>
            <w:right w:val="none" w:sz="0" w:space="0" w:color="auto"/>
          </w:divBdr>
        </w:div>
        <w:div w:id="2118133320">
          <w:marLeft w:val="0"/>
          <w:marRight w:val="0"/>
          <w:marTop w:val="0"/>
          <w:marBottom w:val="0"/>
          <w:divBdr>
            <w:top w:val="none" w:sz="0" w:space="0" w:color="auto"/>
            <w:left w:val="none" w:sz="0" w:space="0" w:color="auto"/>
            <w:bottom w:val="none" w:sz="0" w:space="0" w:color="auto"/>
            <w:right w:val="none" w:sz="0" w:space="0" w:color="auto"/>
          </w:divBdr>
        </w:div>
        <w:div w:id="579489829">
          <w:marLeft w:val="0"/>
          <w:marRight w:val="0"/>
          <w:marTop w:val="0"/>
          <w:marBottom w:val="0"/>
          <w:divBdr>
            <w:top w:val="none" w:sz="0" w:space="0" w:color="auto"/>
            <w:left w:val="none" w:sz="0" w:space="0" w:color="auto"/>
            <w:bottom w:val="none" w:sz="0" w:space="0" w:color="auto"/>
            <w:right w:val="none" w:sz="0" w:space="0" w:color="auto"/>
          </w:divBdr>
        </w:div>
        <w:div w:id="1179351286">
          <w:marLeft w:val="0"/>
          <w:marRight w:val="0"/>
          <w:marTop w:val="0"/>
          <w:marBottom w:val="0"/>
          <w:divBdr>
            <w:top w:val="none" w:sz="0" w:space="0" w:color="auto"/>
            <w:left w:val="none" w:sz="0" w:space="0" w:color="auto"/>
            <w:bottom w:val="none" w:sz="0" w:space="0" w:color="auto"/>
            <w:right w:val="none" w:sz="0" w:space="0" w:color="auto"/>
          </w:divBdr>
        </w:div>
        <w:div w:id="553664915">
          <w:marLeft w:val="0"/>
          <w:marRight w:val="0"/>
          <w:marTop w:val="0"/>
          <w:marBottom w:val="0"/>
          <w:divBdr>
            <w:top w:val="none" w:sz="0" w:space="0" w:color="auto"/>
            <w:left w:val="none" w:sz="0" w:space="0" w:color="auto"/>
            <w:bottom w:val="none" w:sz="0" w:space="0" w:color="auto"/>
            <w:right w:val="none" w:sz="0" w:space="0" w:color="auto"/>
          </w:divBdr>
        </w:div>
        <w:div w:id="1318614450">
          <w:marLeft w:val="0"/>
          <w:marRight w:val="0"/>
          <w:marTop w:val="0"/>
          <w:marBottom w:val="0"/>
          <w:divBdr>
            <w:top w:val="none" w:sz="0" w:space="0" w:color="auto"/>
            <w:left w:val="none" w:sz="0" w:space="0" w:color="auto"/>
            <w:bottom w:val="none" w:sz="0" w:space="0" w:color="auto"/>
            <w:right w:val="none" w:sz="0" w:space="0" w:color="auto"/>
          </w:divBdr>
        </w:div>
        <w:div w:id="1552229177">
          <w:marLeft w:val="0"/>
          <w:marRight w:val="0"/>
          <w:marTop w:val="0"/>
          <w:marBottom w:val="0"/>
          <w:divBdr>
            <w:top w:val="none" w:sz="0" w:space="0" w:color="auto"/>
            <w:left w:val="none" w:sz="0" w:space="0" w:color="auto"/>
            <w:bottom w:val="none" w:sz="0" w:space="0" w:color="auto"/>
            <w:right w:val="none" w:sz="0" w:space="0" w:color="auto"/>
          </w:divBdr>
        </w:div>
        <w:div w:id="1638877328">
          <w:marLeft w:val="0"/>
          <w:marRight w:val="0"/>
          <w:marTop w:val="0"/>
          <w:marBottom w:val="0"/>
          <w:divBdr>
            <w:top w:val="none" w:sz="0" w:space="0" w:color="auto"/>
            <w:left w:val="none" w:sz="0" w:space="0" w:color="auto"/>
            <w:bottom w:val="none" w:sz="0" w:space="0" w:color="auto"/>
            <w:right w:val="none" w:sz="0" w:space="0" w:color="auto"/>
          </w:divBdr>
        </w:div>
        <w:div w:id="1328049298">
          <w:marLeft w:val="0"/>
          <w:marRight w:val="0"/>
          <w:marTop w:val="0"/>
          <w:marBottom w:val="0"/>
          <w:divBdr>
            <w:top w:val="none" w:sz="0" w:space="0" w:color="auto"/>
            <w:left w:val="none" w:sz="0" w:space="0" w:color="auto"/>
            <w:bottom w:val="none" w:sz="0" w:space="0" w:color="auto"/>
            <w:right w:val="none" w:sz="0" w:space="0" w:color="auto"/>
          </w:divBdr>
        </w:div>
        <w:div w:id="1175801257">
          <w:marLeft w:val="0"/>
          <w:marRight w:val="0"/>
          <w:marTop w:val="0"/>
          <w:marBottom w:val="0"/>
          <w:divBdr>
            <w:top w:val="none" w:sz="0" w:space="0" w:color="auto"/>
            <w:left w:val="none" w:sz="0" w:space="0" w:color="auto"/>
            <w:bottom w:val="none" w:sz="0" w:space="0" w:color="auto"/>
            <w:right w:val="none" w:sz="0" w:space="0" w:color="auto"/>
          </w:divBdr>
        </w:div>
      </w:divsChild>
    </w:div>
    <w:div w:id="1960453200">
      <w:bodyDiv w:val="1"/>
      <w:marLeft w:val="0"/>
      <w:marRight w:val="0"/>
      <w:marTop w:val="0"/>
      <w:marBottom w:val="0"/>
      <w:divBdr>
        <w:top w:val="none" w:sz="0" w:space="0" w:color="auto"/>
        <w:left w:val="none" w:sz="0" w:space="0" w:color="auto"/>
        <w:bottom w:val="none" w:sz="0" w:space="0" w:color="auto"/>
        <w:right w:val="none" w:sz="0" w:space="0" w:color="auto"/>
      </w:divBdr>
    </w:div>
    <w:div w:id="1962614742">
      <w:bodyDiv w:val="1"/>
      <w:marLeft w:val="0"/>
      <w:marRight w:val="0"/>
      <w:marTop w:val="0"/>
      <w:marBottom w:val="0"/>
      <w:divBdr>
        <w:top w:val="none" w:sz="0" w:space="0" w:color="auto"/>
        <w:left w:val="none" w:sz="0" w:space="0" w:color="auto"/>
        <w:bottom w:val="none" w:sz="0" w:space="0" w:color="auto"/>
        <w:right w:val="none" w:sz="0" w:space="0" w:color="auto"/>
      </w:divBdr>
    </w:div>
    <w:div w:id="2003242341">
      <w:bodyDiv w:val="1"/>
      <w:marLeft w:val="0"/>
      <w:marRight w:val="0"/>
      <w:marTop w:val="0"/>
      <w:marBottom w:val="0"/>
      <w:divBdr>
        <w:top w:val="none" w:sz="0" w:space="0" w:color="auto"/>
        <w:left w:val="none" w:sz="0" w:space="0" w:color="auto"/>
        <w:bottom w:val="none" w:sz="0" w:space="0" w:color="auto"/>
        <w:right w:val="none" w:sz="0" w:space="0" w:color="auto"/>
      </w:divBdr>
      <w:divsChild>
        <w:div w:id="66390199">
          <w:marLeft w:val="0"/>
          <w:marRight w:val="0"/>
          <w:marTop w:val="0"/>
          <w:marBottom w:val="0"/>
          <w:divBdr>
            <w:top w:val="none" w:sz="0" w:space="0" w:color="auto"/>
            <w:left w:val="none" w:sz="0" w:space="0" w:color="auto"/>
            <w:bottom w:val="none" w:sz="0" w:space="0" w:color="auto"/>
            <w:right w:val="none" w:sz="0" w:space="0" w:color="auto"/>
          </w:divBdr>
        </w:div>
        <w:div w:id="1322348238">
          <w:marLeft w:val="0"/>
          <w:marRight w:val="0"/>
          <w:marTop w:val="0"/>
          <w:marBottom w:val="0"/>
          <w:divBdr>
            <w:top w:val="none" w:sz="0" w:space="0" w:color="auto"/>
            <w:left w:val="none" w:sz="0" w:space="0" w:color="auto"/>
            <w:bottom w:val="none" w:sz="0" w:space="0" w:color="auto"/>
            <w:right w:val="none" w:sz="0" w:space="0" w:color="auto"/>
          </w:divBdr>
        </w:div>
        <w:div w:id="197356904">
          <w:marLeft w:val="0"/>
          <w:marRight w:val="0"/>
          <w:marTop w:val="0"/>
          <w:marBottom w:val="0"/>
          <w:divBdr>
            <w:top w:val="none" w:sz="0" w:space="0" w:color="auto"/>
            <w:left w:val="none" w:sz="0" w:space="0" w:color="auto"/>
            <w:bottom w:val="none" w:sz="0" w:space="0" w:color="auto"/>
            <w:right w:val="none" w:sz="0" w:space="0" w:color="auto"/>
          </w:divBdr>
        </w:div>
        <w:div w:id="1459301999">
          <w:marLeft w:val="0"/>
          <w:marRight w:val="0"/>
          <w:marTop w:val="0"/>
          <w:marBottom w:val="0"/>
          <w:divBdr>
            <w:top w:val="none" w:sz="0" w:space="0" w:color="auto"/>
            <w:left w:val="none" w:sz="0" w:space="0" w:color="auto"/>
            <w:bottom w:val="none" w:sz="0" w:space="0" w:color="auto"/>
            <w:right w:val="none" w:sz="0" w:space="0" w:color="auto"/>
          </w:divBdr>
        </w:div>
        <w:div w:id="1620144572">
          <w:marLeft w:val="0"/>
          <w:marRight w:val="0"/>
          <w:marTop w:val="0"/>
          <w:marBottom w:val="0"/>
          <w:divBdr>
            <w:top w:val="none" w:sz="0" w:space="0" w:color="auto"/>
            <w:left w:val="none" w:sz="0" w:space="0" w:color="auto"/>
            <w:bottom w:val="none" w:sz="0" w:space="0" w:color="auto"/>
            <w:right w:val="none" w:sz="0" w:space="0" w:color="auto"/>
          </w:divBdr>
        </w:div>
        <w:div w:id="1547331781">
          <w:marLeft w:val="0"/>
          <w:marRight w:val="0"/>
          <w:marTop w:val="0"/>
          <w:marBottom w:val="0"/>
          <w:divBdr>
            <w:top w:val="none" w:sz="0" w:space="0" w:color="auto"/>
            <w:left w:val="none" w:sz="0" w:space="0" w:color="auto"/>
            <w:bottom w:val="none" w:sz="0" w:space="0" w:color="auto"/>
            <w:right w:val="none" w:sz="0" w:space="0" w:color="auto"/>
          </w:divBdr>
        </w:div>
        <w:div w:id="2055351264">
          <w:marLeft w:val="0"/>
          <w:marRight w:val="0"/>
          <w:marTop w:val="0"/>
          <w:marBottom w:val="0"/>
          <w:divBdr>
            <w:top w:val="none" w:sz="0" w:space="0" w:color="auto"/>
            <w:left w:val="none" w:sz="0" w:space="0" w:color="auto"/>
            <w:bottom w:val="none" w:sz="0" w:space="0" w:color="auto"/>
            <w:right w:val="none" w:sz="0" w:space="0" w:color="auto"/>
          </w:divBdr>
        </w:div>
        <w:div w:id="1032461792">
          <w:marLeft w:val="0"/>
          <w:marRight w:val="0"/>
          <w:marTop w:val="0"/>
          <w:marBottom w:val="0"/>
          <w:divBdr>
            <w:top w:val="none" w:sz="0" w:space="0" w:color="auto"/>
            <w:left w:val="none" w:sz="0" w:space="0" w:color="auto"/>
            <w:bottom w:val="none" w:sz="0" w:space="0" w:color="auto"/>
            <w:right w:val="none" w:sz="0" w:space="0" w:color="auto"/>
          </w:divBdr>
        </w:div>
        <w:div w:id="452601643">
          <w:marLeft w:val="0"/>
          <w:marRight w:val="0"/>
          <w:marTop w:val="0"/>
          <w:marBottom w:val="0"/>
          <w:divBdr>
            <w:top w:val="none" w:sz="0" w:space="0" w:color="auto"/>
            <w:left w:val="none" w:sz="0" w:space="0" w:color="auto"/>
            <w:bottom w:val="none" w:sz="0" w:space="0" w:color="auto"/>
            <w:right w:val="none" w:sz="0" w:space="0" w:color="auto"/>
          </w:divBdr>
        </w:div>
        <w:div w:id="1087849063">
          <w:marLeft w:val="0"/>
          <w:marRight w:val="0"/>
          <w:marTop w:val="0"/>
          <w:marBottom w:val="0"/>
          <w:divBdr>
            <w:top w:val="none" w:sz="0" w:space="0" w:color="auto"/>
            <w:left w:val="none" w:sz="0" w:space="0" w:color="auto"/>
            <w:bottom w:val="none" w:sz="0" w:space="0" w:color="auto"/>
            <w:right w:val="none" w:sz="0" w:space="0" w:color="auto"/>
          </w:divBdr>
        </w:div>
        <w:div w:id="2110545425">
          <w:marLeft w:val="0"/>
          <w:marRight w:val="0"/>
          <w:marTop w:val="0"/>
          <w:marBottom w:val="0"/>
          <w:divBdr>
            <w:top w:val="none" w:sz="0" w:space="0" w:color="auto"/>
            <w:left w:val="none" w:sz="0" w:space="0" w:color="auto"/>
            <w:bottom w:val="none" w:sz="0" w:space="0" w:color="auto"/>
            <w:right w:val="none" w:sz="0" w:space="0" w:color="auto"/>
          </w:divBdr>
        </w:div>
        <w:div w:id="1538664541">
          <w:marLeft w:val="0"/>
          <w:marRight w:val="0"/>
          <w:marTop w:val="0"/>
          <w:marBottom w:val="0"/>
          <w:divBdr>
            <w:top w:val="none" w:sz="0" w:space="0" w:color="auto"/>
            <w:left w:val="none" w:sz="0" w:space="0" w:color="auto"/>
            <w:bottom w:val="none" w:sz="0" w:space="0" w:color="auto"/>
            <w:right w:val="none" w:sz="0" w:space="0" w:color="auto"/>
          </w:divBdr>
        </w:div>
        <w:div w:id="54740671">
          <w:marLeft w:val="0"/>
          <w:marRight w:val="0"/>
          <w:marTop w:val="0"/>
          <w:marBottom w:val="0"/>
          <w:divBdr>
            <w:top w:val="none" w:sz="0" w:space="0" w:color="auto"/>
            <w:left w:val="none" w:sz="0" w:space="0" w:color="auto"/>
            <w:bottom w:val="none" w:sz="0" w:space="0" w:color="auto"/>
            <w:right w:val="none" w:sz="0" w:space="0" w:color="auto"/>
          </w:divBdr>
        </w:div>
        <w:div w:id="639965692">
          <w:marLeft w:val="0"/>
          <w:marRight w:val="0"/>
          <w:marTop w:val="0"/>
          <w:marBottom w:val="0"/>
          <w:divBdr>
            <w:top w:val="none" w:sz="0" w:space="0" w:color="auto"/>
            <w:left w:val="none" w:sz="0" w:space="0" w:color="auto"/>
            <w:bottom w:val="none" w:sz="0" w:space="0" w:color="auto"/>
            <w:right w:val="none" w:sz="0" w:space="0" w:color="auto"/>
          </w:divBdr>
        </w:div>
        <w:div w:id="2052071943">
          <w:marLeft w:val="0"/>
          <w:marRight w:val="0"/>
          <w:marTop w:val="0"/>
          <w:marBottom w:val="0"/>
          <w:divBdr>
            <w:top w:val="none" w:sz="0" w:space="0" w:color="auto"/>
            <w:left w:val="none" w:sz="0" w:space="0" w:color="auto"/>
            <w:bottom w:val="none" w:sz="0" w:space="0" w:color="auto"/>
            <w:right w:val="none" w:sz="0" w:space="0" w:color="auto"/>
          </w:divBdr>
        </w:div>
        <w:div w:id="17899676">
          <w:marLeft w:val="0"/>
          <w:marRight w:val="0"/>
          <w:marTop w:val="0"/>
          <w:marBottom w:val="0"/>
          <w:divBdr>
            <w:top w:val="none" w:sz="0" w:space="0" w:color="auto"/>
            <w:left w:val="none" w:sz="0" w:space="0" w:color="auto"/>
            <w:bottom w:val="none" w:sz="0" w:space="0" w:color="auto"/>
            <w:right w:val="none" w:sz="0" w:space="0" w:color="auto"/>
          </w:divBdr>
        </w:div>
        <w:div w:id="365526649">
          <w:marLeft w:val="0"/>
          <w:marRight w:val="0"/>
          <w:marTop w:val="0"/>
          <w:marBottom w:val="0"/>
          <w:divBdr>
            <w:top w:val="none" w:sz="0" w:space="0" w:color="auto"/>
            <w:left w:val="none" w:sz="0" w:space="0" w:color="auto"/>
            <w:bottom w:val="none" w:sz="0" w:space="0" w:color="auto"/>
            <w:right w:val="none" w:sz="0" w:space="0" w:color="auto"/>
          </w:divBdr>
        </w:div>
        <w:div w:id="583223252">
          <w:marLeft w:val="0"/>
          <w:marRight w:val="0"/>
          <w:marTop w:val="0"/>
          <w:marBottom w:val="0"/>
          <w:divBdr>
            <w:top w:val="none" w:sz="0" w:space="0" w:color="auto"/>
            <w:left w:val="none" w:sz="0" w:space="0" w:color="auto"/>
            <w:bottom w:val="none" w:sz="0" w:space="0" w:color="auto"/>
            <w:right w:val="none" w:sz="0" w:space="0" w:color="auto"/>
          </w:divBdr>
        </w:div>
        <w:div w:id="653607953">
          <w:marLeft w:val="0"/>
          <w:marRight w:val="0"/>
          <w:marTop w:val="0"/>
          <w:marBottom w:val="0"/>
          <w:divBdr>
            <w:top w:val="none" w:sz="0" w:space="0" w:color="auto"/>
            <w:left w:val="none" w:sz="0" w:space="0" w:color="auto"/>
            <w:bottom w:val="none" w:sz="0" w:space="0" w:color="auto"/>
            <w:right w:val="none" w:sz="0" w:space="0" w:color="auto"/>
          </w:divBdr>
        </w:div>
        <w:div w:id="1604336937">
          <w:marLeft w:val="0"/>
          <w:marRight w:val="0"/>
          <w:marTop w:val="0"/>
          <w:marBottom w:val="0"/>
          <w:divBdr>
            <w:top w:val="none" w:sz="0" w:space="0" w:color="auto"/>
            <w:left w:val="none" w:sz="0" w:space="0" w:color="auto"/>
            <w:bottom w:val="none" w:sz="0" w:space="0" w:color="auto"/>
            <w:right w:val="none" w:sz="0" w:space="0" w:color="auto"/>
          </w:divBdr>
        </w:div>
        <w:div w:id="1505315038">
          <w:marLeft w:val="0"/>
          <w:marRight w:val="0"/>
          <w:marTop w:val="0"/>
          <w:marBottom w:val="0"/>
          <w:divBdr>
            <w:top w:val="none" w:sz="0" w:space="0" w:color="auto"/>
            <w:left w:val="none" w:sz="0" w:space="0" w:color="auto"/>
            <w:bottom w:val="none" w:sz="0" w:space="0" w:color="auto"/>
            <w:right w:val="none" w:sz="0" w:space="0" w:color="auto"/>
          </w:divBdr>
        </w:div>
        <w:div w:id="302583149">
          <w:marLeft w:val="0"/>
          <w:marRight w:val="0"/>
          <w:marTop w:val="0"/>
          <w:marBottom w:val="0"/>
          <w:divBdr>
            <w:top w:val="none" w:sz="0" w:space="0" w:color="auto"/>
            <w:left w:val="none" w:sz="0" w:space="0" w:color="auto"/>
            <w:bottom w:val="none" w:sz="0" w:space="0" w:color="auto"/>
            <w:right w:val="none" w:sz="0" w:space="0" w:color="auto"/>
          </w:divBdr>
        </w:div>
        <w:div w:id="425002688">
          <w:marLeft w:val="0"/>
          <w:marRight w:val="0"/>
          <w:marTop w:val="0"/>
          <w:marBottom w:val="0"/>
          <w:divBdr>
            <w:top w:val="none" w:sz="0" w:space="0" w:color="auto"/>
            <w:left w:val="none" w:sz="0" w:space="0" w:color="auto"/>
            <w:bottom w:val="none" w:sz="0" w:space="0" w:color="auto"/>
            <w:right w:val="none" w:sz="0" w:space="0" w:color="auto"/>
          </w:divBdr>
        </w:div>
        <w:div w:id="963462009">
          <w:marLeft w:val="0"/>
          <w:marRight w:val="0"/>
          <w:marTop w:val="0"/>
          <w:marBottom w:val="0"/>
          <w:divBdr>
            <w:top w:val="none" w:sz="0" w:space="0" w:color="auto"/>
            <w:left w:val="none" w:sz="0" w:space="0" w:color="auto"/>
            <w:bottom w:val="none" w:sz="0" w:space="0" w:color="auto"/>
            <w:right w:val="none" w:sz="0" w:space="0" w:color="auto"/>
          </w:divBdr>
          <w:divsChild>
            <w:div w:id="1645313075">
              <w:marLeft w:val="0"/>
              <w:marRight w:val="0"/>
              <w:marTop w:val="0"/>
              <w:marBottom w:val="0"/>
              <w:divBdr>
                <w:top w:val="none" w:sz="0" w:space="0" w:color="auto"/>
                <w:left w:val="none" w:sz="0" w:space="0" w:color="auto"/>
                <w:bottom w:val="none" w:sz="0" w:space="0" w:color="auto"/>
                <w:right w:val="none" w:sz="0" w:space="0" w:color="auto"/>
              </w:divBdr>
            </w:div>
            <w:div w:id="1776898360">
              <w:marLeft w:val="0"/>
              <w:marRight w:val="0"/>
              <w:marTop w:val="0"/>
              <w:marBottom w:val="0"/>
              <w:divBdr>
                <w:top w:val="none" w:sz="0" w:space="0" w:color="auto"/>
                <w:left w:val="none" w:sz="0" w:space="0" w:color="auto"/>
                <w:bottom w:val="none" w:sz="0" w:space="0" w:color="auto"/>
                <w:right w:val="none" w:sz="0" w:space="0" w:color="auto"/>
              </w:divBdr>
            </w:div>
            <w:div w:id="1030379927">
              <w:marLeft w:val="0"/>
              <w:marRight w:val="0"/>
              <w:marTop w:val="0"/>
              <w:marBottom w:val="0"/>
              <w:divBdr>
                <w:top w:val="none" w:sz="0" w:space="0" w:color="auto"/>
                <w:left w:val="none" w:sz="0" w:space="0" w:color="auto"/>
                <w:bottom w:val="none" w:sz="0" w:space="0" w:color="auto"/>
                <w:right w:val="none" w:sz="0" w:space="0" w:color="auto"/>
              </w:divBdr>
            </w:div>
            <w:div w:id="301351259">
              <w:marLeft w:val="0"/>
              <w:marRight w:val="0"/>
              <w:marTop w:val="0"/>
              <w:marBottom w:val="0"/>
              <w:divBdr>
                <w:top w:val="none" w:sz="0" w:space="0" w:color="auto"/>
                <w:left w:val="none" w:sz="0" w:space="0" w:color="auto"/>
                <w:bottom w:val="none" w:sz="0" w:space="0" w:color="auto"/>
                <w:right w:val="none" w:sz="0" w:space="0" w:color="auto"/>
              </w:divBdr>
            </w:div>
            <w:div w:id="1347318919">
              <w:marLeft w:val="0"/>
              <w:marRight w:val="0"/>
              <w:marTop w:val="0"/>
              <w:marBottom w:val="0"/>
              <w:divBdr>
                <w:top w:val="none" w:sz="0" w:space="0" w:color="auto"/>
                <w:left w:val="none" w:sz="0" w:space="0" w:color="auto"/>
                <w:bottom w:val="none" w:sz="0" w:space="0" w:color="auto"/>
                <w:right w:val="none" w:sz="0" w:space="0" w:color="auto"/>
              </w:divBdr>
            </w:div>
            <w:div w:id="277224310">
              <w:marLeft w:val="0"/>
              <w:marRight w:val="0"/>
              <w:marTop w:val="0"/>
              <w:marBottom w:val="0"/>
              <w:divBdr>
                <w:top w:val="none" w:sz="0" w:space="0" w:color="auto"/>
                <w:left w:val="none" w:sz="0" w:space="0" w:color="auto"/>
                <w:bottom w:val="none" w:sz="0" w:space="0" w:color="auto"/>
                <w:right w:val="none" w:sz="0" w:space="0" w:color="auto"/>
              </w:divBdr>
            </w:div>
            <w:div w:id="64383238">
              <w:marLeft w:val="0"/>
              <w:marRight w:val="0"/>
              <w:marTop w:val="0"/>
              <w:marBottom w:val="0"/>
              <w:divBdr>
                <w:top w:val="none" w:sz="0" w:space="0" w:color="auto"/>
                <w:left w:val="none" w:sz="0" w:space="0" w:color="auto"/>
                <w:bottom w:val="none" w:sz="0" w:space="0" w:color="auto"/>
                <w:right w:val="none" w:sz="0" w:space="0" w:color="auto"/>
              </w:divBdr>
            </w:div>
            <w:div w:id="647519184">
              <w:marLeft w:val="0"/>
              <w:marRight w:val="0"/>
              <w:marTop w:val="0"/>
              <w:marBottom w:val="0"/>
              <w:divBdr>
                <w:top w:val="none" w:sz="0" w:space="0" w:color="auto"/>
                <w:left w:val="none" w:sz="0" w:space="0" w:color="auto"/>
                <w:bottom w:val="none" w:sz="0" w:space="0" w:color="auto"/>
                <w:right w:val="none" w:sz="0" w:space="0" w:color="auto"/>
              </w:divBdr>
            </w:div>
            <w:div w:id="1282687894">
              <w:marLeft w:val="0"/>
              <w:marRight w:val="0"/>
              <w:marTop w:val="0"/>
              <w:marBottom w:val="0"/>
              <w:divBdr>
                <w:top w:val="none" w:sz="0" w:space="0" w:color="auto"/>
                <w:left w:val="none" w:sz="0" w:space="0" w:color="auto"/>
                <w:bottom w:val="none" w:sz="0" w:space="0" w:color="auto"/>
                <w:right w:val="none" w:sz="0" w:space="0" w:color="auto"/>
              </w:divBdr>
            </w:div>
            <w:div w:id="1524637412">
              <w:marLeft w:val="0"/>
              <w:marRight w:val="0"/>
              <w:marTop w:val="0"/>
              <w:marBottom w:val="0"/>
              <w:divBdr>
                <w:top w:val="none" w:sz="0" w:space="0" w:color="auto"/>
                <w:left w:val="none" w:sz="0" w:space="0" w:color="auto"/>
                <w:bottom w:val="none" w:sz="0" w:space="0" w:color="auto"/>
                <w:right w:val="none" w:sz="0" w:space="0" w:color="auto"/>
              </w:divBdr>
            </w:div>
            <w:div w:id="423648851">
              <w:marLeft w:val="0"/>
              <w:marRight w:val="0"/>
              <w:marTop w:val="0"/>
              <w:marBottom w:val="0"/>
              <w:divBdr>
                <w:top w:val="none" w:sz="0" w:space="0" w:color="auto"/>
                <w:left w:val="none" w:sz="0" w:space="0" w:color="auto"/>
                <w:bottom w:val="none" w:sz="0" w:space="0" w:color="auto"/>
                <w:right w:val="none" w:sz="0" w:space="0" w:color="auto"/>
              </w:divBdr>
            </w:div>
            <w:div w:id="1291133377">
              <w:marLeft w:val="0"/>
              <w:marRight w:val="0"/>
              <w:marTop w:val="0"/>
              <w:marBottom w:val="0"/>
              <w:divBdr>
                <w:top w:val="none" w:sz="0" w:space="0" w:color="auto"/>
                <w:left w:val="none" w:sz="0" w:space="0" w:color="auto"/>
                <w:bottom w:val="none" w:sz="0" w:space="0" w:color="auto"/>
                <w:right w:val="none" w:sz="0" w:space="0" w:color="auto"/>
              </w:divBdr>
            </w:div>
            <w:div w:id="2033991671">
              <w:marLeft w:val="0"/>
              <w:marRight w:val="0"/>
              <w:marTop w:val="0"/>
              <w:marBottom w:val="0"/>
              <w:divBdr>
                <w:top w:val="none" w:sz="0" w:space="0" w:color="auto"/>
                <w:left w:val="none" w:sz="0" w:space="0" w:color="auto"/>
                <w:bottom w:val="none" w:sz="0" w:space="0" w:color="auto"/>
                <w:right w:val="none" w:sz="0" w:space="0" w:color="auto"/>
              </w:divBdr>
            </w:div>
            <w:div w:id="73627462">
              <w:marLeft w:val="0"/>
              <w:marRight w:val="0"/>
              <w:marTop w:val="0"/>
              <w:marBottom w:val="0"/>
              <w:divBdr>
                <w:top w:val="none" w:sz="0" w:space="0" w:color="auto"/>
                <w:left w:val="none" w:sz="0" w:space="0" w:color="auto"/>
                <w:bottom w:val="none" w:sz="0" w:space="0" w:color="auto"/>
                <w:right w:val="none" w:sz="0" w:space="0" w:color="auto"/>
              </w:divBdr>
            </w:div>
            <w:div w:id="1756122935">
              <w:marLeft w:val="0"/>
              <w:marRight w:val="0"/>
              <w:marTop w:val="0"/>
              <w:marBottom w:val="0"/>
              <w:divBdr>
                <w:top w:val="none" w:sz="0" w:space="0" w:color="auto"/>
                <w:left w:val="none" w:sz="0" w:space="0" w:color="auto"/>
                <w:bottom w:val="none" w:sz="0" w:space="0" w:color="auto"/>
                <w:right w:val="none" w:sz="0" w:space="0" w:color="auto"/>
              </w:divBdr>
            </w:div>
            <w:div w:id="294067352">
              <w:marLeft w:val="0"/>
              <w:marRight w:val="0"/>
              <w:marTop w:val="0"/>
              <w:marBottom w:val="0"/>
              <w:divBdr>
                <w:top w:val="none" w:sz="0" w:space="0" w:color="auto"/>
                <w:left w:val="none" w:sz="0" w:space="0" w:color="auto"/>
                <w:bottom w:val="none" w:sz="0" w:space="0" w:color="auto"/>
                <w:right w:val="none" w:sz="0" w:space="0" w:color="auto"/>
              </w:divBdr>
            </w:div>
            <w:div w:id="152646697">
              <w:marLeft w:val="0"/>
              <w:marRight w:val="0"/>
              <w:marTop w:val="0"/>
              <w:marBottom w:val="0"/>
              <w:divBdr>
                <w:top w:val="none" w:sz="0" w:space="0" w:color="auto"/>
                <w:left w:val="none" w:sz="0" w:space="0" w:color="auto"/>
                <w:bottom w:val="none" w:sz="0" w:space="0" w:color="auto"/>
                <w:right w:val="none" w:sz="0" w:space="0" w:color="auto"/>
              </w:divBdr>
            </w:div>
            <w:div w:id="287509896">
              <w:marLeft w:val="0"/>
              <w:marRight w:val="0"/>
              <w:marTop w:val="0"/>
              <w:marBottom w:val="0"/>
              <w:divBdr>
                <w:top w:val="none" w:sz="0" w:space="0" w:color="auto"/>
                <w:left w:val="none" w:sz="0" w:space="0" w:color="auto"/>
                <w:bottom w:val="none" w:sz="0" w:space="0" w:color="auto"/>
                <w:right w:val="none" w:sz="0" w:space="0" w:color="auto"/>
              </w:divBdr>
            </w:div>
            <w:div w:id="479155210">
              <w:marLeft w:val="0"/>
              <w:marRight w:val="0"/>
              <w:marTop w:val="0"/>
              <w:marBottom w:val="0"/>
              <w:divBdr>
                <w:top w:val="none" w:sz="0" w:space="0" w:color="auto"/>
                <w:left w:val="none" w:sz="0" w:space="0" w:color="auto"/>
                <w:bottom w:val="none" w:sz="0" w:space="0" w:color="auto"/>
                <w:right w:val="none" w:sz="0" w:space="0" w:color="auto"/>
              </w:divBdr>
            </w:div>
            <w:div w:id="408962254">
              <w:marLeft w:val="0"/>
              <w:marRight w:val="0"/>
              <w:marTop w:val="0"/>
              <w:marBottom w:val="0"/>
              <w:divBdr>
                <w:top w:val="none" w:sz="0" w:space="0" w:color="auto"/>
                <w:left w:val="none" w:sz="0" w:space="0" w:color="auto"/>
                <w:bottom w:val="none" w:sz="0" w:space="0" w:color="auto"/>
                <w:right w:val="none" w:sz="0" w:space="0" w:color="auto"/>
              </w:divBdr>
            </w:div>
          </w:divsChild>
        </w:div>
        <w:div w:id="1407654753">
          <w:marLeft w:val="0"/>
          <w:marRight w:val="0"/>
          <w:marTop w:val="0"/>
          <w:marBottom w:val="0"/>
          <w:divBdr>
            <w:top w:val="none" w:sz="0" w:space="0" w:color="auto"/>
            <w:left w:val="none" w:sz="0" w:space="0" w:color="auto"/>
            <w:bottom w:val="none" w:sz="0" w:space="0" w:color="auto"/>
            <w:right w:val="none" w:sz="0" w:space="0" w:color="auto"/>
          </w:divBdr>
          <w:divsChild>
            <w:div w:id="532500923">
              <w:marLeft w:val="0"/>
              <w:marRight w:val="0"/>
              <w:marTop w:val="0"/>
              <w:marBottom w:val="0"/>
              <w:divBdr>
                <w:top w:val="none" w:sz="0" w:space="0" w:color="auto"/>
                <w:left w:val="none" w:sz="0" w:space="0" w:color="auto"/>
                <w:bottom w:val="none" w:sz="0" w:space="0" w:color="auto"/>
                <w:right w:val="none" w:sz="0" w:space="0" w:color="auto"/>
              </w:divBdr>
            </w:div>
            <w:div w:id="452330729">
              <w:marLeft w:val="0"/>
              <w:marRight w:val="0"/>
              <w:marTop w:val="0"/>
              <w:marBottom w:val="0"/>
              <w:divBdr>
                <w:top w:val="none" w:sz="0" w:space="0" w:color="auto"/>
                <w:left w:val="none" w:sz="0" w:space="0" w:color="auto"/>
                <w:bottom w:val="none" w:sz="0" w:space="0" w:color="auto"/>
                <w:right w:val="none" w:sz="0" w:space="0" w:color="auto"/>
              </w:divBdr>
            </w:div>
            <w:div w:id="1906184189">
              <w:marLeft w:val="0"/>
              <w:marRight w:val="0"/>
              <w:marTop w:val="0"/>
              <w:marBottom w:val="0"/>
              <w:divBdr>
                <w:top w:val="none" w:sz="0" w:space="0" w:color="auto"/>
                <w:left w:val="none" w:sz="0" w:space="0" w:color="auto"/>
                <w:bottom w:val="none" w:sz="0" w:space="0" w:color="auto"/>
                <w:right w:val="none" w:sz="0" w:space="0" w:color="auto"/>
              </w:divBdr>
            </w:div>
            <w:div w:id="1505780757">
              <w:marLeft w:val="0"/>
              <w:marRight w:val="0"/>
              <w:marTop w:val="0"/>
              <w:marBottom w:val="0"/>
              <w:divBdr>
                <w:top w:val="none" w:sz="0" w:space="0" w:color="auto"/>
                <w:left w:val="none" w:sz="0" w:space="0" w:color="auto"/>
                <w:bottom w:val="none" w:sz="0" w:space="0" w:color="auto"/>
                <w:right w:val="none" w:sz="0" w:space="0" w:color="auto"/>
              </w:divBdr>
            </w:div>
            <w:div w:id="268702241">
              <w:marLeft w:val="0"/>
              <w:marRight w:val="0"/>
              <w:marTop w:val="0"/>
              <w:marBottom w:val="0"/>
              <w:divBdr>
                <w:top w:val="none" w:sz="0" w:space="0" w:color="auto"/>
                <w:left w:val="none" w:sz="0" w:space="0" w:color="auto"/>
                <w:bottom w:val="none" w:sz="0" w:space="0" w:color="auto"/>
                <w:right w:val="none" w:sz="0" w:space="0" w:color="auto"/>
              </w:divBdr>
            </w:div>
            <w:div w:id="443311385">
              <w:marLeft w:val="0"/>
              <w:marRight w:val="0"/>
              <w:marTop w:val="0"/>
              <w:marBottom w:val="0"/>
              <w:divBdr>
                <w:top w:val="none" w:sz="0" w:space="0" w:color="auto"/>
                <w:left w:val="none" w:sz="0" w:space="0" w:color="auto"/>
                <w:bottom w:val="none" w:sz="0" w:space="0" w:color="auto"/>
                <w:right w:val="none" w:sz="0" w:space="0" w:color="auto"/>
              </w:divBdr>
            </w:div>
            <w:div w:id="228425382">
              <w:marLeft w:val="0"/>
              <w:marRight w:val="0"/>
              <w:marTop w:val="0"/>
              <w:marBottom w:val="0"/>
              <w:divBdr>
                <w:top w:val="none" w:sz="0" w:space="0" w:color="auto"/>
                <w:left w:val="none" w:sz="0" w:space="0" w:color="auto"/>
                <w:bottom w:val="none" w:sz="0" w:space="0" w:color="auto"/>
                <w:right w:val="none" w:sz="0" w:space="0" w:color="auto"/>
              </w:divBdr>
            </w:div>
            <w:div w:id="1582833640">
              <w:marLeft w:val="0"/>
              <w:marRight w:val="0"/>
              <w:marTop w:val="0"/>
              <w:marBottom w:val="0"/>
              <w:divBdr>
                <w:top w:val="none" w:sz="0" w:space="0" w:color="auto"/>
                <w:left w:val="none" w:sz="0" w:space="0" w:color="auto"/>
                <w:bottom w:val="none" w:sz="0" w:space="0" w:color="auto"/>
                <w:right w:val="none" w:sz="0" w:space="0" w:color="auto"/>
              </w:divBdr>
            </w:div>
            <w:div w:id="185023307">
              <w:marLeft w:val="0"/>
              <w:marRight w:val="0"/>
              <w:marTop w:val="0"/>
              <w:marBottom w:val="0"/>
              <w:divBdr>
                <w:top w:val="none" w:sz="0" w:space="0" w:color="auto"/>
                <w:left w:val="none" w:sz="0" w:space="0" w:color="auto"/>
                <w:bottom w:val="none" w:sz="0" w:space="0" w:color="auto"/>
                <w:right w:val="none" w:sz="0" w:space="0" w:color="auto"/>
              </w:divBdr>
            </w:div>
            <w:div w:id="1552620832">
              <w:marLeft w:val="0"/>
              <w:marRight w:val="0"/>
              <w:marTop w:val="0"/>
              <w:marBottom w:val="0"/>
              <w:divBdr>
                <w:top w:val="none" w:sz="0" w:space="0" w:color="auto"/>
                <w:left w:val="none" w:sz="0" w:space="0" w:color="auto"/>
                <w:bottom w:val="none" w:sz="0" w:space="0" w:color="auto"/>
                <w:right w:val="none" w:sz="0" w:space="0" w:color="auto"/>
              </w:divBdr>
            </w:div>
            <w:div w:id="1096634785">
              <w:marLeft w:val="0"/>
              <w:marRight w:val="0"/>
              <w:marTop w:val="0"/>
              <w:marBottom w:val="0"/>
              <w:divBdr>
                <w:top w:val="none" w:sz="0" w:space="0" w:color="auto"/>
                <w:left w:val="none" w:sz="0" w:space="0" w:color="auto"/>
                <w:bottom w:val="none" w:sz="0" w:space="0" w:color="auto"/>
                <w:right w:val="none" w:sz="0" w:space="0" w:color="auto"/>
              </w:divBdr>
            </w:div>
            <w:div w:id="935402006">
              <w:marLeft w:val="0"/>
              <w:marRight w:val="0"/>
              <w:marTop w:val="0"/>
              <w:marBottom w:val="0"/>
              <w:divBdr>
                <w:top w:val="none" w:sz="0" w:space="0" w:color="auto"/>
                <w:left w:val="none" w:sz="0" w:space="0" w:color="auto"/>
                <w:bottom w:val="none" w:sz="0" w:space="0" w:color="auto"/>
                <w:right w:val="none" w:sz="0" w:space="0" w:color="auto"/>
              </w:divBdr>
            </w:div>
            <w:div w:id="1825124747">
              <w:marLeft w:val="0"/>
              <w:marRight w:val="0"/>
              <w:marTop w:val="0"/>
              <w:marBottom w:val="0"/>
              <w:divBdr>
                <w:top w:val="none" w:sz="0" w:space="0" w:color="auto"/>
                <w:left w:val="none" w:sz="0" w:space="0" w:color="auto"/>
                <w:bottom w:val="none" w:sz="0" w:space="0" w:color="auto"/>
                <w:right w:val="none" w:sz="0" w:space="0" w:color="auto"/>
              </w:divBdr>
            </w:div>
            <w:div w:id="185680469">
              <w:marLeft w:val="0"/>
              <w:marRight w:val="0"/>
              <w:marTop w:val="0"/>
              <w:marBottom w:val="0"/>
              <w:divBdr>
                <w:top w:val="none" w:sz="0" w:space="0" w:color="auto"/>
                <w:left w:val="none" w:sz="0" w:space="0" w:color="auto"/>
                <w:bottom w:val="none" w:sz="0" w:space="0" w:color="auto"/>
                <w:right w:val="none" w:sz="0" w:space="0" w:color="auto"/>
              </w:divBdr>
            </w:div>
            <w:div w:id="1477722226">
              <w:marLeft w:val="0"/>
              <w:marRight w:val="0"/>
              <w:marTop w:val="0"/>
              <w:marBottom w:val="0"/>
              <w:divBdr>
                <w:top w:val="none" w:sz="0" w:space="0" w:color="auto"/>
                <w:left w:val="none" w:sz="0" w:space="0" w:color="auto"/>
                <w:bottom w:val="none" w:sz="0" w:space="0" w:color="auto"/>
                <w:right w:val="none" w:sz="0" w:space="0" w:color="auto"/>
              </w:divBdr>
            </w:div>
            <w:div w:id="943343238">
              <w:marLeft w:val="0"/>
              <w:marRight w:val="0"/>
              <w:marTop w:val="0"/>
              <w:marBottom w:val="0"/>
              <w:divBdr>
                <w:top w:val="none" w:sz="0" w:space="0" w:color="auto"/>
                <w:left w:val="none" w:sz="0" w:space="0" w:color="auto"/>
                <w:bottom w:val="none" w:sz="0" w:space="0" w:color="auto"/>
                <w:right w:val="none" w:sz="0" w:space="0" w:color="auto"/>
              </w:divBdr>
            </w:div>
            <w:div w:id="1910842721">
              <w:marLeft w:val="0"/>
              <w:marRight w:val="0"/>
              <w:marTop w:val="0"/>
              <w:marBottom w:val="0"/>
              <w:divBdr>
                <w:top w:val="none" w:sz="0" w:space="0" w:color="auto"/>
                <w:left w:val="none" w:sz="0" w:space="0" w:color="auto"/>
                <w:bottom w:val="none" w:sz="0" w:space="0" w:color="auto"/>
                <w:right w:val="none" w:sz="0" w:space="0" w:color="auto"/>
              </w:divBdr>
            </w:div>
            <w:div w:id="2120684412">
              <w:marLeft w:val="0"/>
              <w:marRight w:val="0"/>
              <w:marTop w:val="0"/>
              <w:marBottom w:val="0"/>
              <w:divBdr>
                <w:top w:val="none" w:sz="0" w:space="0" w:color="auto"/>
                <w:left w:val="none" w:sz="0" w:space="0" w:color="auto"/>
                <w:bottom w:val="none" w:sz="0" w:space="0" w:color="auto"/>
                <w:right w:val="none" w:sz="0" w:space="0" w:color="auto"/>
              </w:divBdr>
            </w:div>
            <w:div w:id="2022928777">
              <w:marLeft w:val="0"/>
              <w:marRight w:val="0"/>
              <w:marTop w:val="0"/>
              <w:marBottom w:val="0"/>
              <w:divBdr>
                <w:top w:val="none" w:sz="0" w:space="0" w:color="auto"/>
                <w:left w:val="none" w:sz="0" w:space="0" w:color="auto"/>
                <w:bottom w:val="none" w:sz="0" w:space="0" w:color="auto"/>
                <w:right w:val="none" w:sz="0" w:space="0" w:color="auto"/>
              </w:divBdr>
            </w:div>
            <w:div w:id="1163937996">
              <w:marLeft w:val="0"/>
              <w:marRight w:val="0"/>
              <w:marTop w:val="0"/>
              <w:marBottom w:val="0"/>
              <w:divBdr>
                <w:top w:val="none" w:sz="0" w:space="0" w:color="auto"/>
                <w:left w:val="none" w:sz="0" w:space="0" w:color="auto"/>
                <w:bottom w:val="none" w:sz="0" w:space="0" w:color="auto"/>
                <w:right w:val="none" w:sz="0" w:space="0" w:color="auto"/>
              </w:divBdr>
            </w:div>
          </w:divsChild>
        </w:div>
        <w:div w:id="1828282481">
          <w:marLeft w:val="0"/>
          <w:marRight w:val="0"/>
          <w:marTop w:val="0"/>
          <w:marBottom w:val="0"/>
          <w:divBdr>
            <w:top w:val="none" w:sz="0" w:space="0" w:color="auto"/>
            <w:left w:val="none" w:sz="0" w:space="0" w:color="auto"/>
            <w:bottom w:val="none" w:sz="0" w:space="0" w:color="auto"/>
            <w:right w:val="none" w:sz="0" w:space="0" w:color="auto"/>
          </w:divBdr>
        </w:div>
        <w:div w:id="1690450428">
          <w:marLeft w:val="0"/>
          <w:marRight w:val="0"/>
          <w:marTop w:val="0"/>
          <w:marBottom w:val="0"/>
          <w:divBdr>
            <w:top w:val="none" w:sz="0" w:space="0" w:color="auto"/>
            <w:left w:val="none" w:sz="0" w:space="0" w:color="auto"/>
            <w:bottom w:val="none" w:sz="0" w:space="0" w:color="auto"/>
            <w:right w:val="none" w:sz="0" w:space="0" w:color="auto"/>
          </w:divBdr>
        </w:div>
        <w:div w:id="157887232">
          <w:marLeft w:val="0"/>
          <w:marRight w:val="0"/>
          <w:marTop w:val="0"/>
          <w:marBottom w:val="0"/>
          <w:divBdr>
            <w:top w:val="none" w:sz="0" w:space="0" w:color="auto"/>
            <w:left w:val="none" w:sz="0" w:space="0" w:color="auto"/>
            <w:bottom w:val="none" w:sz="0" w:space="0" w:color="auto"/>
            <w:right w:val="none" w:sz="0" w:space="0" w:color="auto"/>
          </w:divBdr>
        </w:div>
        <w:div w:id="711730672">
          <w:marLeft w:val="0"/>
          <w:marRight w:val="0"/>
          <w:marTop w:val="0"/>
          <w:marBottom w:val="0"/>
          <w:divBdr>
            <w:top w:val="none" w:sz="0" w:space="0" w:color="auto"/>
            <w:left w:val="none" w:sz="0" w:space="0" w:color="auto"/>
            <w:bottom w:val="none" w:sz="0" w:space="0" w:color="auto"/>
            <w:right w:val="none" w:sz="0" w:space="0" w:color="auto"/>
          </w:divBdr>
        </w:div>
        <w:div w:id="161163113">
          <w:marLeft w:val="0"/>
          <w:marRight w:val="0"/>
          <w:marTop w:val="0"/>
          <w:marBottom w:val="0"/>
          <w:divBdr>
            <w:top w:val="none" w:sz="0" w:space="0" w:color="auto"/>
            <w:left w:val="none" w:sz="0" w:space="0" w:color="auto"/>
            <w:bottom w:val="none" w:sz="0" w:space="0" w:color="auto"/>
            <w:right w:val="none" w:sz="0" w:space="0" w:color="auto"/>
          </w:divBdr>
        </w:div>
        <w:div w:id="1800299180">
          <w:marLeft w:val="0"/>
          <w:marRight w:val="0"/>
          <w:marTop w:val="0"/>
          <w:marBottom w:val="0"/>
          <w:divBdr>
            <w:top w:val="none" w:sz="0" w:space="0" w:color="auto"/>
            <w:left w:val="none" w:sz="0" w:space="0" w:color="auto"/>
            <w:bottom w:val="none" w:sz="0" w:space="0" w:color="auto"/>
            <w:right w:val="none" w:sz="0" w:space="0" w:color="auto"/>
          </w:divBdr>
        </w:div>
        <w:div w:id="2016640711">
          <w:marLeft w:val="0"/>
          <w:marRight w:val="0"/>
          <w:marTop w:val="0"/>
          <w:marBottom w:val="0"/>
          <w:divBdr>
            <w:top w:val="none" w:sz="0" w:space="0" w:color="auto"/>
            <w:left w:val="none" w:sz="0" w:space="0" w:color="auto"/>
            <w:bottom w:val="none" w:sz="0" w:space="0" w:color="auto"/>
            <w:right w:val="none" w:sz="0" w:space="0" w:color="auto"/>
          </w:divBdr>
        </w:div>
        <w:div w:id="1407846694">
          <w:marLeft w:val="0"/>
          <w:marRight w:val="0"/>
          <w:marTop w:val="0"/>
          <w:marBottom w:val="0"/>
          <w:divBdr>
            <w:top w:val="none" w:sz="0" w:space="0" w:color="auto"/>
            <w:left w:val="none" w:sz="0" w:space="0" w:color="auto"/>
            <w:bottom w:val="none" w:sz="0" w:space="0" w:color="auto"/>
            <w:right w:val="none" w:sz="0" w:space="0" w:color="auto"/>
          </w:divBdr>
        </w:div>
        <w:div w:id="2016230068">
          <w:marLeft w:val="0"/>
          <w:marRight w:val="0"/>
          <w:marTop w:val="0"/>
          <w:marBottom w:val="0"/>
          <w:divBdr>
            <w:top w:val="none" w:sz="0" w:space="0" w:color="auto"/>
            <w:left w:val="none" w:sz="0" w:space="0" w:color="auto"/>
            <w:bottom w:val="none" w:sz="0" w:space="0" w:color="auto"/>
            <w:right w:val="none" w:sz="0" w:space="0" w:color="auto"/>
          </w:divBdr>
        </w:div>
        <w:div w:id="408774651">
          <w:marLeft w:val="0"/>
          <w:marRight w:val="0"/>
          <w:marTop w:val="0"/>
          <w:marBottom w:val="0"/>
          <w:divBdr>
            <w:top w:val="none" w:sz="0" w:space="0" w:color="auto"/>
            <w:left w:val="none" w:sz="0" w:space="0" w:color="auto"/>
            <w:bottom w:val="none" w:sz="0" w:space="0" w:color="auto"/>
            <w:right w:val="none" w:sz="0" w:space="0" w:color="auto"/>
          </w:divBdr>
        </w:div>
        <w:div w:id="1027947223">
          <w:marLeft w:val="0"/>
          <w:marRight w:val="0"/>
          <w:marTop w:val="0"/>
          <w:marBottom w:val="0"/>
          <w:divBdr>
            <w:top w:val="none" w:sz="0" w:space="0" w:color="auto"/>
            <w:left w:val="none" w:sz="0" w:space="0" w:color="auto"/>
            <w:bottom w:val="none" w:sz="0" w:space="0" w:color="auto"/>
            <w:right w:val="none" w:sz="0" w:space="0" w:color="auto"/>
          </w:divBdr>
        </w:div>
        <w:div w:id="1971745200">
          <w:marLeft w:val="0"/>
          <w:marRight w:val="0"/>
          <w:marTop w:val="0"/>
          <w:marBottom w:val="0"/>
          <w:divBdr>
            <w:top w:val="none" w:sz="0" w:space="0" w:color="auto"/>
            <w:left w:val="none" w:sz="0" w:space="0" w:color="auto"/>
            <w:bottom w:val="none" w:sz="0" w:space="0" w:color="auto"/>
            <w:right w:val="none" w:sz="0" w:space="0" w:color="auto"/>
          </w:divBdr>
        </w:div>
        <w:div w:id="468668059">
          <w:marLeft w:val="0"/>
          <w:marRight w:val="0"/>
          <w:marTop w:val="0"/>
          <w:marBottom w:val="0"/>
          <w:divBdr>
            <w:top w:val="none" w:sz="0" w:space="0" w:color="auto"/>
            <w:left w:val="none" w:sz="0" w:space="0" w:color="auto"/>
            <w:bottom w:val="none" w:sz="0" w:space="0" w:color="auto"/>
            <w:right w:val="none" w:sz="0" w:space="0" w:color="auto"/>
          </w:divBdr>
        </w:div>
        <w:div w:id="916210709">
          <w:marLeft w:val="0"/>
          <w:marRight w:val="0"/>
          <w:marTop w:val="0"/>
          <w:marBottom w:val="0"/>
          <w:divBdr>
            <w:top w:val="none" w:sz="0" w:space="0" w:color="auto"/>
            <w:left w:val="none" w:sz="0" w:space="0" w:color="auto"/>
            <w:bottom w:val="none" w:sz="0" w:space="0" w:color="auto"/>
            <w:right w:val="none" w:sz="0" w:space="0" w:color="auto"/>
          </w:divBdr>
        </w:div>
        <w:div w:id="109670925">
          <w:marLeft w:val="0"/>
          <w:marRight w:val="0"/>
          <w:marTop w:val="0"/>
          <w:marBottom w:val="0"/>
          <w:divBdr>
            <w:top w:val="none" w:sz="0" w:space="0" w:color="auto"/>
            <w:left w:val="none" w:sz="0" w:space="0" w:color="auto"/>
            <w:bottom w:val="none" w:sz="0" w:space="0" w:color="auto"/>
            <w:right w:val="none" w:sz="0" w:space="0" w:color="auto"/>
          </w:divBdr>
        </w:div>
        <w:div w:id="1988969844">
          <w:marLeft w:val="0"/>
          <w:marRight w:val="0"/>
          <w:marTop w:val="0"/>
          <w:marBottom w:val="0"/>
          <w:divBdr>
            <w:top w:val="none" w:sz="0" w:space="0" w:color="auto"/>
            <w:left w:val="none" w:sz="0" w:space="0" w:color="auto"/>
            <w:bottom w:val="none" w:sz="0" w:space="0" w:color="auto"/>
            <w:right w:val="none" w:sz="0" w:space="0" w:color="auto"/>
          </w:divBdr>
        </w:div>
        <w:div w:id="258873743">
          <w:marLeft w:val="0"/>
          <w:marRight w:val="0"/>
          <w:marTop w:val="0"/>
          <w:marBottom w:val="0"/>
          <w:divBdr>
            <w:top w:val="none" w:sz="0" w:space="0" w:color="auto"/>
            <w:left w:val="none" w:sz="0" w:space="0" w:color="auto"/>
            <w:bottom w:val="none" w:sz="0" w:space="0" w:color="auto"/>
            <w:right w:val="none" w:sz="0" w:space="0" w:color="auto"/>
          </w:divBdr>
        </w:div>
        <w:div w:id="35396507">
          <w:marLeft w:val="0"/>
          <w:marRight w:val="0"/>
          <w:marTop w:val="0"/>
          <w:marBottom w:val="0"/>
          <w:divBdr>
            <w:top w:val="none" w:sz="0" w:space="0" w:color="auto"/>
            <w:left w:val="none" w:sz="0" w:space="0" w:color="auto"/>
            <w:bottom w:val="none" w:sz="0" w:space="0" w:color="auto"/>
            <w:right w:val="none" w:sz="0" w:space="0" w:color="auto"/>
          </w:divBdr>
        </w:div>
        <w:div w:id="321935998">
          <w:marLeft w:val="0"/>
          <w:marRight w:val="0"/>
          <w:marTop w:val="0"/>
          <w:marBottom w:val="0"/>
          <w:divBdr>
            <w:top w:val="none" w:sz="0" w:space="0" w:color="auto"/>
            <w:left w:val="none" w:sz="0" w:space="0" w:color="auto"/>
            <w:bottom w:val="none" w:sz="0" w:space="0" w:color="auto"/>
            <w:right w:val="none" w:sz="0" w:space="0" w:color="auto"/>
          </w:divBdr>
        </w:div>
        <w:div w:id="1057973891">
          <w:marLeft w:val="0"/>
          <w:marRight w:val="0"/>
          <w:marTop w:val="0"/>
          <w:marBottom w:val="0"/>
          <w:divBdr>
            <w:top w:val="none" w:sz="0" w:space="0" w:color="auto"/>
            <w:left w:val="none" w:sz="0" w:space="0" w:color="auto"/>
            <w:bottom w:val="none" w:sz="0" w:space="0" w:color="auto"/>
            <w:right w:val="none" w:sz="0" w:space="0" w:color="auto"/>
          </w:divBdr>
        </w:div>
        <w:div w:id="1513573313">
          <w:marLeft w:val="0"/>
          <w:marRight w:val="0"/>
          <w:marTop w:val="0"/>
          <w:marBottom w:val="0"/>
          <w:divBdr>
            <w:top w:val="none" w:sz="0" w:space="0" w:color="auto"/>
            <w:left w:val="none" w:sz="0" w:space="0" w:color="auto"/>
            <w:bottom w:val="none" w:sz="0" w:space="0" w:color="auto"/>
            <w:right w:val="none" w:sz="0" w:space="0" w:color="auto"/>
          </w:divBdr>
        </w:div>
        <w:div w:id="1037270626">
          <w:marLeft w:val="0"/>
          <w:marRight w:val="0"/>
          <w:marTop w:val="0"/>
          <w:marBottom w:val="0"/>
          <w:divBdr>
            <w:top w:val="none" w:sz="0" w:space="0" w:color="auto"/>
            <w:left w:val="none" w:sz="0" w:space="0" w:color="auto"/>
            <w:bottom w:val="none" w:sz="0" w:space="0" w:color="auto"/>
            <w:right w:val="none" w:sz="0" w:space="0" w:color="auto"/>
          </w:divBdr>
        </w:div>
        <w:div w:id="757210329">
          <w:marLeft w:val="0"/>
          <w:marRight w:val="0"/>
          <w:marTop w:val="0"/>
          <w:marBottom w:val="0"/>
          <w:divBdr>
            <w:top w:val="none" w:sz="0" w:space="0" w:color="auto"/>
            <w:left w:val="none" w:sz="0" w:space="0" w:color="auto"/>
            <w:bottom w:val="none" w:sz="0" w:space="0" w:color="auto"/>
            <w:right w:val="none" w:sz="0" w:space="0" w:color="auto"/>
          </w:divBdr>
        </w:div>
        <w:div w:id="1122991088">
          <w:marLeft w:val="0"/>
          <w:marRight w:val="0"/>
          <w:marTop w:val="0"/>
          <w:marBottom w:val="0"/>
          <w:divBdr>
            <w:top w:val="none" w:sz="0" w:space="0" w:color="auto"/>
            <w:left w:val="none" w:sz="0" w:space="0" w:color="auto"/>
            <w:bottom w:val="none" w:sz="0" w:space="0" w:color="auto"/>
            <w:right w:val="none" w:sz="0" w:space="0" w:color="auto"/>
          </w:divBdr>
        </w:div>
        <w:div w:id="1416587958">
          <w:marLeft w:val="0"/>
          <w:marRight w:val="0"/>
          <w:marTop w:val="0"/>
          <w:marBottom w:val="0"/>
          <w:divBdr>
            <w:top w:val="none" w:sz="0" w:space="0" w:color="auto"/>
            <w:left w:val="none" w:sz="0" w:space="0" w:color="auto"/>
            <w:bottom w:val="none" w:sz="0" w:space="0" w:color="auto"/>
            <w:right w:val="none" w:sz="0" w:space="0" w:color="auto"/>
          </w:divBdr>
        </w:div>
        <w:div w:id="2041513899">
          <w:marLeft w:val="0"/>
          <w:marRight w:val="0"/>
          <w:marTop w:val="0"/>
          <w:marBottom w:val="0"/>
          <w:divBdr>
            <w:top w:val="none" w:sz="0" w:space="0" w:color="auto"/>
            <w:left w:val="none" w:sz="0" w:space="0" w:color="auto"/>
            <w:bottom w:val="none" w:sz="0" w:space="0" w:color="auto"/>
            <w:right w:val="none" w:sz="0" w:space="0" w:color="auto"/>
          </w:divBdr>
        </w:div>
        <w:div w:id="732896440">
          <w:marLeft w:val="0"/>
          <w:marRight w:val="0"/>
          <w:marTop w:val="0"/>
          <w:marBottom w:val="0"/>
          <w:divBdr>
            <w:top w:val="none" w:sz="0" w:space="0" w:color="auto"/>
            <w:left w:val="none" w:sz="0" w:space="0" w:color="auto"/>
            <w:bottom w:val="none" w:sz="0" w:space="0" w:color="auto"/>
            <w:right w:val="none" w:sz="0" w:space="0" w:color="auto"/>
          </w:divBdr>
        </w:div>
        <w:div w:id="1178814747">
          <w:marLeft w:val="0"/>
          <w:marRight w:val="0"/>
          <w:marTop w:val="0"/>
          <w:marBottom w:val="0"/>
          <w:divBdr>
            <w:top w:val="none" w:sz="0" w:space="0" w:color="auto"/>
            <w:left w:val="none" w:sz="0" w:space="0" w:color="auto"/>
            <w:bottom w:val="none" w:sz="0" w:space="0" w:color="auto"/>
            <w:right w:val="none" w:sz="0" w:space="0" w:color="auto"/>
          </w:divBdr>
        </w:div>
        <w:div w:id="1088885022">
          <w:marLeft w:val="0"/>
          <w:marRight w:val="0"/>
          <w:marTop w:val="0"/>
          <w:marBottom w:val="0"/>
          <w:divBdr>
            <w:top w:val="none" w:sz="0" w:space="0" w:color="auto"/>
            <w:left w:val="none" w:sz="0" w:space="0" w:color="auto"/>
            <w:bottom w:val="none" w:sz="0" w:space="0" w:color="auto"/>
            <w:right w:val="none" w:sz="0" w:space="0" w:color="auto"/>
          </w:divBdr>
        </w:div>
        <w:div w:id="1087112842">
          <w:marLeft w:val="0"/>
          <w:marRight w:val="0"/>
          <w:marTop w:val="0"/>
          <w:marBottom w:val="0"/>
          <w:divBdr>
            <w:top w:val="none" w:sz="0" w:space="0" w:color="auto"/>
            <w:left w:val="none" w:sz="0" w:space="0" w:color="auto"/>
            <w:bottom w:val="none" w:sz="0" w:space="0" w:color="auto"/>
            <w:right w:val="none" w:sz="0" w:space="0" w:color="auto"/>
          </w:divBdr>
        </w:div>
        <w:div w:id="1943954406">
          <w:marLeft w:val="0"/>
          <w:marRight w:val="0"/>
          <w:marTop w:val="0"/>
          <w:marBottom w:val="0"/>
          <w:divBdr>
            <w:top w:val="none" w:sz="0" w:space="0" w:color="auto"/>
            <w:left w:val="none" w:sz="0" w:space="0" w:color="auto"/>
            <w:bottom w:val="none" w:sz="0" w:space="0" w:color="auto"/>
            <w:right w:val="none" w:sz="0" w:space="0" w:color="auto"/>
          </w:divBdr>
        </w:div>
        <w:div w:id="147944899">
          <w:marLeft w:val="0"/>
          <w:marRight w:val="0"/>
          <w:marTop w:val="0"/>
          <w:marBottom w:val="0"/>
          <w:divBdr>
            <w:top w:val="none" w:sz="0" w:space="0" w:color="auto"/>
            <w:left w:val="none" w:sz="0" w:space="0" w:color="auto"/>
            <w:bottom w:val="none" w:sz="0" w:space="0" w:color="auto"/>
            <w:right w:val="none" w:sz="0" w:space="0" w:color="auto"/>
          </w:divBdr>
        </w:div>
        <w:div w:id="1610116351">
          <w:marLeft w:val="0"/>
          <w:marRight w:val="0"/>
          <w:marTop w:val="0"/>
          <w:marBottom w:val="0"/>
          <w:divBdr>
            <w:top w:val="none" w:sz="0" w:space="0" w:color="auto"/>
            <w:left w:val="none" w:sz="0" w:space="0" w:color="auto"/>
            <w:bottom w:val="none" w:sz="0" w:space="0" w:color="auto"/>
            <w:right w:val="none" w:sz="0" w:space="0" w:color="auto"/>
          </w:divBdr>
        </w:div>
        <w:div w:id="411394412">
          <w:marLeft w:val="0"/>
          <w:marRight w:val="0"/>
          <w:marTop w:val="0"/>
          <w:marBottom w:val="0"/>
          <w:divBdr>
            <w:top w:val="none" w:sz="0" w:space="0" w:color="auto"/>
            <w:left w:val="none" w:sz="0" w:space="0" w:color="auto"/>
            <w:bottom w:val="none" w:sz="0" w:space="0" w:color="auto"/>
            <w:right w:val="none" w:sz="0" w:space="0" w:color="auto"/>
          </w:divBdr>
        </w:div>
        <w:div w:id="354312261">
          <w:marLeft w:val="0"/>
          <w:marRight w:val="0"/>
          <w:marTop w:val="0"/>
          <w:marBottom w:val="0"/>
          <w:divBdr>
            <w:top w:val="none" w:sz="0" w:space="0" w:color="auto"/>
            <w:left w:val="none" w:sz="0" w:space="0" w:color="auto"/>
            <w:bottom w:val="none" w:sz="0" w:space="0" w:color="auto"/>
            <w:right w:val="none" w:sz="0" w:space="0" w:color="auto"/>
          </w:divBdr>
        </w:div>
        <w:div w:id="1576742428">
          <w:marLeft w:val="0"/>
          <w:marRight w:val="0"/>
          <w:marTop w:val="0"/>
          <w:marBottom w:val="0"/>
          <w:divBdr>
            <w:top w:val="none" w:sz="0" w:space="0" w:color="auto"/>
            <w:left w:val="none" w:sz="0" w:space="0" w:color="auto"/>
            <w:bottom w:val="none" w:sz="0" w:space="0" w:color="auto"/>
            <w:right w:val="none" w:sz="0" w:space="0" w:color="auto"/>
          </w:divBdr>
        </w:div>
        <w:div w:id="1957709465">
          <w:marLeft w:val="0"/>
          <w:marRight w:val="0"/>
          <w:marTop w:val="0"/>
          <w:marBottom w:val="0"/>
          <w:divBdr>
            <w:top w:val="none" w:sz="0" w:space="0" w:color="auto"/>
            <w:left w:val="none" w:sz="0" w:space="0" w:color="auto"/>
            <w:bottom w:val="none" w:sz="0" w:space="0" w:color="auto"/>
            <w:right w:val="none" w:sz="0" w:space="0" w:color="auto"/>
          </w:divBdr>
        </w:div>
        <w:div w:id="1915889775">
          <w:marLeft w:val="0"/>
          <w:marRight w:val="0"/>
          <w:marTop w:val="0"/>
          <w:marBottom w:val="0"/>
          <w:divBdr>
            <w:top w:val="none" w:sz="0" w:space="0" w:color="auto"/>
            <w:left w:val="none" w:sz="0" w:space="0" w:color="auto"/>
            <w:bottom w:val="none" w:sz="0" w:space="0" w:color="auto"/>
            <w:right w:val="none" w:sz="0" w:space="0" w:color="auto"/>
          </w:divBdr>
        </w:div>
        <w:div w:id="1111783762">
          <w:marLeft w:val="0"/>
          <w:marRight w:val="0"/>
          <w:marTop w:val="0"/>
          <w:marBottom w:val="0"/>
          <w:divBdr>
            <w:top w:val="none" w:sz="0" w:space="0" w:color="auto"/>
            <w:left w:val="none" w:sz="0" w:space="0" w:color="auto"/>
            <w:bottom w:val="none" w:sz="0" w:space="0" w:color="auto"/>
            <w:right w:val="none" w:sz="0" w:space="0" w:color="auto"/>
          </w:divBdr>
        </w:div>
        <w:div w:id="1626348207">
          <w:marLeft w:val="0"/>
          <w:marRight w:val="0"/>
          <w:marTop w:val="0"/>
          <w:marBottom w:val="0"/>
          <w:divBdr>
            <w:top w:val="none" w:sz="0" w:space="0" w:color="auto"/>
            <w:left w:val="none" w:sz="0" w:space="0" w:color="auto"/>
            <w:bottom w:val="none" w:sz="0" w:space="0" w:color="auto"/>
            <w:right w:val="none" w:sz="0" w:space="0" w:color="auto"/>
          </w:divBdr>
        </w:div>
        <w:div w:id="805200340">
          <w:marLeft w:val="0"/>
          <w:marRight w:val="0"/>
          <w:marTop w:val="0"/>
          <w:marBottom w:val="0"/>
          <w:divBdr>
            <w:top w:val="none" w:sz="0" w:space="0" w:color="auto"/>
            <w:left w:val="none" w:sz="0" w:space="0" w:color="auto"/>
            <w:bottom w:val="none" w:sz="0" w:space="0" w:color="auto"/>
            <w:right w:val="none" w:sz="0" w:space="0" w:color="auto"/>
          </w:divBdr>
        </w:div>
        <w:div w:id="685443127">
          <w:marLeft w:val="0"/>
          <w:marRight w:val="0"/>
          <w:marTop w:val="0"/>
          <w:marBottom w:val="0"/>
          <w:divBdr>
            <w:top w:val="none" w:sz="0" w:space="0" w:color="auto"/>
            <w:left w:val="none" w:sz="0" w:space="0" w:color="auto"/>
            <w:bottom w:val="none" w:sz="0" w:space="0" w:color="auto"/>
            <w:right w:val="none" w:sz="0" w:space="0" w:color="auto"/>
          </w:divBdr>
        </w:div>
        <w:div w:id="641811773">
          <w:marLeft w:val="0"/>
          <w:marRight w:val="0"/>
          <w:marTop w:val="0"/>
          <w:marBottom w:val="0"/>
          <w:divBdr>
            <w:top w:val="none" w:sz="0" w:space="0" w:color="auto"/>
            <w:left w:val="none" w:sz="0" w:space="0" w:color="auto"/>
            <w:bottom w:val="none" w:sz="0" w:space="0" w:color="auto"/>
            <w:right w:val="none" w:sz="0" w:space="0" w:color="auto"/>
          </w:divBdr>
        </w:div>
        <w:div w:id="1545290077">
          <w:marLeft w:val="0"/>
          <w:marRight w:val="0"/>
          <w:marTop w:val="0"/>
          <w:marBottom w:val="0"/>
          <w:divBdr>
            <w:top w:val="none" w:sz="0" w:space="0" w:color="auto"/>
            <w:left w:val="none" w:sz="0" w:space="0" w:color="auto"/>
            <w:bottom w:val="none" w:sz="0" w:space="0" w:color="auto"/>
            <w:right w:val="none" w:sz="0" w:space="0" w:color="auto"/>
          </w:divBdr>
        </w:div>
        <w:div w:id="661814841">
          <w:marLeft w:val="0"/>
          <w:marRight w:val="0"/>
          <w:marTop w:val="0"/>
          <w:marBottom w:val="0"/>
          <w:divBdr>
            <w:top w:val="none" w:sz="0" w:space="0" w:color="auto"/>
            <w:left w:val="none" w:sz="0" w:space="0" w:color="auto"/>
            <w:bottom w:val="none" w:sz="0" w:space="0" w:color="auto"/>
            <w:right w:val="none" w:sz="0" w:space="0" w:color="auto"/>
          </w:divBdr>
        </w:div>
        <w:div w:id="2144736502">
          <w:marLeft w:val="0"/>
          <w:marRight w:val="0"/>
          <w:marTop w:val="0"/>
          <w:marBottom w:val="0"/>
          <w:divBdr>
            <w:top w:val="none" w:sz="0" w:space="0" w:color="auto"/>
            <w:left w:val="none" w:sz="0" w:space="0" w:color="auto"/>
            <w:bottom w:val="none" w:sz="0" w:space="0" w:color="auto"/>
            <w:right w:val="none" w:sz="0" w:space="0" w:color="auto"/>
          </w:divBdr>
        </w:div>
        <w:div w:id="698701592">
          <w:marLeft w:val="0"/>
          <w:marRight w:val="0"/>
          <w:marTop w:val="0"/>
          <w:marBottom w:val="0"/>
          <w:divBdr>
            <w:top w:val="none" w:sz="0" w:space="0" w:color="auto"/>
            <w:left w:val="none" w:sz="0" w:space="0" w:color="auto"/>
            <w:bottom w:val="none" w:sz="0" w:space="0" w:color="auto"/>
            <w:right w:val="none" w:sz="0" w:space="0" w:color="auto"/>
          </w:divBdr>
        </w:div>
        <w:div w:id="1602756316">
          <w:marLeft w:val="0"/>
          <w:marRight w:val="0"/>
          <w:marTop w:val="0"/>
          <w:marBottom w:val="0"/>
          <w:divBdr>
            <w:top w:val="none" w:sz="0" w:space="0" w:color="auto"/>
            <w:left w:val="none" w:sz="0" w:space="0" w:color="auto"/>
            <w:bottom w:val="none" w:sz="0" w:space="0" w:color="auto"/>
            <w:right w:val="none" w:sz="0" w:space="0" w:color="auto"/>
          </w:divBdr>
        </w:div>
        <w:div w:id="1839150770">
          <w:marLeft w:val="0"/>
          <w:marRight w:val="0"/>
          <w:marTop w:val="0"/>
          <w:marBottom w:val="0"/>
          <w:divBdr>
            <w:top w:val="none" w:sz="0" w:space="0" w:color="auto"/>
            <w:left w:val="none" w:sz="0" w:space="0" w:color="auto"/>
            <w:bottom w:val="none" w:sz="0" w:space="0" w:color="auto"/>
            <w:right w:val="none" w:sz="0" w:space="0" w:color="auto"/>
          </w:divBdr>
        </w:div>
        <w:div w:id="1543008795">
          <w:marLeft w:val="0"/>
          <w:marRight w:val="0"/>
          <w:marTop w:val="0"/>
          <w:marBottom w:val="0"/>
          <w:divBdr>
            <w:top w:val="none" w:sz="0" w:space="0" w:color="auto"/>
            <w:left w:val="none" w:sz="0" w:space="0" w:color="auto"/>
            <w:bottom w:val="none" w:sz="0" w:space="0" w:color="auto"/>
            <w:right w:val="none" w:sz="0" w:space="0" w:color="auto"/>
          </w:divBdr>
        </w:div>
        <w:div w:id="683899327">
          <w:marLeft w:val="0"/>
          <w:marRight w:val="0"/>
          <w:marTop w:val="0"/>
          <w:marBottom w:val="0"/>
          <w:divBdr>
            <w:top w:val="none" w:sz="0" w:space="0" w:color="auto"/>
            <w:left w:val="none" w:sz="0" w:space="0" w:color="auto"/>
            <w:bottom w:val="none" w:sz="0" w:space="0" w:color="auto"/>
            <w:right w:val="none" w:sz="0" w:space="0" w:color="auto"/>
          </w:divBdr>
        </w:div>
        <w:div w:id="1217084424">
          <w:marLeft w:val="0"/>
          <w:marRight w:val="0"/>
          <w:marTop w:val="0"/>
          <w:marBottom w:val="0"/>
          <w:divBdr>
            <w:top w:val="none" w:sz="0" w:space="0" w:color="auto"/>
            <w:left w:val="none" w:sz="0" w:space="0" w:color="auto"/>
            <w:bottom w:val="none" w:sz="0" w:space="0" w:color="auto"/>
            <w:right w:val="none" w:sz="0" w:space="0" w:color="auto"/>
          </w:divBdr>
        </w:div>
        <w:div w:id="354699460">
          <w:marLeft w:val="0"/>
          <w:marRight w:val="0"/>
          <w:marTop w:val="0"/>
          <w:marBottom w:val="0"/>
          <w:divBdr>
            <w:top w:val="none" w:sz="0" w:space="0" w:color="auto"/>
            <w:left w:val="none" w:sz="0" w:space="0" w:color="auto"/>
            <w:bottom w:val="none" w:sz="0" w:space="0" w:color="auto"/>
            <w:right w:val="none" w:sz="0" w:space="0" w:color="auto"/>
          </w:divBdr>
        </w:div>
        <w:div w:id="321660957">
          <w:marLeft w:val="0"/>
          <w:marRight w:val="0"/>
          <w:marTop w:val="0"/>
          <w:marBottom w:val="0"/>
          <w:divBdr>
            <w:top w:val="none" w:sz="0" w:space="0" w:color="auto"/>
            <w:left w:val="none" w:sz="0" w:space="0" w:color="auto"/>
            <w:bottom w:val="none" w:sz="0" w:space="0" w:color="auto"/>
            <w:right w:val="none" w:sz="0" w:space="0" w:color="auto"/>
          </w:divBdr>
        </w:div>
        <w:div w:id="1701666788">
          <w:marLeft w:val="0"/>
          <w:marRight w:val="0"/>
          <w:marTop w:val="0"/>
          <w:marBottom w:val="0"/>
          <w:divBdr>
            <w:top w:val="none" w:sz="0" w:space="0" w:color="auto"/>
            <w:left w:val="none" w:sz="0" w:space="0" w:color="auto"/>
            <w:bottom w:val="none" w:sz="0" w:space="0" w:color="auto"/>
            <w:right w:val="none" w:sz="0" w:space="0" w:color="auto"/>
          </w:divBdr>
        </w:div>
        <w:div w:id="1550218628">
          <w:marLeft w:val="0"/>
          <w:marRight w:val="0"/>
          <w:marTop w:val="0"/>
          <w:marBottom w:val="0"/>
          <w:divBdr>
            <w:top w:val="none" w:sz="0" w:space="0" w:color="auto"/>
            <w:left w:val="none" w:sz="0" w:space="0" w:color="auto"/>
            <w:bottom w:val="none" w:sz="0" w:space="0" w:color="auto"/>
            <w:right w:val="none" w:sz="0" w:space="0" w:color="auto"/>
          </w:divBdr>
        </w:div>
        <w:div w:id="1681665996">
          <w:marLeft w:val="0"/>
          <w:marRight w:val="0"/>
          <w:marTop w:val="0"/>
          <w:marBottom w:val="0"/>
          <w:divBdr>
            <w:top w:val="none" w:sz="0" w:space="0" w:color="auto"/>
            <w:left w:val="none" w:sz="0" w:space="0" w:color="auto"/>
            <w:bottom w:val="none" w:sz="0" w:space="0" w:color="auto"/>
            <w:right w:val="none" w:sz="0" w:space="0" w:color="auto"/>
          </w:divBdr>
        </w:div>
        <w:div w:id="685592036">
          <w:marLeft w:val="0"/>
          <w:marRight w:val="0"/>
          <w:marTop w:val="0"/>
          <w:marBottom w:val="0"/>
          <w:divBdr>
            <w:top w:val="none" w:sz="0" w:space="0" w:color="auto"/>
            <w:left w:val="none" w:sz="0" w:space="0" w:color="auto"/>
            <w:bottom w:val="none" w:sz="0" w:space="0" w:color="auto"/>
            <w:right w:val="none" w:sz="0" w:space="0" w:color="auto"/>
          </w:divBdr>
        </w:div>
        <w:div w:id="1060782652">
          <w:marLeft w:val="0"/>
          <w:marRight w:val="0"/>
          <w:marTop w:val="0"/>
          <w:marBottom w:val="0"/>
          <w:divBdr>
            <w:top w:val="none" w:sz="0" w:space="0" w:color="auto"/>
            <w:left w:val="none" w:sz="0" w:space="0" w:color="auto"/>
            <w:bottom w:val="none" w:sz="0" w:space="0" w:color="auto"/>
            <w:right w:val="none" w:sz="0" w:space="0" w:color="auto"/>
          </w:divBdr>
        </w:div>
        <w:div w:id="325473880">
          <w:marLeft w:val="0"/>
          <w:marRight w:val="0"/>
          <w:marTop w:val="0"/>
          <w:marBottom w:val="0"/>
          <w:divBdr>
            <w:top w:val="none" w:sz="0" w:space="0" w:color="auto"/>
            <w:left w:val="none" w:sz="0" w:space="0" w:color="auto"/>
            <w:bottom w:val="none" w:sz="0" w:space="0" w:color="auto"/>
            <w:right w:val="none" w:sz="0" w:space="0" w:color="auto"/>
          </w:divBdr>
        </w:div>
        <w:div w:id="387387482">
          <w:marLeft w:val="0"/>
          <w:marRight w:val="0"/>
          <w:marTop w:val="0"/>
          <w:marBottom w:val="0"/>
          <w:divBdr>
            <w:top w:val="none" w:sz="0" w:space="0" w:color="auto"/>
            <w:left w:val="none" w:sz="0" w:space="0" w:color="auto"/>
            <w:bottom w:val="none" w:sz="0" w:space="0" w:color="auto"/>
            <w:right w:val="none" w:sz="0" w:space="0" w:color="auto"/>
          </w:divBdr>
        </w:div>
        <w:div w:id="1197088231">
          <w:marLeft w:val="0"/>
          <w:marRight w:val="0"/>
          <w:marTop w:val="0"/>
          <w:marBottom w:val="0"/>
          <w:divBdr>
            <w:top w:val="none" w:sz="0" w:space="0" w:color="auto"/>
            <w:left w:val="none" w:sz="0" w:space="0" w:color="auto"/>
            <w:bottom w:val="none" w:sz="0" w:space="0" w:color="auto"/>
            <w:right w:val="none" w:sz="0" w:space="0" w:color="auto"/>
          </w:divBdr>
        </w:div>
        <w:div w:id="949433099">
          <w:marLeft w:val="0"/>
          <w:marRight w:val="0"/>
          <w:marTop w:val="0"/>
          <w:marBottom w:val="0"/>
          <w:divBdr>
            <w:top w:val="none" w:sz="0" w:space="0" w:color="auto"/>
            <w:left w:val="none" w:sz="0" w:space="0" w:color="auto"/>
            <w:bottom w:val="none" w:sz="0" w:space="0" w:color="auto"/>
            <w:right w:val="none" w:sz="0" w:space="0" w:color="auto"/>
          </w:divBdr>
        </w:div>
        <w:div w:id="1338538682">
          <w:marLeft w:val="0"/>
          <w:marRight w:val="0"/>
          <w:marTop w:val="0"/>
          <w:marBottom w:val="0"/>
          <w:divBdr>
            <w:top w:val="none" w:sz="0" w:space="0" w:color="auto"/>
            <w:left w:val="none" w:sz="0" w:space="0" w:color="auto"/>
            <w:bottom w:val="none" w:sz="0" w:space="0" w:color="auto"/>
            <w:right w:val="none" w:sz="0" w:space="0" w:color="auto"/>
          </w:divBdr>
        </w:div>
        <w:div w:id="1560020465">
          <w:marLeft w:val="0"/>
          <w:marRight w:val="0"/>
          <w:marTop w:val="0"/>
          <w:marBottom w:val="0"/>
          <w:divBdr>
            <w:top w:val="none" w:sz="0" w:space="0" w:color="auto"/>
            <w:left w:val="none" w:sz="0" w:space="0" w:color="auto"/>
            <w:bottom w:val="none" w:sz="0" w:space="0" w:color="auto"/>
            <w:right w:val="none" w:sz="0" w:space="0" w:color="auto"/>
          </w:divBdr>
        </w:div>
        <w:div w:id="1744524615">
          <w:marLeft w:val="0"/>
          <w:marRight w:val="0"/>
          <w:marTop w:val="0"/>
          <w:marBottom w:val="0"/>
          <w:divBdr>
            <w:top w:val="none" w:sz="0" w:space="0" w:color="auto"/>
            <w:left w:val="none" w:sz="0" w:space="0" w:color="auto"/>
            <w:bottom w:val="none" w:sz="0" w:space="0" w:color="auto"/>
            <w:right w:val="none" w:sz="0" w:space="0" w:color="auto"/>
          </w:divBdr>
        </w:div>
        <w:div w:id="616644172">
          <w:marLeft w:val="0"/>
          <w:marRight w:val="0"/>
          <w:marTop w:val="0"/>
          <w:marBottom w:val="0"/>
          <w:divBdr>
            <w:top w:val="none" w:sz="0" w:space="0" w:color="auto"/>
            <w:left w:val="none" w:sz="0" w:space="0" w:color="auto"/>
            <w:bottom w:val="none" w:sz="0" w:space="0" w:color="auto"/>
            <w:right w:val="none" w:sz="0" w:space="0" w:color="auto"/>
          </w:divBdr>
        </w:div>
        <w:div w:id="291250775">
          <w:marLeft w:val="0"/>
          <w:marRight w:val="0"/>
          <w:marTop w:val="0"/>
          <w:marBottom w:val="0"/>
          <w:divBdr>
            <w:top w:val="none" w:sz="0" w:space="0" w:color="auto"/>
            <w:left w:val="none" w:sz="0" w:space="0" w:color="auto"/>
            <w:bottom w:val="none" w:sz="0" w:space="0" w:color="auto"/>
            <w:right w:val="none" w:sz="0" w:space="0" w:color="auto"/>
          </w:divBdr>
        </w:div>
        <w:div w:id="1654017379">
          <w:marLeft w:val="0"/>
          <w:marRight w:val="0"/>
          <w:marTop w:val="0"/>
          <w:marBottom w:val="0"/>
          <w:divBdr>
            <w:top w:val="none" w:sz="0" w:space="0" w:color="auto"/>
            <w:left w:val="none" w:sz="0" w:space="0" w:color="auto"/>
            <w:bottom w:val="none" w:sz="0" w:space="0" w:color="auto"/>
            <w:right w:val="none" w:sz="0" w:space="0" w:color="auto"/>
          </w:divBdr>
        </w:div>
        <w:div w:id="1551766445">
          <w:marLeft w:val="0"/>
          <w:marRight w:val="0"/>
          <w:marTop w:val="0"/>
          <w:marBottom w:val="0"/>
          <w:divBdr>
            <w:top w:val="none" w:sz="0" w:space="0" w:color="auto"/>
            <w:left w:val="none" w:sz="0" w:space="0" w:color="auto"/>
            <w:bottom w:val="none" w:sz="0" w:space="0" w:color="auto"/>
            <w:right w:val="none" w:sz="0" w:space="0" w:color="auto"/>
          </w:divBdr>
        </w:div>
        <w:div w:id="1349406685">
          <w:marLeft w:val="0"/>
          <w:marRight w:val="0"/>
          <w:marTop w:val="0"/>
          <w:marBottom w:val="0"/>
          <w:divBdr>
            <w:top w:val="none" w:sz="0" w:space="0" w:color="auto"/>
            <w:left w:val="none" w:sz="0" w:space="0" w:color="auto"/>
            <w:bottom w:val="none" w:sz="0" w:space="0" w:color="auto"/>
            <w:right w:val="none" w:sz="0" w:space="0" w:color="auto"/>
          </w:divBdr>
        </w:div>
        <w:div w:id="2083524544">
          <w:marLeft w:val="0"/>
          <w:marRight w:val="0"/>
          <w:marTop w:val="0"/>
          <w:marBottom w:val="0"/>
          <w:divBdr>
            <w:top w:val="none" w:sz="0" w:space="0" w:color="auto"/>
            <w:left w:val="none" w:sz="0" w:space="0" w:color="auto"/>
            <w:bottom w:val="none" w:sz="0" w:space="0" w:color="auto"/>
            <w:right w:val="none" w:sz="0" w:space="0" w:color="auto"/>
          </w:divBdr>
        </w:div>
        <w:div w:id="1188760598">
          <w:marLeft w:val="0"/>
          <w:marRight w:val="0"/>
          <w:marTop w:val="0"/>
          <w:marBottom w:val="0"/>
          <w:divBdr>
            <w:top w:val="none" w:sz="0" w:space="0" w:color="auto"/>
            <w:left w:val="none" w:sz="0" w:space="0" w:color="auto"/>
            <w:bottom w:val="none" w:sz="0" w:space="0" w:color="auto"/>
            <w:right w:val="none" w:sz="0" w:space="0" w:color="auto"/>
          </w:divBdr>
        </w:div>
        <w:div w:id="857963881">
          <w:marLeft w:val="0"/>
          <w:marRight w:val="0"/>
          <w:marTop w:val="0"/>
          <w:marBottom w:val="0"/>
          <w:divBdr>
            <w:top w:val="none" w:sz="0" w:space="0" w:color="auto"/>
            <w:left w:val="none" w:sz="0" w:space="0" w:color="auto"/>
            <w:bottom w:val="none" w:sz="0" w:space="0" w:color="auto"/>
            <w:right w:val="none" w:sz="0" w:space="0" w:color="auto"/>
          </w:divBdr>
        </w:div>
        <w:div w:id="1448280948">
          <w:marLeft w:val="0"/>
          <w:marRight w:val="0"/>
          <w:marTop w:val="0"/>
          <w:marBottom w:val="0"/>
          <w:divBdr>
            <w:top w:val="none" w:sz="0" w:space="0" w:color="auto"/>
            <w:left w:val="none" w:sz="0" w:space="0" w:color="auto"/>
            <w:bottom w:val="none" w:sz="0" w:space="0" w:color="auto"/>
            <w:right w:val="none" w:sz="0" w:space="0" w:color="auto"/>
          </w:divBdr>
        </w:div>
        <w:div w:id="325210759">
          <w:marLeft w:val="0"/>
          <w:marRight w:val="0"/>
          <w:marTop w:val="0"/>
          <w:marBottom w:val="0"/>
          <w:divBdr>
            <w:top w:val="none" w:sz="0" w:space="0" w:color="auto"/>
            <w:left w:val="none" w:sz="0" w:space="0" w:color="auto"/>
            <w:bottom w:val="none" w:sz="0" w:space="0" w:color="auto"/>
            <w:right w:val="none" w:sz="0" w:space="0" w:color="auto"/>
          </w:divBdr>
        </w:div>
        <w:div w:id="724915940">
          <w:marLeft w:val="0"/>
          <w:marRight w:val="0"/>
          <w:marTop w:val="0"/>
          <w:marBottom w:val="0"/>
          <w:divBdr>
            <w:top w:val="none" w:sz="0" w:space="0" w:color="auto"/>
            <w:left w:val="none" w:sz="0" w:space="0" w:color="auto"/>
            <w:bottom w:val="none" w:sz="0" w:space="0" w:color="auto"/>
            <w:right w:val="none" w:sz="0" w:space="0" w:color="auto"/>
          </w:divBdr>
        </w:div>
        <w:div w:id="2096851779">
          <w:marLeft w:val="0"/>
          <w:marRight w:val="0"/>
          <w:marTop w:val="0"/>
          <w:marBottom w:val="0"/>
          <w:divBdr>
            <w:top w:val="none" w:sz="0" w:space="0" w:color="auto"/>
            <w:left w:val="none" w:sz="0" w:space="0" w:color="auto"/>
            <w:bottom w:val="none" w:sz="0" w:space="0" w:color="auto"/>
            <w:right w:val="none" w:sz="0" w:space="0" w:color="auto"/>
          </w:divBdr>
        </w:div>
        <w:div w:id="292256618">
          <w:marLeft w:val="0"/>
          <w:marRight w:val="0"/>
          <w:marTop w:val="0"/>
          <w:marBottom w:val="0"/>
          <w:divBdr>
            <w:top w:val="none" w:sz="0" w:space="0" w:color="auto"/>
            <w:left w:val="none" w:sz="0" w:space="0" w:color="auto"/>
            <w:bottom w:val="none" w:sz="0" w:space="0" w:color="auto"/>
            <w:right w:val="none" w:sz="0" w:space="0" w:color="auto"/>
          </w:divBdr>
        </w:div>
        <w:div w:id="1073816176">
          <w:marLeft w:val="0"/>
          <w:marRight w:val="0"/>
          <w:marTop w:val="0"/>
          <w:marBottom w:val="0"/>
          <w:divBdr>
            <w:top w:val="none" w:sz="0" w:space="0" w:color="auto"/>
            <w:left w:val="none" w:sz="0" w:space="0" w:color="auto"/>
            <w:bottom w:val="none" w:sz="0" w:space="0" w:color="auto"/>
            <w:right w:val="none" w:sz="0" w:space="0" w:color="auto"/>
          </w:divBdr>
        </w:div>
        <w:div w:id="1195382043">
          <w:marLeft w:val="0"/>
          <w:marRight w:val="0"/>
          <w:marTop w:val="0"/>
          <w:marBottom w:val="0"/>
          <w:divBdr>
            <w:top w:val="none" w:sz="0" w:space="0" w:color="auto"/>
            <w:left w:val="none" w:sz="0" w:space="0" w:color="auto"/>
            <w:bottom w:val="none" w:sz="0" w:space="0" w:color="auto"/>
            <w:right w:val="none" w:sz="0" w:space="0" w:color="auto"/>
          </w:divBdr>
        </w:div>
        <w:div w:id="799037351">
          <w:marLeft w:val="0"/>
          <w:marRight w:val="0"/>
          <w:marTop w:val="0"/>
          <w:marBottom w:val="0"/>
          <w:divBdr>
            <w:top w:val="none" w:sz="0" w:space="0" w:color="auto"/>
            <w:left w:val="none" w:sz="0" w:space="0" w:color="auto"/>
            <w:bottom w:val="none" w:sz="0" w:space="0" w:color="auto"/>
            <w:right w:val="none" w:sz="0" w:space="0" w:color="auto"/>
          </w:divBdr>
        </w:div>
        <w:div w:id="971591059">
          <w:marLeft w:val="0"/>
          <w:marRight w:val="0"/>
          <w:marTop w:val="0"/>
          <w:marBottom w:val="0"/>
          <w:divBdr>
            <w:top w:val="none" w:sz="0" w:space="0" w:color="auto"/>
            <w:left w:val="none" w:sz="0" w:space="0" w:color="auto"/>
            <w:bottom w:val="none" w:sz="0" w:space="0" w:color="auto"/>
            <w:right w:val="none" w:sz="0" w:space="0" w:color="auto"/>
          </w:divBdr>
        </w:div>
        <w:div w:id="382826462">
          <w:marLeft w:val="0"/>
          <w:marRight w:val="0"/>
          <w:marTop w:val="0"/>
          <w:marBottom w:val="0"/>
          <w:divBdr>
            <w:top w:val="none" w:sz="0" w:space="0" w:color="auto"/>
            <w:left w:val="none" w:sz="0" w:space="0" w:color="auto"/>
            <w:bottom w:val="none" w:sz="0" w:space="0" w:color="auto"/>
            <w:right w:val="none" w:sz="0" w:space="0" w:color="auto"/>
          </w:divBdr>
        </w:div>
        <w:div w:id="875462123">
          <w:marLeft w:val="0"/>
          <w:marRight w:val="0"/>
          <w:marTop w:val="0"/>
          <w:marBottom w:val="0"/>
          <w:divBdr>
            <w:top w:val="none" w:sz="0" w:space="0" w:color="auto"/>
            <w:left w:val="none" w:sz="0" w:space="0" w:color="auto"/>
            <w:bottom w:val="none" w:sz="0" w:space="0" w:color="auto"/>
            <w:right w:val="none" w:sz="0" w:space="0" w:color="auto"/>
          </w:divBdr>
        </w:div>
        <w:div w:id="1250580477">
          <w:marLeft w:val="0"/>
          <w:marRight w:val="0"/>
          <w:marTop w:val="0"/>
          <w:marBottom w:val="0"/>
          <w:divBdr>
            <w:top w:val="none" w:sz="0" w:space="0" w:color="auto"/>
            <w:left w:val="none" w:sz="0" w:space="0" w:color="auto"/>
            <w:bottom w:val="none" w:sz="0" w:space="0" w:color="auto"/>
            <w:right w:val="none" w:sz="0" w:space="0" w:color="auto"/>
          </w:divBdr>
        </w:div>
        <w:div w:id="613908327">
          <w:marLeft w:val="0"/>
          <w:marRight w:val="0"/>
          <w:marTop w:val="0"/>
          <w:marBottom w:val="0"/>
          <w:divBdr>
            <w:top w:val="none" w:sz="0" w:space="0" w:color="auto"/>
            <w:left w:val="none" w:sz="0" w:space="0" w:color="auto"/>
            <w:bottom w:val="none" w:sz="0" w:space="0" w:color="auto"/>
            <w:right w:val="none" w:sz="0" w:space="0" w:color="auto"/>
          </w:divBdr>
        </w:div>
        <w:div w:id="1275399761">
          <w:marLeft w:val="0"/>
          <w:marRight w:val="0"/>
          <w:marTop w:val="0"/>
          <w:marBottom w:val="0"/>
          <w:divBdr>
            <w:top w:val="none" w:sz="0" w:space="0" w:color="auto"/>
            <w:left w:val="none" w:sz="0" w:space="0" w:color="auto"/>
            <w:bottom w:val="none" w:sz="0" w:space="0" w:color="auto"/>
            <w:right w:val="none" w:sz="0" w:space="0" w:color="auto"/>
          </w:divBdr>
        </w:div>
        <w:div w:id="1368023089">
          <w:marLeft w:val="0"/>
          <w:marRight w:val="0"/>
          <w:marTop w:val="0"/>
          <w:marBottom w:val="0"/>
          <w:divBdr>
            <w:top w:val="none" w:sz="0" w:space="0" w:color="auto"/>
            <w:left w:val="none" w:sz="0" w:space="0" w:color="auto"/>
            <w:bottom w:val="none" w:sz="0" w:space="0" w:color="auto"/>
            <w:right w:val="none" w:sz="0" w:space="0" w:color="auto"/>
          </w:divBdr>
        </w:div>
        <w:div w:id="1258977971">
          <w:marLeft w:val="0"/>
          <w:marRight w:val="0"/>
          <w:marTop w:val="0"/>
          <w:marBottom w:val="0"/>
          <w:divBdr>
            <w:top w:val="none" w:sz="0" w:space="0" w:color="auto"/>
            <w:left w:val="none" w:sz="0" w:space="0" w:color="auto"/>
            <w:bottom w:val="none" w:sz="0" w:space="0" w:color="auto"/>
            <w:right w:val="none" w:sz="0" w:space="0" w:color="auto"/>
          </w:divBdr>
        </w:div>
        <w:div w:id="1070611781">
          <w:marLeft w:val="0"/>
          <w:marRight w:val="0"/>
          <w:marTop w:val="0"/>
          <w:marBottom w:val="0"/>
          <w:divBdr>
            <w:top w:val="none" w:sz="0" w:space="0" w:color="auto"/>
            <w:left w:val="none" w:sz="0" w:space="0" w:color="auto"/>
            <w:bottom w:val="none" w:sz="0" w:space="0" w:color="auto"/>
            <w:right w:val="none" w:sz="0" w:space="0" w:color="auto"/>
          </w:divBdr>
        </w:div>
        <w:div w:id="275910456">
          <w:marLeft w:val="0"/>
          <w:marRight w:val="0"/>
          <w:marTop w:val="0"/>
          <w:marBottom w:val="0"/>
          <w:divBdr>
            <w:top w:val="none" w:sz="0" w:space="0" w:color="auto"/>
            <w:left w:val="none" w:sz="0" w:space="0" w:color="auto"/>
            <w:bottom w:val="none" w:sz="0" w:space="0" w:color="auto"/>
            <w:right w:val="none" w:sz="0" w:space="0" w:color="auto"/>
          </w:divBdr>
        </w:div>
        <w:div w:id="1593053467">
          <w:marLeft w:val="0"/>
          <w:marRight w:val="0"/>
          <w:marTop w:val="0"/>
          <w:marBottom w:val="0"/>
          <w:divBdr>
            <w:top w:val="none" w:sz="0" w:space="0" w:color="auto"/>
            <w:left w:val="none" w:sz="0" w:space="0" w:color="auto"/>
            <w:bottom w:val="none" w:sz="0" w:space="0" w:color="auto"/>
            <w:right w:val="none" w:sz="0" w:space="0" w:color="auto"/>
          </w:divBdr>
        </w:div>
        <w:div w:id="1351253449">
          <w:marLeft w:val="0"/>
          <w:marRight w:val="0"/>
          <w:marTop w:val="0"/>
          <w:marBottom w:val="0"/>
          <w:divBdr>
            <w:top w:val="none" w:sz="0" w:space="0" w:color="auto"/>
            <w:left w:val="none" w:sz="0" w:space="0" w:color="auto"/>
            <w:bottom w:val="none" w:sz="0" w:space="0" w:color="auto"/>
            <w:right w:val="none" w:sz="0" w:space="0" w:color="auto"/>
          </w:divBdr>
        </w:div>
        <w:div w:id="1030566068">
          <w:marLeft w:val="0"/>
          <w:marRight w:val="0"/>
          <w:marTop w:val="0"/>
          <w:marBottom w:val="0"/>
          <w:divBdr>
            <w:top w:val="none" w:sz="0" w:space="0" w:color="auto"/>
            <w:left w:val="none" w:sz="0" w:space="0" w:color="auto"/>
            <w:bottom w:val="none" w:sz="0" w:space="0" w:color="auto"/>
            <w:right w:val="none" w:sz="0" w:space="0" w:color="auto"/>
          </w:divBdr>
        </w:div>
      </w:divsChild>
    </w:div>
    <w:div w:id="2099671945">
      <w:bodyDiv w:val="1"/>
      <w:marLeft w:val="0"/>
      <w:marRight w:val="0"/>
      <w:marTop w:val="0"/>
      <w:marBottom w:val="0"/>
      <w:divBdr>
        <w:top w:val="none" w:sz="0" w:space="0" w:color="auto"/>
        <w:left w:val="none" w:sz="0" w:space="0" w:color="auto"/>
        <w:bottom w:val="none" w:sz="0" w:space="0" w:color="auto"/>
        <w:right w:val="none" w:sz="0" w:space="0" w:color="auto"/>
      </w:divBdr>
    </w:div>
    <w:div w:id="2099793173">
      <w:bodyDiv w:val="1"/>
      <w:marLeft w:val="0"/>
      <w:marRight w:val="0"/>
      <w:marTop w:val="0"/>
      <w:marBottom w:val="0"/>
      <w:divBdr>
        <w:top w:val="none" w:sz="0" w:space="0" w:color="auto"/>
        <w:left w:val="none" w:sz="0" w:space="0" w:color="auto"/>
        <w:bottom w:val="none" w:sz="0" w:space="0" w:color="auto"/>
        <w:right w:val="none" w:sz="0" w:space="0" w:color="auto"/>
      </w:divBdr>
    </w:div>
    <w:div w:id="214245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ea.it" TargetMode="External"/><Relationship Id="rId18" Type="http://schemas.openxmlformats.org/officeDocument/2006/relationships/image" Target="media/image2.png"/><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kedivim.uoc.gr" TargetMode="External"/><Relationship Id="rId17" Type="http://schemas.openxmlformats.org/officeDocument/2006/relationships/image" Target="media/image1.png"/><Relationship Id="rId25" Type="http://schemas.openxmlformats.org/officeDocument/2006/relationships/hyperlink" Target="https://en.wikipedia.org/wiki/Geographic_information_system"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irclesproject.eu/" TargetMode="External"/><Relationship Id="rId20" Type="http://schemas.openxmlformats.org/officeDocument/2006/relationships/image" Target="media/image4.png"/><Relationship Id="rId29" Type="http://schemas.openxmlformats.org/officeDocument/2006/relationships/hyperlink" Target="https://www.enea.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ymbiosecenter.dk" TargetMode="External"/><Relationship Id="rId24" Type="http://schemas.openxmlformats.org/officeDocument/2006/relationships/hyperlink" Target="https://en.wikipedia.org/wiki/Geographic_information_system" TargetMode="External"/><Relationship Id="rId32" Type="http://schemas.openxmlformats.org/officeDocument/2006/relationships/hyperlink" Target="https://circlesproject.eu/" TargetMode="External"/><Relationship Id="rId5" Type="http://schemas.openxmlformats.org/officeDocument/2006/relationships/numbering" Target="numbering.xml"/><Relationship Id="rId15" Type="http://schemas.openxmlformats.org/officeDocument/2006/relationships/hyperlink" Target="https://incien.org/" TargetMode="External"/><Relationship Id="rId23" Type="http://schemas.openxmlformats.org/officeDocument/2006/relationships/hyperlink" Target="https://en.wikipedia.org/wiki/Geographic_information_system" TargetMode="External"/><Relationship Id="rId28" Type="http://schemas.openxmlformats.org/officeDocument/2006/relationships/hyperlink" Target="https://kedivim.uoc.gr"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incie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ki.no/" TargetMode="External"/><Relationship Id="rId22" Type="http://schemas.openxmlformats.org/officeDocument/2006/relationships/image" Target="media/image6.png"/><Relationship Id="rId27" Type="http://schemas.openxmlformats.org/officeDocument/2006/relationships/hyperlink" Target="https://symbiosecenter.dk" TargetMode="External"/><Relationship Id="rId30" Type="http://schemas.openxmlformats.org/officeDocument/2006/relationships/hyperlink" Target="https://www.nki.no/"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8" Type="http://schemas.openxmlformats.org/officeDocument/2006/relationships/image" Target="media/image17.png"/><Relationship Id="rId13" Type="http://schemas.openxmlformats.org/officeDocument/2006/relationships/image" Target="media/image22.png"/><Relationship Id="rId18" Type="http://schemas.openxmlformats.org/officeDocument/2006/relationships/image" Target="media/image27.png"/><Relationship Id="rId3" Type="http://schemas.openxmlformats.org/officeDocument/2006/relationships/image" Target="media/image12.png"/><Relationship Id="rId21" Type="http://schemas.openxmlformats.org/officeDocument/2006/relationships/image" Target="media/image30.png"/><Relationship Id="rId7" Type="http://schemas.openxmlformats.org/officeDocument/2006/relationships/image" Target="media/image16.png"/><Relationship Id="rId12" Type="http://schemas.openxmlformats.org/officeDocument/2006/relationships/image" Target="media/image21.jpeg"/><Relationship Id="rId17" Type="http://schemas.openxmlformats.org/officeDocument/2006/relationships/image" Target="media/image26.jpeg"/><Relationship Id="rId2" Type="http://schemas.openxmlformats.org/officeDocument/2006/relationships/image" Target="media/image11.png"/><Relationship Id="rId16" Type="http://schemas.openxmlformats.org/officeDocument/2006/relationships/image" Target="media/image25.gif"/><Relationship Id="rId20" Type="http://schemas.openxmlformats.org/officeDocument/2006/relationships/image" Target="media/image29.png"/><Relationship Id="rId1" Type="http://schemas.openxmlformats.org/officeDocument/2006/relationships/image" Target="media/image10.jpeg"/><Relationship Id="rId6" Type="http://schemas.openxmlformats.org/officeDocument/2006/relationships/image" Target="media/image15.jpeg"/><Relationship Id="rId11" Type="http://schemas.openxmlformats.org/officeDocument/2006/relationships/image" Target="media/image20.png"/><Relationship Id="rId5" Type="http://schemas.openxmlformats.org/officeDocument/2006/relationships/image" Target="media/image14.gif"/><Relationship Id="rId15" Type="http://schemas.openxmlformats.org/officeDocument/2006/relationships/image" Target="media/image24.png"/><Relationship Id="rId10" Type="http://schemas.openxmlformats.org/officeDocument/2006/relationships/image" Target="media/image19.png"/><Relationship Id="rId19" Type="http://schemas.openxmlformats.org/officeDocument/2006/relationships/image" Target="media/image28.png"/><Relationship Id="rId4" Type="http://schemas.openxmlformats.org/officeDocument/2006/relationships/image" Target="media/image13.png"/><Relationship Id="rId9" Type="http://schemas.openxmlformats.org/officeDocument/2006/relationships/image" Target="media/image18.png"/><Relationship Id="rId14" Type="http://schemas.openxmlformats.org/officeDocument/2006/relationships/image" Target="media/image23.png"/><Relationship Id="rId22" Type="http://schemas.openxmlformats.org/officeDocument/2006/relationships/image" Target="media/image31.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CE29641059FD3D40903BD0BBBF8A4E7D" ma:contentTypeVersion="13" ma:contentTypeDescription="Creare un nuovo documento." ma:contentTypeScope="" ma:versionID="ce5b8196871c9117c92577098aab9dc8">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dff32864020d8590cf17715591b4b09a"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4EF906-0C69-4D3B-A42E-815468E11F02}">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customXml/itemProps2.xml><?xml version="1.0" encoding="utf-8"?>
<ds:datastoreItem xmlns:ds="http://schemas.openxmlformats.org/officeDocument/2006/customXml" ds:itemID="{4A6CBC64-F85D-4C5B-83AC-24DEE9B9C2E0}">
  <ds:schemaRefs>
    <ds:schemaRef ds:uri="http://schemas.openxmlformats.org/officeDocument/2006/bibliography"/>
  </ds:schemaRefs>
</ds:datastoreItem>
</file>

<file path=customXml/itemProps3.xml><?xml version="1.0" encoding="utf-8"?>
<ds:datastoreItem xmlns:ds="http://schemas.openxmlformats.org/officeDocument/2006/customXml" ds:itemID="{03B7B59D-BCE8-46FA-868C-48141F6CE57D}">
  <ds:schemaRefs>
    <ds:schemaRef ds:uri="http://schemas.microsoft.com/sharepoint/v3/contenttype/forms"/>
  </ds:schemaRefs>
</ds:datastoreItem>
</file>

<file path=customXml/itemProps4.xml><?xml version="1.0" encoding="utf-8"?>
<ds:datastoreItem xmlns:ds="http://schemas.openxmlformats.org/officeDocument/2006/customXml" ds:itemID="{B2E797DD-84A1-4974-9682-1A0035F7AD59}"/>
</file>

<file path=docProps/app.xml><?xml version="1.0" encoding="utf-8"?>
<Properties xmlns="http://schemas.openxmlformats.org/officeDocument/2006/extended-properties" xmlns:vt="http://schemas.openxmlformats.org/officeDocument/2006/docPropsVTypes">
  <Template>Normal</Template>
  <TotalTime>0</TotalTime>
  <Pages>136</Pages>
  <Words>48976</Words>
  <Characters>279166</Characters>
  <Application>Microsoft Office Word</Application>
  <DocSecurity>0</DocSecurity>
  <Lines>2326</Lines>
  <Paragraphs>654</Paragraphs>
  <ScaleCrop>false</ScaleCrop>
  <Company/>
  <LinksUpToDate>false</LinksUpToDate>
  <CharactersWithSpaces>327488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c:description/>
  <cp:lastModifiedBy>Maria Pina Triunfo</cp:lastModifiedBy>
  <cp:revision>2</cp:revision>
  <cp:lastPrinted>2025-11-12T13:05:00Z</cp:lastPrinted>
  <dcterms:created xsi:type="dcterms:W3CDTF">2026-03-04T14:54:00Z</dcterms:created>
  <dcterms:modified xsi:type="dcterms:W3CDTF">2026-03-04T14:54:00Z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MediaServiceImageTags">
    <vt:lpwstr/>
  </property>
</Properties>
</file>